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7CE" w:rsidRDefault="006C77CE" w:rsidP="006C77CE">
      <w:bookmarkStart w:id="0" w:name="_Hlk478413240"/>
      <w:bookmarkStart w:id="1" w:name="_GoBack"/>
      <w:bookmarkEnd w:id="0"/>
      <w:bookmarkEnd w:id="1"/>
      <w:r>
        <w:rPr>
          <w:noProof/>
        </w:rPr>
        <mc:AlternateContent>
          <mc:Choice Requires="wps">
            <w:drawing>
              <wp:anchor distT="0" distB="0" distL="114300" distR="114300" simplePos="0" relativeHeight="251659264" behindDoc="0" locked="0" layoutInCell="1" allowOverlap="1" wp14:anchorId="0BBD83E5" wp14:editId="0079AEEE">
                <wp:simplePos x="0" y="0"/>
                <wp:positionH relativeFrom="margin">
                  <wp:align>left</wp:align>
                </wp:positionH>
                <wp:positionV relativeFrom="margin">
                  <wp:align>top</wp:align>
                </wp:positionV>
                <wp:extent cx="5721350" cy="8279765"/>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827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5D7" w:rsidRPr="00CB3162" w:rsidRDefault="002C45D7" w:rsidP="006C77CE">
                            <w:pPr>
                              <w:spacing w:line="240" w:lineRule="auto"/>
                              <w:jc w:val="center"/>
                              <w:rPr>
                                <w:rFonts w:ascii="Times New Roman" w:hAnsi="Times New Roman" w:cs="Times New Roman"/>
                                <w:b/>
                                <w:sz w:val="24"/>
                                <w:szCs w:val="24"/>
                              </w:rPr>
                            </w:pPr>
                            <w:r w:rsidRPr="00A27F8E">
                              <w:rPr>
                                <w:rFonts w:ascii="Times New Roman" w:hAnsi="Times New Roman" w:cs="Times New Roman"/>
                                <w:b/>
                                <w:sz w:val="24"/>
                                <w:szCs w:val="24"/>
                              </w:rPr>
                              <w:t xml:space="preserve">MITIGATING THE OPIOID EPIDEMIC IN DENTAL PRACTICE BY PROMOTING </w:t>
                            </w:r>
                            <w:r>
                              <w:rPr>
                                <w:rFonts w:ascii="Times New Roman" w:hAnsi="Times New Roman" w:cs="Times New Roman"/>
                                <w:b/>
                                <w:sz w:val="24"/>
                                <w:szCs w:val="24"/>
                              </w:rPr>
                              <w:t>PROVIDER EDUCATION AND PATIENT</w:t>
                            </w:r>
                            <w:r w:rsidRPr="00A27F8E">
                              <w:rPr>
                                <w:rFonts w:ascii="Times New Roman" w:hAnsi="Times New Roman" w:cs="Times New Roman"/>
                                <w:b/>
                                <w:sz w:val="24"/>
                                <w:szCs w:val="24"/>
                              </w:rPr>
                              <w:t xml:space="preserve"> COUNSELING</w:t>
                            </w: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Pr="00CB3162" w:rsidRDefault="002C45D7" w:rsidP="006C77CE">
                            <w:pPr>
                              <w:jc w:val="center"/>
                              <w:rPr>
                                <w:rFonts w:ascii="Times New Roman" w:hAnsi="Times New Roman" w:cs="Times New Roman"/>
                                <w:sz w:val="24"/>
                                <w:szCs w:val="24"/>
                              </w:rPr>
                            </w:pPr>
                            <w:proofErr w:type="gramStart"/>
                            <w:r w:rsidRPr="00CB3162">
                              <w:rPr>
                                <w:rFonts w:ascii="Times New Roman" w:hAnsi="Times New Roman" w:cs="Times New Roman"/>
                                <w:sz w:val="24"/>
                                <w:szCs w:val="24"/>
                              </w:rPr>
                              <w:t>by</w:t>
                            </w:r>
                            <w:proofErr w:type="gramEnd"/>
                          </w:p>
                          <w:p w:rsidR="002C45D7" w:rsidRPr="00CB3162" w:rsidRDefault="002C45D7" w:rsidP="006C77CE">
                            <w:pPr>
                              <w:jc w:val="center"/>
                              <w:rPr>
                                <w:rFonts w:ascii="Times New Roman" w:hAnsi="Times New Roman" w:cs="Times New Roman"/>
                                <w:b/>
                                <w:sz w:val="24"/>
                                <w:szCs w:val="24"/>
                              </w:rPr>
                            </w:pPr>
                            <w:r w:rsidRPr="00CB3162">
                              <w:rPr>
                                <w:rFonts w:ascii="Times New Roman" w:hAnsi="Times New Roman" w:cs="Times New Roman"/>
                                <w:b/>
                                <w:sz w:val="24"/>
                                <w:szCs w:val="24"/>
                              </w:rPr>
                              <w:t>Taru Gupta</w:t>
                            </w:r>
                          </w:p>
                          <w:p w:rsidR="002C45D7" w:rsidRPr="00CB3162" w:rsidRDefault="002C45D7" w:rsidP="006C77CE">
                            <w:pPr>
                              <w:spacing w:line="240" w:lineRule="auto"/>
                              <w:jc w:val="center"/>
                              <w:rPr>
                                <w:rFonts w:ascii="Times New Roman" w:hAnsi="Times New Roman" w:cs="Times New Roman"/>
                                <w:sz w:val="24"/>
                                <w:szCs w:val="24"/>
                              </w:rPr>
                            </w:pPr>
                            <w:r w:rsidRPr="00CB3162">
                              <w:rPr>
                                <w:rFonts w:ascii="Times New Roman" w:hAnsi="Times New Roman" w:cs="Times New Roman"/>
                                <w:sz w:val="24"/>
                                <w:szCs w:val="24"/>
                              </w:rPr>
                              <w:t xml:space="preserve">BDS, </w:t>
                            </w:r>
                            <w:proofErr w:type="spellStart"/>
                            <w:r w:rsidRPr="00CB3162">
                              <w:rPr>
                                <w:rFonts w:ascii="Times New Roman" w:hAnsi="Times New Roman" w:cs="Times New Roman"/>
                                <w:sz w:val="24"/>
                                <w:szCs w:val="24"/>
                              </w:rPr>
                              <w:t>Manipal</w:t>
                            </w:r>
                            <w:proofErr w:type="spellEnd"/>
                            <w:r w:rsidRPr="00CB3162">
                              <w:rPr>
                                <w:rFonts w:ascii="Times New Roman" w:hAnsi="Times New Roman" w:cs="Times New Roman"/>
                                <w:sz w:val="24"/>
                                <w:szCs w:val="24"/>
                              </w:rPr>
                              <w:t xml:space="preserve"> University, Karnataka, India</w:t>
                            </w:r>
                            <w:r>
                              <w:rPr>
                                <w:rFonts w:ascii="Times New Roman" w:hAnsi="Times New Roman" w:cs="Times New Roman"/>
                                <w:sz w:val="24"/>
                                <w:szCs w:val="24"/>
                              </w:rPr>
                              <w:t>, 2010</w:t>
                            </w:r>
                          </w:p>
                          <w:p w:rsidR="002C45D7" w:rsidRPr="00CB3162" w:rsidRDefault="002C45D7" w:rsidP="00B176E5">
                            <w:pPr>
                              <w:spacing w:line="240" w:lineRule="auto"/>
                              <w:jc w:val="center"/>
                              <w:rPr>
                                <w:rFonts w:ascii="Times New Roman" w:hAnsi="Times New Roman" w:cs="Times New Roman"/>
                                <w:sz w:val="24"/>
                                <w:szCs w:val="24"/>
                              </w:rPr>
                            </w:pPr>
                            <w:r>
                              <w:rPr>
                                <w:rFonts w:ascii="Times New Roman" w:hAnsi="Times New Roman" w:cs="Times New Roman"/>
                                <w:sz w:val="24"/>
                                <w:szCs w:val="24"/>
                              </w:rPr>
                              <w:t>MDS, Rajiv Gandhi University of Health Sciences, Karnataka, India, 2014</w:t>
                            </w:r>
                          </w:p>
                          <w:p w:rsidR="002C45D7" w:rsidRDefault="002C45D7" w:rsidP="006C77CE">
                            <w:pPr>
                              <w:spacing w:line="240" w:lineRule="auto"/>
                              <w:jc w:val="center"/>
                              <w:rPr>
                                <w:noProof/>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Submitted to the Graduate Faculty of</w:t>
                            </w: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Department of Health Policy and Management</w:t>
                            </w: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 xml:space="preserve">Graduate School of Public Health in partial fulfillment </w:t>
                            </w:r>
                          </w:p>
                          <w:p w:rsidR="002C45D7" w:rsidRPr="00CB3162" w:rsidRDefault="002C45D7" w:rsidP="006C77CE">
                            <w:pPr>
                              <w:jc w:val="center"/>
                              <w:rPr>
                                <w:rFonts w:ascii="Times New Roman" w:hAnsi="Times New Roman" w:cs="Times New Roman"/>
                                <w:sz w:val="24"/>
                                <w:szCs w:val="24"/>
                              </w:rPr>
                            </w:pPr>
                            <w:proofErr w:type="gramStart"/>
                            <w:r w:rsidRPr="00CB3162">
                              <w:rPr>
                                <w:rFonts w:ascii="Times New Roman" w:hAnsi="Times New Roman" w:cs="Times New Roman"/>
                                <w:sz w:val="24"/>
                                <w:szCs w:val="24"/>
                              </w:rPr>
                              <w:t>of</w:t>
                            </w:r>
                            <w:proofErr w:type="gramEnd"/>
                            <w:r w:rsidRPr="00CB3162">
                              <w:rPr>
                                <w:rFonts w:ascii="Times New Roman" w:hAnsi="Times New Roman" w:cs="Times New Roman"/>
                                <w:sz w:val="24"/>
                                <w:szCs w:val="24"/>
                              </w:rPr>
                              <w:t xml:space="preserve"> the requirements for the degree of</w:t>
                            </w:r>
                          </w:p>
                          <w:p w:rsidR="002C45D7" w:rsidRDefault="002C45D7" w:rsidP="006C77CE">
                            <w:pPr>
                              <w:spacing w:line="240" w:lineRule="auto"/>
                              <w:jc w:val="center"/>
                              <w:rPr>
                                <w:rFonts w:ascii="Times New Roman" w:hAnsi="Times New Roman" w:cs="Times New Roman"/>
                                <w:sz w:val="24"/>
                                <w:szCs w:val="24"/>
                              </w:rPr>
                            </w:pPr>
                            <w:r w:rsidRPr="00CB3162">
                              <w:rPr>
                                <w:rFonts w:ascii="Times New Roman" w:hAnsi="Times New Roman" w:cs="Times New Roman"/>
                                <w:sz w:val="24"/>
                                <w:szCs w:val="24"/>
                              </w:rPr>
                              <w:t xml:space="preserve">Master of Public Health </w:t>
                            </w: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Pr="001D618A" w:rsidRDefault="002C45D7" w:rsidP="006C77CE">
                            <w:pPr>
                              <w:spacing w:after="0" w:line="480" w:lineRule="auto"/>
                              <w:jc w:val="center"/>
                              <w:rPr>
                                <w:rFonts w:ascii="Times New Roman" w:eastAsia="Times New Roman" w:hAnsi="Times New Roman" w:cs="Times New Roman"/>
                                <w:sz w:val="24"/>
                                <w:szCs w:val="24"/>
                              </w:rPr>
                            </w:pPr>
                            <w:r w:rsidRPr="001D618A">
                              <w:rPr>
                                <w:rFonts w:ascii="Times New Roman" w:eastAsia="Times New Roman" w:hAnsi="Times New Roman" w:cs="Times New Roman"/>
                                <w:sz w:val="24"/>
                                <w:szCs w:val="24"/>
                              </w:rPr>
                              <w:t>University of Pittsburgh</w:t>
                            </w:r>
                          </w:p>
                          <w:p w:rsidR="002C45D7" w:rsidRPr="001D618A" w:rsidRDefault="002C45D7" w:rsidP="006C77CE">
                            <w:pPr>
                              <w:spacing w:after="0" w:line="48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2017</w:t>
                            </w:r>
                          </w:p>
                          <w:p w:rsidR="002C45D7" w:rsidRDefault="002C45D7" w:rsidP="006C77CE">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D83E5" id="_x0000_t202" coordsize="21600,21600" o:spt="202" path="m,l,21600r21600,l21600,xe">
                <v:stroke joinstyle="miter"/>
                <v:path gradientshapeok="t" o:connecttype="rect"/>
              </v:shapetype>
              <v:shape id="Text Box 15" o:spid="_x0000_s1026" type="#_x0000_t202" style="position:absolute;margin-left:0;margin-top:0;width:450.5pt;height:651.9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1ewIAAAI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" stroked="f">
                <v:textbox inset="0,0,0,0">
                  <w:txbxContent>
                    <w:p w:rsidR="002C45D7" w:rsidRPr="00CB3162" w:rsidRDefault="002C45D7" w:rsidP="006C77CE">
                      <w:pPr>
                        <w:spacing w:line="240" w:lineRule="auto"/>
                        <w:jc w:val="center"/>
                        <w:rPr>
                          <w:rFonts w:ascii="Times New Roman" w:hAnsi="Times New Roman" w:cs="Times New Roman"/>
                          <w:b/>
                          <w:sz w:val="24"/>
                          <w:szCs w:val="24"/>
                        </w:rPr>
                      </w:pPr>
                      <w:r w:rsidRPr="00A27F8E">
                        <w:rPr>
                          <w:rFonts w:ascii="Times New Roman" w:hAnsi="Times New Roman" w:cs="Times New Roman"/>
                          <w:b/>
                          <w:sz w:val="24"/>
                          <w:szCs w:val="24"/>
                        </w:rPr>
                        <w:t xml:space="preserve">MITIGATING THE OPIOID EPIDEMIC IN DENTAL PRACTICE BY PROMOTING </w:t>
                      </w:r>
                      <w:r>
                        <w:rPr>
                          <w:rFonts w:ascii="Times New Roman" w:hAnsi="Times New Roman" w:cs="Times New Roman"/>
                          <w:b/>
                          <w:sz w:val="24"/>
                          <w:szCs w:val="24"/>
                        </w:rPr>
                        <w:t>PROVIDER EDUCATION AND PATIENT</w:t>
                      </w:r>
                      <w:r w:rsidRPr="00A27F8E">
                        <w:rPr>
                          <w:rFonts w:ascii="Times New Roman" w:hAnsi="Times New Roman" w:cs="Times New Roman"/>
                          <w:b/>
                          <w:sz w:val="24"/>
                          <w:szCs w:val="24"/>
                        </w:rPr>
                        <w:t xml:space="preserve"> COUNSELING</w:t>
                      </w: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Pr="00CB3162" w:rsidRDefault="002C45D7" w:rsidP="006C77CE">
                      <w:pPr>
                        <w:jc w:val="center"/>
                        <w:rPr>
                          <w:rFonts w:ascii="Times New Roman" w:hAnsi="Times New Roman" w:cs="Times New Roman"/>
                          <w:sz w:val="24"/>
                          <w:szCs w:val="24"/>
                        </w:rPr>
                      </w:pPr>
                      <w:proofErr w:type="gramStart"/>
                      <w:r w:rsidRPr="00CB3162">
                        <w:rPr>
                          <w:rFonts w:ascii="Times New Roman" w:hAnsi="Times New Roman" w:cs="Times New Roman"/>
                          <w:sz w:val="24"/>
                          <w:szCs w:val="24"/>
                        </w:rPr>
                        <w:t>by</w:t>
                      </w:r>
                      <w:proofErr w:type="gramEnd"/>
                    </w:p>
                    <w:p w:rsidR="002C45D7" w:rsidRPr="00CB3162" w:rsidRDefault="002C45D7" w:rsidP="006C77CE">
                      <w:pPr>
                        <w:jc w:val="center"/>
                        <w:rPr>
                          <w:rFonts w:ascii="Times New Roman" w:hAnsi="Times New Roman" w:cs="Times New Roman"/>
                          <w:b/>
                          <w:sz w:val="24"/>
                          <w:szCs w:val="24"/>
                        </w:rPr>
                      </w:pPr>
                      <w:r w:rsidRPr="00CB3162">
                        <w:rPr>
                          <w:rFonts w:ascii="Times New Roman" w:hAnsi="Times New Roman" w:cs="Times New Roman"/>
                          <w:b/>
                          <w:sz w:val="24"/>
                          <w:szCs w:val="24"/>
                        </w:rPr>
                        <w:t>Taru Gupta</w:t>
                      </w:r>
                    </w:p>
                    <w:p w:rsidR="002C45D7" w:rsidRPr="00CB3162" w:rsidRDefault="002C45D7" w:rsidP="006C77CE">
                      <w:pPr>
                        <w:spacing w:line="240" w:lineRule="auto"/>
                        <w:jc w:val="center"/>
                        <w:rPr>
                          <w:rFonts w:ascii="Times New Roman" w:hAnsi="Times New Roman" w:cs="Times New Roman"/>
                          <w:sz w:val="24"/>
                          <w:szCs w:val="24"/>
                        </w:rPr>
                      </w:pPr>
                      <w:r w:rsidRPr="00CB3162">
                        <w:rPr>
                          <w:rFonts w:ascii="Times New Roman" w:hAnsi="Times New Roman" w:cs="Times New Roman"/>
                          <w:sz w:val="24"/>
                          <w:szCs w:val="24"/>
                        </w:rPr>
                        <w:t xml:space="preserve">BDS, </w:t>
                      </w:r>
                      <w:proofErr w:type="spellStart"/>
                      <w:r w:rsidRPr="00CB3162">
                        <w:rPr>
                          <w:rFonts w:ascii="Times New Roman" w:hAnsi="Times New Roman" w:cs="Times New Roman"/>
                          <w:sz w:val="24"/>
                          <w:szCs w:val="24"/>
                        </w:rPr>
                        <w:t>Manipal</w:t>
                      </w:r>
                      <w:proofErr w:type="spellEnd"/>
                      <w:r w:rsidRPr="00CB3162">
                        <w:rPr>
                          <w:rFonts w:ascii="Times New Roman" w:hAnsi="Times New Roman" w:cs="Times New Roman"/>
                          <w:sz w:val="24"/>
                          <w:szCs w:val="24"/>
                        </w:rPr>
                        <w:t xml:space="preserve"> University, Karnataka, India</w:t>
                      </w:r>
                      <w:r>
                        <w:rPr>
                          <w:rFonts w:ascii="Times New Roman" w:hAnsi="Times New Roman" w:cs="Times New Roman"/>
                          <w:sz w:val="24"/>
                          <w:szCs w:val="24"/>
                        </w:rPr>
                        <w:t>, 2010</w:t>
                      </w:r>
                    </w:p>
                    <w:p w:rsidR="002C45D7" w:rsidRPr="00CB3162" w:rsidRDefault="002C45D7" w:rsidP="00B176E5">
                      <w:pPr>
                        <w:spacing w:line="240" w:lineRule="auto"/>
                        <w:jc w:val="center"/>
                        <w:rPr>
                          <w:rFonts w:ascii="Times New Roman" w:hAnsi="Times New Roman" w:cs="Times New Roman"/>
                          <w:sz w:val="24"/>
                          <w:szCs w:val="24"/>
                        </w:rPr>
                      </w:pPr>
                      <w:r>
                        <w:rPr>
                          <w:rFonts w:ascii="Times New Roman" w:hAnsi="Times New Roman" w:cs="Times New Roman"/>
                          <w:sz w:val="24"/>
                          <w:szCs w:val="24"/>
                        </w:rPr>
                        <w:t>MDS, Rajiv Gandhi University of Health Sciences, Karnataka, India, 2014</w:t>
                      </w:r>
                    </w:p>
                    <w:p w:rsidR="002C45D7" w:rsidRDefault="002C45D7" w:rsidP="006C77CE">
                      <w:pPr>
                        <w:spacing w:line="240" w:lineRule="auto"/>
                        <w:jc w:val="center"/>
                        <w:rPr>
                          <w:noProof/>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Default="002C45D7" w:rsidP="006C77CE">
                      <w:pPr>
                        <w:spacing w:line="240" w:lineRule="auto"/>
                        <w:jc w:val="center"/>
                        <w:rPr>
                          <w:b/>
                        </w:rPr>
                      </w:pP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Submitted to the Graduate Faculty of</w:t>
                      </w: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Department of Health Policy and Management</w:t>
                      </w:r>
                    </w:p>
                    <w:p w:rsidR="002C45D7" w:rsidRPr="00CB3162" w:rsidRDefault="002C45D7" w:rsidP="006C77CE">
                      <w:pPr>
                        <w:jc w:val="center"/>
                        <w:rPr>
                          <w:rFonts w:ascii="Times New Roman" w:hAnsi="Times New Roman" w:cs="Times New Roman"/>
                          <w:sz w:val="24"/>
                          <w:szCs w:val="24"/>
                        </w:rPr>
                      </w:pPr>
                      <w:r w:rsidRPr="00CB3162">
                        <w:rPr>
                          <w:rFonts w:ascii="Times New Roman" w:hAnsi="Times New Roman" w:cs="Times New Roman"/>
                          <w:sz w:val="24"/>
                          <w:szCs w:val="24"/>
                        </w:rPr>
                        <w:t xml:space="preserve">Graduate School of Public Health in partial fulfillment </w:t>
                      </w:r>
                    </w:p>
                    <w:p w:rsidR="002C45D7" w:rsidRPr="00CB3162" w:rsidRDefault="002C45D7" w:rsidP="006C77CE">
                      <w:pPr>
                        <w:jc w:val="center"/>
                        <w:rPr>
                          <w:rFonts w:ascii="Times New Roman" w:hAnsi="Times New Roman" w:cs="Times New Roman"/>
                          <w:sz w:val="24"/>
                          <w:szCs w:val="24"/>
                        </w:rPr>
                      </w:pPr>
                      <w:proofErr w:type="gramStart"/>
                      <w:r w:rsidRPr="00CB3162">
                        <w:rPr>
                          <w:rFonts w:ascii="Times New Roman" w:hAnsi="Times New Roman" w:cs="Times New Roman"/>
                          <w:sz w:val="24"/>
                          <w:szCs w:val="24"/>
                        </w:rPr>
                        <w:t>of</w:t>
                      </w:r>
                      <w:proofErr w:type="gramEnd"/>
                      <w:r w:rsidRPr="00CB3162">
                        <w:rPr>
                          <w:rFonts w:ascii="Times New Roman" w:hAnsi="Times New Roman" w:cs="Times New Roman"/>
                          <w:sz w:val="24"/>
                          <w:szCs w:val="24"/>
                        </w:rPr>
                        <w:t xml:space="preserve"> the requirements for the degree of</w:t>
                      </w:r>
                    </w:p>
                    <w:p w:rsidR="002C45D7" w:rsidRDefault="002C45D7" w:rsidP="006C77CE">
                      <w:pPr>
                        <w:spacing w:line="240" w:lineRule="auto"/>
                        <w:jc w:val="center"/>
                        <w:rPr>
                          <w:rFonts w:ascii="Times New Roman" w:hAnsi="Times New Roman" w:cs="Times New Roman"/>
                          <w:sz w:val="24"/>
                          <w:szCs w:val="24"/>
                        </w:rPr>
                      </w:pPr>
                      <w:r w:rsidRPr="00CB3162">
                        <w:rPr>
                          <w:rFonts w:ascii="Times New Roman" w:hAnsi="Times New Roman" w:cs="Times New Roman"/>
                          <w:sz w:val="24"/>
                          <w:szCs w:val="24"/>
                        </w:rPr>
                        <w:t xml:space="preserve">Master of Public Health </w:t>
                      </w: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Default="002C45D7" w:rsidP="006C77CE">
                      <w:pPr>
                        <w:spacing w:line="240" w:lineRule="auto"/>
                        <w:jc w:val="center"/>
                        <w:rPr>
                          <w:rFonts w:ascii="Times New Roman" w:hAnsi="Times New Roman" w:cs="Times New Roman"/>
                          <w:sz w:val="24"/>
                          <w:szCs w:val="24"/>
                        </w:rPr>
                      </w:pPr>
                    </w:p>
                    <w:p w:rsidR="002C45D7" w:rsidRPr="001D618A" w:rsidRDefault="002C45D7" w:rsidP="006C77CE">
                      <w:pPr>
                        <w:spacing w:after="0" w:line="480" w:lineRule="auto"/>
                        <w:jc w:val="center"/>
                        <w:rPr>
                          <w:rFonts w:ascii="Times New Roman" w:eastAsia="Times New Roman" w:hAnsi="Times New Roman" w:cs="Times New Roman"/>
                          <w:sz w:val="24"/>
                          <w:szCs w:val="24"/>
                        </w:rPr>
                      </w:pPr>
                      <w:r w:rsidRPr="001D618A">
                        <w:rPr>
                          <w:rFonts w:ascii="Times New Roman" w:eastAsia="Times New Roman" w:hAnsi="Times New Roman" w:cs="Times New Roman"/>
                          <w:sz w:val="24"/>
                          <w:szCs w:val="24"/>
                        </w:rPr>
                        <w:t>University of Pittsburgh</w:t>
                      </w:r>
                    </w:p>
                    <w:p w:rsidR="002C45D7" w:rsidRPr="001D618A" w:rsidRDefault="002C45D7" w:rsidP="006C77CE">
                      <w:pPr>
                        <w:spacing w:after="0" w:line="48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2017</w:t>
                      </w:r>
                    </w:p>
                    <w:p w:rsidR="002C45D7" w:rsidRDefault="002C45D7" w:rsidP="006C77CE">
                      <w:pPr>
                        <w:rPr>
                          <w:b/>
                        </w:rPr>
                      </w:pPr>
                    </w:p>
                  </w:txbxContent>
                </v:textbox>
                <w10:wrap type="square" anchorx="margin" anchory="margin"/>
              </v:shape>
            </w:pict>
          </mc:Fallback>
        </mc:AlternateContent>
      </w:r>
    </w:p>
    <w:p w:rsidR="006C77CE" w:rsidRDefault="006C77CE" w:rsidP="006C77CE">
      <w:pPr>
        <w:spacing w:line="240" w:lineRule="auto"/>
      </w:pPr>
      <w:r>
        <w:rPr>
          <w:noProof/>
        </w:rPr>
        <w:lastRenderedPageBreak/>
        <mc:AlternateContent>
          <mc:Choice Requires="wps">
            <w:drawing>
              <wp:anchor distT="0" distB="0" distL="114300" distR="114300" simplePos="0" relativeHeight="251660288" behindDoc="0" locked="0" layoutInCell="1" allowOverlap="1" wp14:anchorId="57387F8E" wp14:editId="2D82530A">
                <wp:simplePos x="0" y="0"/>
                <wp:positionH relativeFrom="margin">
                  <wp:align>right</wp:align>
                </wp:positionH>
                <wp:positionV relativeFrom="margin">
                  <wp:align>bottom</wp:align>
                </wp:positionV>
                <wp:extent cx="6070600" cy="8312150"/>
                <wp:effectExtent l="0" t="0" r="635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31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5D7" w:rsidRPr="003C4C0E" w:rsidRDefault="002C45D7" w:rsidP="006C77CE">
                            <w:pPr>
                              <w:jc w:val="center"/>
                              <w:rPr>
                                <w:rFonts w:ascii="Times New Roman" w:hAnsi="Times New Roman" w:cs="Times New Roman"/>
                                <w:sz w:val="24"/>
                                <w:szCs w:val="24"/>
                              </w:rPr>
                            </w:pPr>
                            <w:r w:rsidRPr="003C4C0E">
                              <w:rPr>
                                <w:rFonts w:ascii="Times New Roman" w:hAnsi="Times New Roman" w:cs="Times New Roman"/>
                                <w:sz w:val="24"/>
                                <w:szCs w:val="24"/>
                              </w:rPr>
                              <w:t>UNIVERSITY OF PITTSBURGH</w:t>
                            </w:r>
                          </w:p>
                          <w:p w:rsidR="002C45D7" w:rsidRPr="003C4C0E" w:rsidRDefault="002C45D7" w:rsidP="006C77CE">
                            <w:pPr>
                              <w:spacing w:line="240" w:lineRule="auto"/>
                              <w:jc w:val="center"/>
                              <w:rPr>
                                <w:rFonts w:ascii="Times New Roman" w:hAnsi="Times New Roman" w:cs="Times New Roman"/>
                                <w:sz w:val="24"/>
                                <w:szCs w:val="24"/>
                              </w:rPr>
                            </w:pPr>
                            <w:r w:rsidRPr="003C4C0E">
                              <w:rPr>
                                <w:rFonts w:ascii="Times New Roman" w:hAnsi="Times New Roman" w:cs="Times New Roman"/>
                                <w:sz w:val="24"/>
                                <w:szCs w:val="24"/>
                              </w:rPr>
                              <w:t>GRADUATE SCHOOL OF PUBLIC HEALTH</w:t>
                            </w:r>
                          </w:p>
                          <w:p w:rsidR="002C45D7" w:rsidRPr="003C4C0E" w:rsidRDefault="002C45D7" w:rsidP="006C77CE">
                            <w:pPr>
                              <w:spacing w:line="240" w:lineRule="auto"/>
                              <w:jc w:val="center"/>
                              <w:rPr>
                                <w:rFonts w:ascii="Times New Roman" w:hAnsi="Times New Roman" w:cs="Times New Roman"/>
                                <w:sz w:val="24"/>
                                <w:szCs w:val="24"/>
                              </w:rPr>
                            </w:pPr>
                          </w:p>
                          <w:p w:rsidR="002C45D7" w:rsidRDefault="002C45D7" w:rsidP="006C77CE">
                            <w:pPr>
                              <w:jc w:val="center"/>
                              <w:rPr>
                                <w:rFonts w:ascii="Times New Roman" w:hAnsi="Times New Roman" w:cs="Times New Roman"/>
                                <w:sz w:val="24"/>
                                <w:szCs w:val="24"/>
                              </w:rPr>
                            </w:pPr>
                          </w:p>
                          <w:p w:rsidR="002C45D7" w:rsidRPr="003C4C0E" w:rsidRDefault="002C45D7" w:rsidP="006C77CE">
                            <w:pPr>
                              <w:jc w:val="center"/>
                              <w:rPr>
                                <w:rFonts w:ascii="Times New Roman" w:hAnsi="Times New Roman" w:cs="Times New Roman"/>
                                <w:sz w:val="24"/>
                                <w:szCs w:val="24"/>
                              </w:rPr>
                            </w:pPr>
                            <w:r w:rsidRPr="003C4C0E">
                              <w:rPr>
                                <w:rFonts w:ascii="Times New Roman" w:hAnsi="Times New Roman" w:cs="Times New Roman"/>
                                <w:sz w:val="24"/>
                                <w:szCs w:val="24"/>
                              </w:rPr>
                              <w:t xml:space="preserve">This essay </w:t>
                            </w:r>
                            <w:proofErr w:type="gramStart"/>
                            <w:r w:rsidRPr="003C4C0E">
                              <w:rPr>
                                <w:rFonts w:ascii="Times New Roman" w:hAnsi="Times New Roman" w:cs="Times New Roman"/>
                                <w:sz w:val="24"/>
                                <w:szCs w:val="24"/>
                              </w:rPr>
                              <w:t>is submitted</w:t>
                            </w:r>
                            <w:proofErr w:type="gramEnd"/>
                          </w:p>
                          <w:p w:rsidR="002C45D7" w:rsidRPr="003C4C0E" w:rsidRDefault="002C45D7" w:rsidP="006C77CE">
                            <w:pPr>
                              <w:jc w:val="center"/>
                              <w:rPr>
                                <w:rFonts w:ascii="Times New Roman" w:hAnsi="Times New Roman" w:cs="Times New Roman"/>
                                <w:sz w:val="24"/>
                                <w:szCs w:val="24"/>
                              </w:rPr>
                            </w:pPr>
                            <w:proofErr w:type="gramStart"/>
                            <w:r w:rsidRPr="003C4C0E">
                              <w:rPr>
                                <w:rFonts w:ascii="Times New Roman" w:hAnsi="Times New Roman" w:cs="Times New Roman"/>
                                <w:sz w:val="24"/>
                                <w:szCs w:val="24"/>
                              </w:rPr>
                              <w:t>by</w:t>
                            </w:r>
                            <w:proofErr w:type="gramEnd"/>
                          </w:p>
                          <w:p w:rsidR="002C45D7" w:rsidRPr="003C4C0E" w:rsidRDefault="002C45D7" w:rsidP="006C77CE">
                            <w:pPr>
                              <w:spacing w:line="240" w:lineRule="auto"/>
                              <w:jc w:val="center"/>
                              <w:rPr>
                                <w:rFonts w:ascii="Times New Roman" w:hAnsi="Times New Roman" w:cs="Times New Roman"/>
                                <w:sz w:val="24"/>
                                <w:szCs w:val="24"/>
                              </w:rPr>
                            </w:pPr>
                            <w:r w:rsidRPr="003C4C0E">
                              <w:rPr>
                                <w:rFonts w:ascii="Times New Roman" w:hAnsi="Times New Roman" w:cs="Times New Roman"/>
                                <w:sz w:val="24"/>
                                <w:szCs w:val="24"/>
                              </w:rPr>
                              <w:t>Taru Gupta</w:t>
                            </w:r>
                          </w:p>
                          <w:p w:rsidR="002C45D7" w:rsidRDefault="002C45D7" w:rsidP="004622CD">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on</w:t>
                            </w:r>
                            <w:proofErr w:type="gramEnd"/>
                          </w:p>
                          <w:p w:rsidR="002C45D7" w:rsidRPr="003C4C0E" w:rsidRDefault="002C45D7" w:rsidP="004622CD">
                            <w:pPr>
                              <w:spacing w:line="240" w:lineRule="auto"/>
                              <w:jc w:val="center"/>
                              <w:rPr>
                                <w:rFonts w:ascii="Times New Roman" w:hAnsi="Times New Roman" w:cs="Times New Roman"/>
                                <w:sz w:val="24"/>
                                <w:szCs w:val="24"/>
                              </w:rPr>
                            </w:pPr>
                            <w:r>
                              <w:rPr>
                                <w:rFonts w:ascii="Times New Roman" w:hAnsi="Times New Roman" w:cs="Times New Roman"/>
                                <w:sz w:val="24"/>
                                <w:szCs w:val="24"/>
                              </w:rPr>
                              <w:t>April 4, 2017</w:t>
                            </w:r>
                          </w:p>
                          <w:p w:rsidR="002C45D7" w:rsidRPr="003C4C0E" w:rsidRDefault="002C45D7" w:rsidP="006C77CE">
                            <w:pPr>
                              <w:jc w:val="center"/>
                              <w:rPr>
                                <w:rFonts w:ascii="Times New Roman" w:hAnsi="Times New Roman" w:cs="Times New Roman"/>
                                <w:sz w:val="24"/>
                                <w:szCs w:val="24"/>
                              </w:rPr>
                            </w:pPr>
                            <w:proofErr w:type="gramStart"/>
                            <w:r w:rsidRPr="003C4C0E">
                              <w:rPr>
                                <w:rFonts w:ascii="Times New Roman" w:hAnsi="Times New Roman" w:cs="Times New Roman"/>
                                <w:sz w:val="24"/>
                                <w:szCs w:val="24"/>
                              </w:rPr>
                              <w:t>and</w:t>
                            </w:r>
                            <w:proofErr w:type="gramEnd"/>
                            <w:r w:rsidRPr="003C4C0E">
                              <w:rPr>
                                <w:rFonts w:ascii="Times New Roman" w:hAnsi="Times New Roman" w:cs="Times New Roman"/>
                                <w:sz w:val="24"/>
                                <w:szCs w:val="24"/>
                              </w:rPr>
                              <w:t xml:space="preserve"> approved by</w:t>
                            </w:r>
                          </w:p>
                          <w:p w:rsidR="002C45D7" w:rsidRDefault="002C45D7" w:rsidP="006C77CE">
                            <w:pPr>
                              <w:jc w:val="center"/>
                            </w:pPr>
                          </w:p>
                          <w:p w:rsidR="002C45D7" w:rsidRDefault="002C45D7" w:rsidP="006C77CE">
                            <w:pPr>
                              <w:jc w:val="center"/>
                            </w:pPr>
                          </w:p>
                          <w:p w:rsidR="002C45D7" w:rsidRDefault="002C45D7" w:rsidP="006C77CE">
                            <w:pPr>
                              <w:jc w:val="center"/>
                            </w:pPr>
                          </w:p>
                          <w:p w:rsidR="002C45D7" w:rsidRDefault="002C45D7" w:rsidP="006C77CE">
                            <w:pPr>
                              <w:pStyle w:val="NoSpacing"/>
                              <w:rPr>
                                <w:rFonts w:ascii="Times New Roman" w:hAnsi="Times New Roman" w:cs="Times New Roman"/>
                                <w:sz w:val="24"/>
                                <w:szCs w:val="24"/>
                                <w:u w:val="single"/>
                              </w:rPr>
                            </w:pPr>
                            <w:r>
                              <w:rPr>
                                <w:rFonts w:ascii="Times New Roman" w:hAnsi="Times New Roman" w:cs="Times New Roman"/>
                                <w:sz w:val="24"/>
                                <w:szCs w:val="24"/>
                              </w:rPr>
                              <w:t>Essay Advisor:</w:t>
                            </w:r>
                          </w:p>
                          <w:p w:rsidR="002C45D7" w:rsidRPr="00DF6D7D" w:rsidRDefault="002C45D7" w:rsidP="006C77CE">
                            <w:pPr>
                              <w:pStyle w:val="NoSpacing"/>
                              <w:rPr>
                                <w:rFonts w:ascii="Times New Roman" w:hAnsi="Times New Roman" w:cs="Times New Roman"/>
                                <w:sz w:val="24"/>
                                <w:szCs w:val="24"/>
                                <w:u w:val="single"/>
                              </w:rPr>
                            </w:pPr>
                            <w:r w:rsidRPr="00DA0CB9">
                              <w:rPr>
                                <w:rFonts w:ascii="Times New Roman" w:hAnsi="Times New Roman" w:cs="Times New Roman"/>
                                <w:sz w:val="24"/>
                                <w:szCs w:val="24"/>
                              </w:rPr>
                              <w:t>Gerald Barron, MPH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Associate Professor and MPH Director</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Health Policy and Management</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Graduate School of Public Health</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University of Pittsburgh</w:t>
                            </w:r>
                          </w:p>
                          <w:p w:rsidR="002C45D7" w:rsidRDefault="002C45D7" w:rsidP="006C77CE">
                            <w:pPr>
                              <w:pStyle w:val="NoSpacing"/>
                              <w:rPr>
                                <w:rFonts w:ascii="Times New Roman" w:hAnsi="Times New Roman" w:cs="Times New Roman"/>
                                <w:sz w:val="24"/>
                                <w:szCs w:val="24"/>
                              </w:rPr>
                            </w:pPr>
                          </w:p>
                          <w:p w:rsidR="002C45D7"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Essay Reader</w:t>
                            </w:r>
                            <w:r>
                              <w:rPr>
                                <w:rFonts w:ascii="Times New Roman" w:hAnsi="Times New Roman" w:cs="Times New Roman"/>
                                <w:sz w:val="24"/>
                                <w:szCs w:val="24"/>
                              </w:rPr>
                              <w:t>s</w:t>
                            </w:r>
                            <w:r w:rsidRPr="00DA0CB9">
                              <w:rPr>
                                <w:rFonts w:ascii="Times New Roman" w:hAnsi="Times New Roman" w:cs="Times New Roman"/>
                                <w:sz w:val="24"/>
                                <w:szCs w:val="24"/>
                              </w:rPr>
                              <w:t>:</w:t>
                            </w:r>
                          </w:p>
                          <w:p w:rsidR="002C45D7" w:rsidRPr="00DA0CB9" w:rsidRDefault="002C45D7" w:rsidP="006C77CE">
                            <w:pPr>
                              <w:pStyle w:val="NoSpacing"/>
                              <w:rPr>
                                <w:rFonts w:ascii="Times New Roman" w:hAnsi="Times New Roman" w:cs="Times New Roman"/>
                                <w:sz w:val="24"/>
                                <w:szCs w:val="24"/>
                              </w:rPr>
                            </w:pPr>
                          </w:p>
                          <w:p w:rsidR="002C45D7" w:rsidRPr="00DA0CB9" w:rsidRDefault="002C45D7" w:rsidP="006C77CE">
                            <w:pPr>
                              <w:pStyle w:val="NoSpacing"/>
                              <w:rPr>
                                <w:rFonts w:ascii="Times New Roman" w:eastAsia="Times New Roman" w:hAnsi="Times New Roman" w:cs="Times New Roman"/>
                                <w:color w:val="000000"/>
                                <w:sz w:val="24"/>
                                <w:szCs w:val="24"/>
                              </w:rPr>
                            </w:pPr>
                            <w:r w:rsidRPr="00DA0CB9">
                              <w:rPr>
                                <w:rFonts w:ascii="Times New Roman" w:eastAsia="Times New Roman" w:hAnsi="Times New Roman" w:cs="Times New Roman"/>
                                <w:color w:val="000000"/>
                                <w:sz w:val="24"/>
                                <w:szCs w:val="24"/>
                              </w:rPr>
                              <w:t>Deborah E. Polk, PhD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_________________________________________</w:t>
                            </w:r>
                          </w:p>
                          <w:p w:rsidR="002C45D7"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Assistant Professor Dental Public Health</w:t>
                            </w:r>
                          </w:p>
                          <w:p w:rsidR="002C45D7"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School of Dental Medicine</w:t>
                            </w:r>
                            <w:r w:rsidRPr="00DA0CB9">
                              <w:rPr>
                                <w:rFonts w:ascii="Times New Roman" w:hAnsi="Times New Roman" w:cs="Times New Roman"/>
                                <w:color w:val="000000"/>
                                <w:sz w:val="24"/>
                                <w:szCs w:val="24"/>
                              </w:rPr>
                              <w:t xml:space="preserve"> </w:t>
                            </w:r>
                          </w:p>
                          <w:p w:rsidR="002C45D7" w:rsidRPr="00B176E5"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Adjunct Professor</w:t>
                            </w:r>
                          </w:p>
                          <w:p w:rsidR="002C45D7" w:rsidRPr="00B176E5" w:rsidRDefault="002C45D7" w:rsidP="006C77CE">
                            <w:pPr>
                              <w:pStyle w:val="NoSpacing"/>
                              <w:rPr>
                                <w:rFonts w:ascii="Times New Roman" w:hAnsi="Times New Roman" w:cs="Times New Roman"/>
                                <w:color w:val="000000"/>
                                <w:sz w:val="24"/>
                                <w:szCs w:val="24"/>
                              </w:rPr>
                            </w:pPr>
                            <w:r w:rsidRPr="00DA0CB9">
                              <w:rPr>
                                <w:rFonts w:ascii="Times New Roman" w:hAnsi="Times New Roman" w:cs="Times New Roman"/>
                                <w:color w:val="000000"/>
                                <w:sz w:val="24"/>
                                <w:szCs w:val="24"/>
                              </w:rPr>
                              <w:t>Behavi</w:t>
                            </w:r>
                            <w:r>
                              <w:rPr>
                                <w:rFonts w:ascii="Times New Roman" w:hAnsi="Times New Roman" w:cs="Times New Roman"/>
                                <w:color w:val="000000"/>
                                <w:sz w:val="24"/>
                                <w:szCs w:val="24"/>
                              </w:rPr>
                              <w:t>oral and Community Health Science</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Graduate School of Public Health</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University of Pittsburgh</w:t>
                            </w:r>
                          </w:p>
                          <w:p w:rsidR="002C45D7" w:rsidRDefault="002C45D7" w:rsidP="006C77CE">
                            <w:pPr>
                              <w:spacing w:after="0" w:line="240" w:lineRule="auto"/>
                              <w:jc w:val="both"/>
                              <w:rPr>
                                <w:rFonts w:ascii="Times New Roman" w:eastAsia="Times New Roman" w:hAnsi="Times New Roman" w:cs="Times New Roman"/>
                                <w:sz w:val="24"/>
                                <w:szCs w:val="24"/>
                              </w:rPr>
                            </w:pPr>
                          </w:p>
                          <w:p w:rsidR="002C45D7" w:rsidRPr="005D1743" w:rsidRDefault="002C45D7" w:rsidP="006C77CE">
                            <w:pPr>
                              <w:spacing w:after="0" w:line="240" w:lineRule="auto"/>
                              <w:jc w:val="both"/>
                              <w:rPr>
                                <w:rFonts w:ascii="Times New Roman" w:eastAsia="Times New Roman" w:hAnsi="Times New Roman" w:cs="Times New Roman"/>
                                <w:sz w:val="24"/>
                                <w:szCs w:val="24"/>
                              </w:rPr>
                            </w:pPr>
                          </w:p>
                          <w:p w:rsidR="002C45D7" w:rsidRPr="005D1743" w:rsidRDefault="002C45D7" w:rsidP="006C77CE">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D1743">
                              <w:rPr>
                                <w:rFonts w:ascii="Times New Roman" w:eastAsia="Times New Roman" w:hAnsi="Times New Roman" w:cs="Times New Roman"/>
                                <w:color w:val="000000"/>
                                <w:sz w:val="24"/>
                                <w:szCs w:val="24"/>
                              </w:rPr>
                              <w:t>Paul A. Moore, BS, DMD, MS, PhD, MPH</w:t>
                            </w:r>
                            <w:r>
                              <w:rPr>
                                <w:rFonts w:ascii="Times New Roman" w:eastAsia="Times New Roman" w:hAnsi="Times New Roman" w:cs="Times New Roman"/>
                                <w:color w:val="000000"/>
                                <w:sz w:val="24"/>
                                <w:szCs w:val="24"/>
                              </w:rPr>
                              <w:tab/>
                              <w:t>_________________________________________</w:t>
                            </w:r>
                          </w:p>
                          <w:p w:rsidR="002C45D7" w:rsidRPr="005D1743" w:rsidRDefault="002C45D7" w:rsidP="006C77CE">
                            <w:pPr>
                              <w:shd w:val="clear" w:color="auto" w:fill="FFFFFF"/>
                              <w:spacing w:after="0" w:line="240" w:lineRule="auto"/>
                              <w:contextualSpacing/>
                              <w:jc w:val="both"/>
                              <w:rPr>
                                <w:rFonts w:ascii="Times New Roman" w:eastAsia="Times New Roman" w:hAnsi="Times New Roman" w:cs="Times New Roman"/>
                                <w:color w:val="212121"/>
                                <w:sz w:val="24"/>
                                <w:szCs w:val="24"/>
                              </w:rPr>
                            </w:pPr>
                            <w:r w:rsidRPr="005D1743">
                              <w:rPr>
                                <w:rFonts w:ascii="Times New Roman" w:eastAsia="Calibri" w:hAnsi="Times New Roman" w:cs="Times New Roman"/>
                                <w:color w:val="000000"/>
                                <w:sz w:val="24"/>
                                <w:szCs w:val="24"/>
                              </w:rPr>
                              <w:t>Professor</w:t>
                            </w:r>
                          </w:p>
                          <w:p w:rsidR="002C45D7" w:rsidRPr="005D1743" w:rsidRDefault="002C45D7" w:rsidP="006C77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Dental Public Health</w:t>
                            </w:r>
                          </w:p>
                          <w:p w:rsidR="002C45D7" w:rsidRPr="005D1743" w:rsidRDefault="002C45D7" w:rsidP="006C77CE">
                            <w:pPr>
                              <w:spacing w:after="0" w:line="240" w:lineRule="auto"/>
                              <w:jc w:val="both"/>
                              <w:rPr>
                                <w:rFonts w:ascii="Times New Roman" w:eastAsia="Times New Roman" w:hAnsi="Times New Roman" w:cs="Times New Roman"/>
                                <w:sz w:val="24"/>
                                <w:szCs w:val="24"/>
                              </w:rPr>
                            </w:pPr>
                            <w:r w:rsidRPr="005D1743">
                              <w:rPr>
                                <w:rFonts w:ascii="Times New Roman" w:eastAsia="Times New Roman" w:hAnsi="Times New Roman" w:cs="Times New Roman"/>
                                <w:sz w:val="24"/>
                                <w:szCs w:val="24"/>
                              </w:rPr>
                              <w:t>School of Dental Medicine</w:t>
                            </w:r>
                          </w:p>
                          <w:p w:rsidR="002C45D7" w:rsidRPr="005D1743" w:rsidRDefault="002C45D7" w:rsidP="006C77CE">
                            <w:pPr>
                              <w:spacing w:after="0" w:line="240" w:lineRule="auto"/>
                              <w:jc w:val="both"/>
                              <w:rPr>
                                <w:rFonts w:ascii="Times New Roman" w:eastAsia="Times New Roman" w:hAnsi="Times New Roman" w:cs="Times New Roman"/>
                                <w:sz w:val="24"/>
                                <w:szCs w:val="24"/>
                              </w:rPr>
                            </w:pPr>
                            <w:r w:rsidRPr="005D1743">
                              <w:rPr>
                                <w:rFonts w:ascii="Times New Roman" w:eastAsia="Times New Roman" w:hAnsi="Times New Roman" w:cs="Times New Roman"/>
                                <w:sz w:val="24"/>
                                <w:szCs w:val="24"/>
                              </w:rPr>
                              <w:t>University of Pittsburgh</w:t>
                            </w:r>
                          </w:p>
                          <w:p w:rsidR="002C45D7" w:rsidRDefault="002C45D7" w:rsidP="006C7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7F8E" id="Text Box 14" o:spid="_x0000_s1027" type="#_x0000_t202" style="position:absolute;margin-left:426.8pt;margin-top:0;width:478pt;height:654.5pt;z-index:25166028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YWhgIAABk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" stroked="f">
                <v:textbox>
                  <w:txbxContent>
                    <w:p w:rsidR="002C45D7" w:rsidRPr="003C4C0E" w:rsidRDefault="002C45D7" w:rsidP="006C77CE">
                      <w:pPr>
                        <w:jc w:val="center"/>
                        <w:rPr>
                          <w:rFonts w:ascii="Times New Roman" w:hAnsi="Times New Roman" w:cs="Times New Roman"/>
                          <w:sz w:val="24"/>
                          <w:szCs w:val="24"/>
                        </w:rPr>
                      </w:pPr>
                      <w:r w:rsidRPr="003C4C0E">
                        <w:rPr>
                          <w:rFonts w:ascii="Times New Roman" w:hAnsi="Times New Roman" w:cs="Times New Roman"/>
                          <w:sz w:val="24"/>
                          <w:szCs w:val="24"/>
                        </w:rPr>
                        <w:t>UNIVERSITY OF PITTSBURGH</w:t>
                      </w:r>
                    </w:p>
                    <w:p w:rsidR="002C45D7" w:rsidRPr="003C4C0E" w:rsidRDefault="002C45D7" w:rsidP="006C77CE">
                      <w:pPr>
                        <w:spacing w:line="240" w:lineRule="auto"/>
                        <w:jc w:val="center"/>
                        <w:rPr>
                          <w:rFonts w:ascii="Times New Roman" w:hAnsi="Times New Roman" w:cs="Times New Roman"/>
                          <w:sz w:val="24"/>
                          <w:szCs w:val="24"/>
                        </w:rPr>
                      </w:pPr>
                      <w:r w:rsidRPr="003C4C0E">
                        <w:rPr>
                          <w:rFonts w:ascii="Times New Roman" w:hAnsi="Times New Roman" w:cs="Times New Roman"/>
                          <w:sz w:val="24"/>
                          <w:szCs w:val="24"/>
                        </w:rPr>
                        <w:t>GRADUATE SCHOOL OF PUBLIC HEALTH</w:t>
                      </w:r>
                    </w:p>
                    <w:p w:rsidR="002C45D7" w:rsidRPr="003C4C0E" w:rsidRDefault="002C45D7" w:rsidP="006C77CE">
                      <w:pPr>
                        <w:spacing w:line="240" w:lineRule="auto"/>
                        <w:jc w:val="center"/>
                        <w:rPr>
                          <w:rFonts w:ascii="Times New Roman" w:hAnsi="Times New Roman" w:cs="Times New Roman"/>
                          <w:sz w:val="24"/>
                          <w:szCs w:val="24"/>
                        </w:rPr>
                      </w:pPr>
                    </w:p>
                    <w:p w:rsidR="002C45D7" w:rsidRDefault="002C45D7" w:rsidP="006C77CE">
                      <w:pPr>
                        <w:jc w:val="center"/>
                        <w:rPr>
                          <w:rFonts w:ascii="Times New Roman" w:hAnsi="Times New Roman" w:cs="Times New Roman"/>
                          <w:sz w:val="24"/>
                          <w:szCs w:val="24"/>
                        </w:rPr>
                      </w:pPr>
                    </w:p>
                    <w:p w:rsidR="002C45D7" w:rsidRPr="003C4C0E" w:rsidRDefault="002C45D7" w:rsidP="006C77CE">
                      <w:pPr>
                        <w:jc w:val="center"/>
                        <w:rPr>
                          <w:rFonts w:ascii="Times New Roman" w:hAnsi="Times New Roman" w:cs="Times New Roman"/>
                          <w:sz w:val="24"/>
                          <w:szCs w:val="24"/>
                        </w:rPr>
                      </w:pPr>
                      <w:r w:rsidRPr="003C4C0E">
                        <w:rPr>
                          <w:rFonts w:ascii="Times New Roman" w:hAnsi="Times New Roman" w:cs="Times New Roman"/>
                          <w:sz w:val="24"/>
                          <w:szCs w:val="24"/>
                        </w:rPr>
                        <w:t xml:space="preserve">This essay </w:t>
                      </w:r>
                      <w:proofErr w:type="gramStart"/>
                      <w:r w:rsidRPr="003C4C0E">
                        <w:rPr>
                          <w:rFonts w:ascii="Times New Roman" w:hAnsi="Times New Roman" w:cs="Times New Roman"/>
                          <w:sz w:val="24"/>
                          <w:szCs w:val="24"/>
                        </w:rPr>
                        <w:t>is submitted</w:t>
                      </w:r>
                      <w:proofErr w:type="gramEnd"/>
                    </w:p>
                    <w:p w:rsidR="002C45D7" w:rsidRPr="003C4C0E" w:rsidRDefault="002C45D7" w:rsidP="006C77CE">
                      <w:pPr>
                        <w:jc w:val="center"/>
                        <w:rPr>
                          <w:rFonts w:ascii="Times New Roman" w:hAnsi="Times New Roman" w:cs="Times New Roman"/>
                          <w:sz w:val="24"/>
                          <w:szCs w:val="24"/>
                        </w:rPr>
                      </w:pPr>
                      <w:proofErr w:type="gramStart"/>
                      <w:r w:rsidRPr="003C4C0E">
                        <w:rPr>
                          <w:rFonts w:ascii="Times New Roman" w:hAnsi="Times New Roman" w:cs="Times New Roman"/>
                          <w:sz w:val="24"/>
                          <w:szCs w:val="24"/>
                        </w:rPr>
                        <w:t>by</w:t>
                      </w:r>
                      <w:proofErr w:type="gramEnd"/>
                    </w:p>
                    <w:p w:rsidR="002C45D7" w:rsidRPr="003C4C0E" w:rsidRDefault="002C45D7" w:rsidP="006C77CE">
                      <w:pPr>
                        <w:spacing w:line="240" w:lineRule="auto"/>
                        <w:jc w:val="center"/>
                        <w:rPr>
                          <w:rFonts w:ascii="Times New Roman" w:hAnsi="Times New Roman" w:cs="Times New Roman"/>
                          <w:sz w:val="24"/>
                          <w:szCs w:val="24"/>
                        </w:rPr>
                      </w:pPr>
                      <w:r w:rsidRPr="003C4C0E">
                        <w:rPr>
                          <w:rFonts w:ascii="Times New Roman" w:hAnsi="Times New Roman" w:cs="Times New Roman"/>
                          <w:sz w:val="24"/>
                          <w:szCs w:val="24"/>
                        </w:rPr>
                        <w:t>Taru Gupta</w:t>
                      </w:r>
                    </w:p>
                    <w:p w:rsidR="002C45D7" w:rsidRDefault="002C45D7" w:rsidP="004622CD">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on</w:t>
                      </w:r>
                      <w:proofErr w:type="gramEnd"/>
                    </w:p>
                    <w:p w:rsidR="002C45D7" w:rsidRPr="003C4C0E" w:rsidRDefault="002C45D7" w:rsidP="004622CD">
                      <w:pPr>
                        <w:spacing w:line="240" w:lineRule="auto"/>
                        <w:jc w:val="center"/>
                        <w:rPr>
                          <w:rFonts w:ascii="Times New Roman" w:hAnsi="Times New Roman" w:cs="Times New Roman"/>
                          <w:sz w:val="24"/>
                          <w:szCs w:val="24"/>
                        </w:rPr>
                      </w:pPr>
                      <w:r>
                        <w:rPr>
                          <w:rFonts w:ascii="Times New Roman" w:hAnsi="Times New Roman" w:cs="Times New Roman"/>
                          <w:sz w:val="24"/>
                          <w:szCs w:val="24"/>
                        </w:rPr>
                        <w:t>April 4, 2017</w:t>
                      </w:r>
                    </w:p>
                    <w:p w:rsidR="002C45D7" w:rsidRPr="003C4C0E" w:rsidRDefault="002C45D7" w:rsidP="006C77CE">
                      <w:pPr>
                        <w:jc w:val="center"/>
                        <w:rPr>
                          <w:rFonts w:ascii="Times New Roman" w:hAnsi="Times New Roman" w:cs="Times New Roman"/>
                          <w:sz w:val="24"/>
                          <w:szCs w:val="24"/>
                        </w:rPr>
                      </w:pPr>
                      <w:proofErr w:type="gramStart"/>
                      <w:r w:rsidRPr="003C4C0E">
                        <w:rPr>
                          <w:rFonts w:ascii="Times New Roman" w:hAnsi="Times New Roman" w:cs="Times New Roman"/>
                          <w:sz w:val="24"/>
                          <w:szCs w:val="24"/>
                        </w:rPr>
                        <w:t>and</w:t>
                      </w:r>
                      <w:proofErr w:type="gramEnd"/>
                      <w:r w:rsidRPr="003C4C0E">
                        <w:rPr>
                          <w:rFonts w:ascii="Times New Roman" w:hAnsi="Times New Roman" w:cs="Times New Roman"/>
                          <w:sz w:val="24"/>
                          <w:szCs w:val="24"/>
                        </w:rPr>
                        <w:t xml:space="preserve"> approved by</w:t>
                      </w:r>
                    </w:p>
                    <w:p w:rsidR="002C45D7" w:rsidRDefault="002C45D7" w:rsidP="006C77CE">
                      <w:pPr>
                        <w:jc w:val="center"/>
                      </w:pPr>
                    </w:p>
                    <w:p w:rsidR="002C45D7" w:rsidRDefault="002C45D7" w:rsidP="006C77CE">
                      <w:pPr>
                        <w:jc w:val="center"/>
                      </w:pPr>
                    </w:p>
                    <w:p w:rsidR="002C45D7" w:rsidRDefault="002C45D7" w:rsidP="006C77CE">
                      <w:pPr>
                        <w:jc w:val="center"/>
                      </w:pPr>
                    </w:p>
                    <w:p w:rsidR="002C45D7" w:rsidRDefault="002C45D7" w:rsidP="006C77CE">
                      <w:pPr>
                        <w:pStyle w:val="NoSpacing"/>
                        <w:rPr>
                          <w:rFonts w:ascii="Times New Roman" w:hAnsi="Times New Roman" w:cs="Times New Roman"/>
                          <w:sz w:val="24"/>
                          <w:szCs w:val="24"/>
                          <w:u w:val="single"/>
                        </w:rPr>
                      </w:pPr>
                      <w:r>
                        <w:rPr>
                          <w:rFonts w:ascii="Times New Roman" w:hAnsi="Times New Roman" w:cs="Times New Roman"/>
                          <w:sz w:val="24"/>
                          <w:szCs w:val="24"/>
                        </w:rPr>
                        <w:t>Essay Advisor:</w:t>
                      </w:r>
                    </w:p>
                    <w:p w:rsidR="002C45D7" w:rsidRPr="00DF6D7D" w:rsidRDefault="002C45D7" w:rsidP="006C77CE">
                      <w:pPr>
                        <w:pStyle w:val="NoSpacing"/>
                        <w:rPr>
                          <w:rFonts w:ascii="Times New Roman" w:hAnsi="Times New Roman" w:cs="Times New Roman"/>
                          <w:sz w:val="24"/>
                          <w:szCs w:val="24"/>
                          <w:u w:val="single"/>
                        </w:rPr>
                      </w:pPr>
                      <w:r w:rsidRPr="00DA0CB9">
                        <w:rPr>
                          <w:rFonts w:ascii="Times New Roman" w:hAnsi="Times New Roman" w:cs="Times New Roman"/>
                          <w:sz w:val="24"/>
                          <w:szCs w:val="24"/>
                        </w:rPr>
                        <w:t>Gerald Barron, MPH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Associate Professor and MPH Director</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Health Policy and Management</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Graduate School of Public Health</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University of Pittsburgh</w:t>
                      </w:r>
                    </w:p>
                    <w:p w:rsidR="002C45D7" w:rsidRDefault="002C45D7" w:rsidP="006C77CE">
                      <w:pPr>
                        <w:pStyle w:val="NoSpacing"/>
                        <w:rPr>
                          <w:rFonts w:ascii="Times New Roman" w:hAnsi="Times New Roman" w:cs="Times New Roman"/>
                          <w:sz w:val="24"/>
                          <w:szCs w:val="24"/>
                        </w:rPr>
                      </w:pPr>
                    </w:p>
                    <w:p w:rsidR="002C45D7"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Essay Reader</w:t>
                      </w:r>
                      <w:r>
                        <w:rPr>
                          <w:rFonts w:ascii="Times New Roman" w:hAnsi="Times New Roman" w:cs="Times New Roman"/>
                          <w:sz w:val="24"/>
                          <w:szCs w:val="24"/>
                        </w:rPr>
                        <w:t>s</w:t>
                      </w:r>
                      <w:r w:rsidRPr="00DA0CB9">
                        <w:rPr>
                          <w:rFonts w:ascii="Times New Roman" w:hAnsi="Times New Roman" w:cs="Times New Roman"/>
                          <w:sz w:val="24"/>
                          <w:szCs w:val="24"/>
                        </w:rPr>
                        <w:t>:</w:t>
                      </w:r>
                    </w:p>
                    <w:p w:rsidR="002C45D7" w:rsidRPr="00DA0CB9" w:rsidRDefault="002C45D7" w:rsidP="006C77CE">
                      <w:pPr>
                        <w:pStyle w:val="NoSpacing"/>
                        <w:rPr>
                          <w:rFonts w:ascii="Times New Roman" w:hAnsi="Times New Roman" w:cs="Times New Roman"/>
                          <w:sz w:val="24"/>
                          <w:szCs w:val="24"/>
                        </w:rPr>
                      </w:pPr>
                    </w:p>
                    <w:p w:rsidR="002C45D7" w:rsidRPr="00DA0CB9" w:rsidRDefault="002C45D7" w:rsidP="006C77CE">
                      <w:pPr>
                        <w:pStyle w:val="NoSpacing"/>
                        <w:rPr>
                          <w:rFonts w:ascii="Times New Roman" w:eastAsia="Times New Roman" w:hAnsi="Times New Roman" w:cs="Times New Roman"/>
                          <w:color w:val="000000"/>
                          <w:sz w:val="24"/>
                          <w:szCs w:val="24"/>
                        </w:rPr>
                      </w:pPr>
                      <w:r w:rsidRPr="00DA0CB9">
                        <w:rPr>
                          <w:rFonts w:ascii="Times New Roman" w:eastAsia="Times New Roman" w:hAnsi="Times New Roman" w:cs="Times New Roman"/>
                          <w:color w:val="000000"/>
                          <w:sz w:val="24"/>
                          <w:szCs w:val="24"/>
                        </w:rPr>
                        <w:t>Deborah E. Polk, PhD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_________________________________________</w:t>
                      </w:r>
                    </w:p>
                    <w:p w:rsidR="002C45D7"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Assistant Professor Dental Public Health</w:t>
                      </w:r>
                    </w:p>
                    <w:p w:rsidR="002C45D7"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School of Dental Medicine</w:t>
                      </w:r>
                      <w:r w:rsidRPr="00DA0CB9">
                        <w:rPr>
                          <w:rFonts w:ascii="Times New Roman" w:hAnsi="Times New Roman" w:cs="Times New Roman"/>
                          <w:color w:val="000000"/>
                          <w:sz w:val="24"/>
                          <w:szCs w:val="24"/>
                        </w:rPr>
                        <w:t xml:space="preserve"> </w:t>
                      </w:r>
                    </w:p>
                    <w:p w:rsidR="002C45D7" w:rsidRPr="00B176E5" w:rsidRDefault="002C45D7" w:rsidP="006C77CE">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Adjunct Professor</w:t>
                      </w:r>
                    </w:p>
                    <w:p w:rsidR="002C45D7" w:rsidRPr="00B176E5" w:rsidRDefault="002C45D7" w:rsidP="006C77CE">
                      <w:pPr>
                        <w:pStyle w:val="NoSpacing"/>
                        <w:rPr>
                          <w:rFonts w:ascii="Times New Roman" w:hAnsi="Times New Roman" w:cs="Times New Roman"/>
                          <w:color w:val="000000"/>
                          <w:sz w:val="24"/>
                          <w:szCs w:val="24"/>
                        </w:rPr>
                      </w:pPr>
                      <w:r w:rsidRPr="00DA0CB9">
                        <w:rPr>
                          <w:rFonts w:ascii="Times New Roman" w:hAnsi="Times New Roman" w:cs="Times New Roman"/>
                          <w:color w:val="000000"/>
                          <w:sz w:val="24"/>
                          <w:szCs w:val="24"/>
                        </w:rPr>
                        <w:t>Behavi</w:t>
                      </w:r>
                      <w:r>
                        <w:rPr>
                          <w:rFonts w:ascii="Times New Roman" w:hAnsi="Times New Roman" w:cs="Times New Roman"/>
                          <w:color w:val="000000"/>
                          <w:sz w:val="24"/>
                          <w:szCs w:val="24"/>
                        </w:rPr>
                        <w:t>oral and Community Health Science</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Graduate School of Public Health</w:t>
                      </w:r>
                    </w:p>
                    <w:p w:rsidR="002C45D7" w:rsidRPr="00DA0CB9" w:rsidRDefault="002C45D7" w:rsidP="006C77CE">
                      <w:pPr>
                        <w:pStyle w:val="NoSpacing"/>
                        <w:rPr>
                          <w:rFonts w:ascii="Times New Roman" w:hAnsi="Times New Roman" w:cs="Times New Roman"/>
                          <w:sz w:val="24"/>
                          <w:szCs w:val="24"/>
                        </w:rPr>
                      </w:pPr>
                      <w:r w:rsidRPr="00DA0CB9">
                        <w:rPr>
                          <w:rFonts w:ascii="Times New Roman" w:hAnsi="Times New Roman" w:cs="Times New Roman"/>
                          <w:sz w:val="24"/>
                          <w:szCs w:val="24"/>
                        </w:rPr>
                        <w:t>University of Pittsburgh</w:t>
                      </w:r>
                    </w:p>
                    <w:p w:rsidR="002C45D7" w:rsidRDefault="002C45D7" w:rsidP="006C77CE">
                      <w:pPr>
                        <w:spacing w:after="0" w:line="240" w:lineRule="auto"/>
                        <w:jc w:val="both"/>
                        <w:rPr>
                          <w:rFonts w:ascii="Times New Roman" w:eastAsia="Times New Roman" w:hAnsi="Times New Roman" w:cs="Times New Roman"/>
                          <w:sz w:val="24"/>
                          <w:szCs w:val="24"/>
                        </w:rPr>
                      </w:pPr>
                    </w:p>
                    <w:p w:rsidR="002C45D7" w:rsidRPr="005D1743" w:rsidRDefault="002C45D7" w:rsidP="006C77CE">
                      <w:pPr>
                        <w:spacing w:after="0" w:line="240" w:lineRule="auto"/>
                        <w:jc w:val="both"/>
                        <w:rPr>
                          <w:rFonts w:ascii="Times New Roman" w:eastAsia="Times New Roman" w:hAnsi="Times New Roman" w:cs="Times New Roman"/>
                          <w:sz w:val="24"/>
                          <w:szCs w:val="24"/>
                        </w:rPr>
                      </w:pPr>
                    </w:p>
                    <w:p w:rsidR="002C45D7" w:rsidRPr="005D1743" w:rsidRDefault="002C45D7" w:rsidP="006C77CE">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D1743">
                        <w:rPr>
                          <w:rFonts w:ascii="Times New Roman" w:eastAsia="Times New Roman" w:hAnsi="Times New Roman" w:cs="Times New Roman"/>
                          <w:color w:val="000000"/>
                          <w:sz w:val="24"/>
                          <w:szCs w:val="24"/>
                        </w:rPr>
                        <w:t>Paul A. Moore, BS, DMD, MS, PhD, MPH</w:t>
                      </w:r>
                      <w:r>
                        <w:rPr>
                          <w:rFonts w:ascii="Times New Roman" w:eastAsia="Times New Roman" w:hAnsi="Times New Roman" w:cs="Times New Roman"/>
                          <w:color w:val="000000"/>
                          <w:sz w:val="24"/>
                          <w:szCs w:val="24"/>
                        </w:rPr>
                        <w:tab/>
                        <w:t>_________________________________________</w:t>
                      </w:r>
                    </w:p>
                    <w:p w:rsidR="002C45D7" w:rsidRPr="005D1743" w:rsidRDefault="002C45D7" w:rsidP="006C77CE">
                      <w:pPr>
                        <w:shd w:val="clear" w:color="auto" w:fill="FFFFFF"/>
                        <w:spacing w:after="0" w:line="240" w:lineRule="auto"/>
                        <w:contextualSpacing/>
                        <w:jc w:val="both"/>
                        <w:rPr>
                          <w:rFonts w:ascii="Times New Roman" w:eastAsia="Times New Roman" w:hAnsi="Times New Roman" w:cs="Times New Roman"/>
                          <w:color w:val="212121"/>
                          <w:sz w:val="24"/>
                          <w:szCs w:val="24"/>
                        </w:rPr>
                      </w:pPr>
                      <w:r w:rsidRPr="005D1743">
                        <w:rPr>
                          <w:rFonts w:ascii="Times New Roman" w:eastAsia="Calibri" w:hAnsi="Times New Roman" w:cs="Times New Roman"/>
                          <w:color w:val="000000"/>
                          <w:sz w:val="24"/>
                          <w:szCs w:val="24"/>
                        </w:rPr>
                        <w:t>Professor</w:t>
                      </w:r>
                    </w:p>
                    <w:p w:rsidR="002C45D7" w:rsidRPr="005D1743" w:rsidRDefault="002C45D7" w:rsidP="006C77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Dental Public Health</w:t>
                      </w:r>
                    </w:p>
                    <w:p w:rsidR="002C45D7" w:rsidRPr="005D1743" w:rsidRDefault="002C45D7" w:rsidP="006C77CE">
                      <w:pPr>
                        <w:spacing w:after="0" w:line="240" w:lineRule="auto"/>
                        <w:jc w:val="both"/>
                        <w:rPr>
                          <w:rFonts w:ascii="Times New Roman" w:eastAsia="Times New Roman" w:hAnsi="Times New Roman" w:cs="Times New Roman"/>
                          <w:sz w:val="24"/>
                          <w:szCs w:val="24"/>
                        </w:rPr>
                      </w:pPr>
                      <w:r w:rsidRPr="005D1743">
                        <w:rPr>
                          <w:rFonts w:ascii="Times New Roman" w:eastAsia="Times New Roman" w:hAnsi="Times New Roman" w:cs="Times New Roman"/>
                          <w:sz w:val="24"/>
                          <w:szCs w:val="24"/>
                        </w:rPr>
                        <w:t>School of Dental Medicine</w:t>
                      </w:r>
                    </w:p>
                    <w:p w:rsidR="002C45D7" w:rsidRPr="005D1743" w:rsidRDefault="002C45D7" w:rsidP="006C77CE">
                      <w:pPr>
                        <w:spacing w:after="0" w:line="240" w:lineRule="auto"/>
                        <w:jc w:val="both"/>
                        <w:rPr>
                          <w:rFonts w:ascii="Times New Roman" w:eastAsia="Times New Roman" w:hAnsi="Times New Roman" w:cs="Times New Roman"/>
                          <w:sz w:val="24"/>
                          <w:szCs w:val="24"/>
                        </w:rPr>
                      </w:pPr>
                      <w:r w:rsidRPr="005D1743">
                        <w:rPr>
                          <w:rFonts w:ascii="Times New Roman" w:eastAsia="Times New Roman" w:hAnsi="Times New Roman" w:cs="Times New Roman"/>
                          <w:sz w:val="24"/>
                          <w:szCs w:val="24"/>
                        </w:rPr>
                        <w:t>University of Pittsburgh</w:t>
                      </w:r>
                    </w:p>
                    <w:p w:rsidR="002C45D7" w:rsidRDefault="002C45D7" w:rsidP="006C77CE"/>
                  </w:txbxContent>
                </v:textbox>
                <w10:wrap type="square" anchorx="margin" anchory="margin"/>
              </v:shape>
            </w:pict>
          </mc:Fallback>
        </mc:AlternateContent>
      </w:r>
      <w:r>
        <w:br w:type="page"/>
      </w: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spacing w:line="240" w:lineRule="auto"/>
      </w:pPr>
    </w:p>
    <w:p w:rsidR="006C77CE" w:rsidRDefault="006C77CE" w:rsidP="006C77CE">
      <w:pPr>
        <w:pStyle w:val="Noindent"/>
        <w:spacing w:line="240" w:lineRule="auto"/>
        <w:jc w:val="center"/>
      </w:pPr>
      <w:r w:rsidRPr="00A56EBF">
        <w:t>Copyright © by Taru Gupta</w:t>
      </w:r>
    </w:p>
    <w:p w:rsidR="00B176E5" w:rsidRPr="00B176E5" w:rsidRDefault="00B176E5" w:rsidP="00B176E5"/>
    <w:p w:rsidR="006C77CE" w:rsidRPr="00A56EBF" w:rsidRDefault="006C77CE" w:rsidP="006C77CE">
      <w:pPr>
        <w:pStyle w:val="Noindent"/>
        <w:spacing w:line="240" w:lineRule="auto"/>
        <w:jc w:val="center"/>
      </w:pPr>
      <w:r w:rsidRPr="00A56EBF">
        <w:t>2017</w:t>
      </w: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r>
        <w:rPr>
          <w:noProof/>
        </w:rPr>
        <mc:AlternateContent>
          <mc:Choice Requires="wps">
            <w:drawing>
              <wp:anchor distT="0" distB="0" distL="114300" distR="114300" simplePos="0" relativeHeight="251661312" behindDoc="0" locked="0" layoutInCell="1" allowOverlap="1" wp14:anchorId="7BB86D83" wp14:editId="6D4E3459">
                <wp:simplePos x="0" y="0"/>
                <wp:positionH relativeFrom="margin">
                  <wp:align>right</wp:align>
                </wp:positionH>
                <wp:positionV relativeFrom="page">
                  <wp:posOffset>3562350</wp:posOffset>
                </wp:positionV>
                <wp:extent cx="5943600" cy="10668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5D7" w:rsidRDefault="002C45D7" w:rsidP="006C77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6D83" id="Text Box 13" o:spid="_x0000_s1028" type="#_x0000_t202" style="position:absolute;left:0;text-align:left;margin-left:416.8pt;margin-top:280.5pt;width:468pt;height:8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BjhgIAABk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" stroked="f">
                <v:textbox>
                  <w:txbxContent>
                    <w:p w:rsidR="002C45D7" w:rsidRDefault="002C45D7" w:rsidP="006C77CE"/>
                  </w:txbxContent>
                </v:textbox>
                <w10:wrap type="square" anchorx="margin" anchory="page"/>
              </v:shape>
            </w:pict>
          </mc:Fallback>
        </mc:AlternateContent>
      </w: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Default="006C77CE" w:rsidP="006C77CE">
      <w:pPr>
        <w:pStyle w:val="Noindent"/>
        <w:spacing w:line="240" w:lineRule="auto"/>
      </w:pPr>
    </w:p>
    <w:p w:rsidR="006C77CE" w:rsidRPr="00EA5C32" w:rsidRDefault="006C77CE" w:rsidP="006C77CE">
      <w:pPr>
        <w:pStyle w:val="Noindent"/>
        <w:jc w:val="center"/>
        <w:rPr>
          <w:b/>
        </w:rPr>
      </w:pPr>
      <w:r w:rsidRPr="00EA5C32">
        <w:rPr>
          <w:b/>
          <w:noProof/>
        </w:rPr>
        <mc:AlternateContent>
          <mc:Choice Requires="wps">
            <w:drawing>
              <wp:anchor distT="0" distB="0" distL="114300" distR="114300" simplePos="0" relativeHeight="251662336" behindDoc="0" locked="0" layoutInCell="1" allowOverlap="1" wp14:anchorId="6C3B1A9D" wp14:editId="3278E29C">
                <wp:simplePos x="0" y="0"/>
                <wp:positionH relativeFrom="column">
                  <wp:align>center</wp:align>
                </wp:positionH>
                <wp:positionV relativeFrom="margin">
                  <wp:posOffset>-222250</wp:posOffset>
                </wp:positionV>
                <wp:extent cx="4495800" cy="20415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04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5D7" w:rsidRPr="00116202" w:rsidRDefault="002C45D7" w:rsidP="006C77CE">
                            <w:pPr>
                              <w:jc w:val="right"/>
                              <w:rPr>
                                <w:rFonts w:ascii="Times New Roman" w:hAnsi="Times New Roman" w:cs="Times New Roman"/>
                                <w:sz w:val="24"/>
                                <w:szCs w:val="24"/>
                              </w:rPr>
                            </w:pPr>
                            <w:r w:rsidRPr="00116202">
                              <w:rPr>
                                <w:rFonts w:ascii="Times New Roman" w:hAnsi="Times New Roman" w:cs="Times New Roman"/>
                                <w:sz w:val="24"/>
                                <w:szCs w:val="24"/>
                              </w:rPr>
                              <w:t>Gerry Barron</w:t>
                            </w:r>
                            <w:r>
                              <w:rPr>
                                <w:rFonts w:ascii="Times New Roman" w:hAnsi="Times New Roman" w:cs="Times New Roman"/>
                                <w:sz w:val="24"/>
                                <w:szCs w:val="24"/>
                              </w:rPr>
                              <w:t>, MPH</w:t>
                            </w:r>
                          </w:p>
                          <w:p w:rsidR="002C45D7" w:rsidRPr="00116202" w:rsidRDefault="002C45D7" w:rsidP="006C77CE">
                            <w:pPr>
                              <w:jc w:val="right"/>
                              <w:rPr>
                                <w:rFonts w:ascii="Times New Roman" w:hAnsi="Times New Roman" w:cs="Times New Roman"/>
                                <w:sz w:val="24"/>
                                <w:szCs w:val="24"/>
                              </w:rPr>
                            </w:pPr>
                          </w:p>
                          <w:p w:rsidR="002C45D7" w:rsidRPr="00116202" w:rsidRDefault="002C45D7" w:rsidP="006C77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MITIGATING THE OPIOID EPIDEMIC IN DENTAL PRACTICE BY PROMOTING PROVIDER EDUCATION AND PATIENT COUNSELING</w:t>
                            </w:r>
                          </w:p>
                          <w:p w:rsidR="002C45D7" w:rsidRPr="00116202" w:rsidRDefault="002C45D7" w:rsidP="006C77CE">
                            <w:pPr>
                              <w:jc w:val="center"/>
                              <w:rPr>
                                <w:rFonts w:ascii="Times New Roman" w:hAnsi="Times New Roman" w:cs="Times New Roman"/>
                                <w:b/>
                                <w:sz w:val="24"/>
                                <w:szCs w:val="24"/>
                              </w:rPr>
                            </w:pPr>
                          </w:p>
                          <w:p w:rsidR="002C45D7" w:rsidRPr="00116202" w:rsidRDefault="002C45D7" w:rsidP="006C77CE">
                            <w:pPr>
                              <w:jc w:val="center"/>
                              <w:rPr>
                                <w:rFonts w:ascii="Times New Roman" w:hAnsi="Times New Roman" w:cs="Times New Roman"/>
                                <w:sz w:val="24"/>
                                <w:szCs w:val="24"/>
                              </w:rPr>
                            </w:pPr>
                            <w:r w:rsidRPr="00116202">
                              <w:rPr>
                                <w:rFonts w:ascii="Times New Roman" w:hAnsi="Times New Roman" w:cs="Times New Roman"/>
                                <w:sz w:val="24"/>
                                <w:szCs w:val="24"/>
                              </w:rPr>
                              <w:t xml:space="preserve">Taru Gupta, MPH </w:t>
                            </w:r>
                          </w:p>
                          <w:p w:rsidR="002C45D7" w:rsidRPr="00116202" w:rsidRDefault="002C45D7" w:rsidP="006C77CE">
                            <w:pPr>
                              <w:jc w:val="center"/>
                              <w:rPr>
                                <w:rFonts w:ascii="Times New Roman" w:hAnsi="Times New Roman" w:cs="Times New Roman"/>
                                <w:sz w:val="24"/>
                                <w:szCs w:val="24"/>
                              </w:rPr>
                            </w:pPr>
                            <w:r w:rsidRPr="00116202">
                              <w:rPr>
                                <w:rFonts w:ascii="Times New Roman" w:hAnsi="Times New Roman" w:cs="Times New Roman"/>
                                <w:sz w:val="24"/>
                                <w:szCs w:val="24"/>
                              </w:rPr>
                              <w:t>University of Pittsburgh, 2017</w:t>
                            </w:r>
                            <w:r w:rsidRPr="00116202">
                              <w:rPr>
                                <w:rFonts w:ascii="Times New Roman" w:hAnsi="Times New Roman" w:cs="Times New Roman"/>
                                <w:sz w:val="24"/>
                                <w:szCs w:val="24"/>
                              </w:rPr>
                              <w:br w:type="page"/>
                            </w:r>
                          </w:p>
                          <w:p w:rsidR="002C45D7" w:rsidRDefault="002C45D7" w:rsidP="006C77CE"/>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1A9D" id="Text Box 12" o:spid="_x0000_s1029" type="#_x0000_t202" style="position:absolute;left:0;text-align:left;margin-left:0;margin-top:-17.5pt;width:354pt;height:160.75pt;z-index:251662336;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" filled="f" stroked="f">
                <v:textbox>
                  <w:txbxContent>
                    <w:p w:rsidR="002C45D7" w:rsidRPr="00116202" w:rsidRDefault="002C45D7" w:rsidP="006C77CE">
                      <w:pPr>
                        <w:jc w:val="right"/>
                        <w:rPr>
                          <w:rFonts w:ascii="Times New Roman" w:hAnsi="Times New Roman" w:cs="Times New Roman"/>
                          <w:sz w:val="24"/>
                          <w:szCs w:val="24"/>
                        </w:rPr>
                      </w:pPr>
                      <w:r w:rsidRPr="00116202">
                        <w:rPr>
                          <w:rFonts w:ascii="Times New Roman" w:hAnsi="Times New Roman" w:cs="Times New Roman"/>
                          <w:sz w:val="24"/>
                          <w:szCs w:val="24"/>
                        </w:rPr>
                        <w:t>Gerry Barron</w:t>
                      </w:r>
                      <w:r>
                        <w:rPr>
                          <w:rFonts w:ascii="Times New Roman" w:hAnsi="Times New Roman" w:cs="Times New Roman"/>
                          <w:sz w:val="24"/>
                          <w:szCs w:val="24"/>
                        </w:rPr>
                        <w:t>, MPH</w:t>
                      </w:r>
                    </w:p>
                    <w:p w:rsidR="002C45D7" w:rsidRPr="00116202" w:rsidRDefault="002C45D7" w:rsidP="006C77CE">
                      <w:pPr>
                        <w:jc w:val="right"/>
                        <w:rPr>
                          <w:rFonts w:ascii="Times New Roman" w:hAnsi="Times New Roman" w:cs="Times New Roman"/>
                          <w:sz w:val="24"/>
                          <w:szCs w:val="24"/>
                        </w:rPr>
                      </w:pPr>
                    </w:p>
                    <w:p w:rsidR="002C45D7" w:rsidRPr="00116202" w:rsidRDefault="002C45D7" w:rsidP="006C77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MITIGATING THE OPIOID EPIDEMIC IN DENTAL PRACTICE BY PROMOTING PROVIDER EDUCATION AND PATIENT COUNSELING</w:t>
                      </w:r>
                    </w:p>
                    <w:p w:rsidR="002C45D7" w:rsidRPr="00116202" w:rsidRDefault="002C45D7" w:rsidP="006C77CE">
                      <w:pPr>
                        <w:jc w:val="center"/>
                        <w:rPr>
                          <w:rFonts w:ascii="Times New Roman" w:hAnsi="Times New Roman" w:cs="Times New Roman"/>
                          <w:b/>
                          <w:sz w:val="24"/>
                          <w:szCs w:val="24"/>
                        </w:rPr>
                      </w:pPr>
                    </w:p>
                    <w:p w:rsidR="002C45D7" w:rsidRPr="00116202" w:rsidRDefault="002C45D7" w:rsidP="006C77CE">
                      <w:pPr>
                        <w:jc w:val="center"/>
                        <w:rPr>
                          <w:rFonts w:ascii="Times New Roman" w:hAnsi="Times New Roman" w:cs="Times New Roman"/>
                          <w:sz w:val="24"/>
                          <w:szCs w:val="24"/>
                        </w:rPr>
                      </w:pPr>
                      <w:r w:rsidRPr="00116202">
                        <w:rPr>
                          <w:rFonts w:ascii="Times New Roman" w:hAnsi="Times New Roman" w:cs="Times New Roman"/>
                          <w:sz w:val="24"/>
                          <w:szCs w:val="24"/>
                        </w:rPr>
                        <w:t xml:space="preserve">Taru Gupta, MPH </w:t>
                      </w:r>
                    </w:p>
                    <w:p w:rsidR="002C45D7" w:rsidRPr="00116202" w:rsidRDefault="002C45D7" w:rsidP="006C77CE">
                      <w:pPr>
                        <w:jc w:val="center"/>
                        <w:rPr>
                          <w:rFonts w:ascii="Times New Roman" w:hAnsi="Times New Roman" w:cs="Times New Roman"/>
                          <w:sz w:val="24"/>
                          <w:szCs w:val="24"/>
                        </w:rPr>
                      </w:pPr>
                      <w:r w:rsidRPr="00116202">
                        <w:rPr>
                          <w:rFonts w:ascii="Times New Roman" w:hAnsi="Times New Roman" w:cs="Times New Roman"/>
                          <w:sz w:val="24"/>
                          <w:szCs w:val="24"/>
                        </w:rPr>
                        <w:t>University of Pittsburgh, 2017</w:t>
                      </w:r>
                      <w:r w:rsidRPr="00116202">
                        <w:rPr>
                          <w:rFonts w:ascii="Times New Roman" w:hAnsi="Times New Roman" w:cs="Times New Roman"/>
                          <w:sz w:val="24"/>
                          <w:szCs w:val="24"/>
                        </w:rPr>
                        <w:br w:type="page"/>
                      </w:r>
                    </w:p>
                    <w:p w:rsidR="002C45D7" w:rsidRDefault="002C45D7" w:rsidP="006C77CE"/>
                  </w:txbxContent>
                </v:textbox>
                <w10:wrap type="square" anchory="margin"/>
              </v:shape>
            </w:pict>
          </mc:Fallback>
        </mc:AlternateContent>
      </w:r>
      <w:r w:rsidRPr="00EA5C32">
        <w:rPr>
          <w:b/>
        </w:rPr>
        <w:t>ABSTRACT</w:t>
      </w:r>
    </w:p>
    <w:p w:rsidR="006C77CE" w:rsidRDefault="006C77CE" w:rsidP="006C77CE"/>
    <w:p w:rsidR="00E412E1" w:rsidRDefault="00E412E1" w:rsidP="006C77CE">
      <w:pPr>
        <w:spacing w:line="480" w:lineRule="auto"/>
        <w:jc w:val="both"/>
        <w:rPr>
          <w:rFonts w:ascii="Times New Roman" w:hAnsi="Times New Roman" w:cs="Times New Roman"/>
          <w:sz w:val="24"/>
          <w:szCs w:val="24"/>
        </w:rPr>
      </w:pPr>
      <w:r w:rsidRPr="00E412E1">
        <w:rPr>
          <w:rFonts w:ascii="Times New Roman" w:hAnsi="Times New Roman" w:cs="Times New Roman"/>
          <w:sz w:val="24"/>
          <w:szCs w:val="24"/>
        </w:rPr>
        <w:t xml:space="preserve">The United States is suffering from an opioid prescription crisis that has resulted in severe drug abuse, misuse and diversion leading to addiction and overdose deaths. Opioid overdose deaths have become the leading cause of death having surpassed motor vehicle accidents, the previous known most common cause for injury related deaths. Opioid prescription drugs </w:t>
      </w:r>
      <w:proofErr w:type="gramStart"/>
      <w:r w:rsidRPr="00E412E1">
        <w:rPr>
          <w:rFonts w:ascii="Times New Roman" w:hAnsi="Times New Roman" w:cs="Times New Roman"/>
          <w:sz w:val="24"/>
          <w:szCs w:val="24"/>
        </w:rPr>
        <w:t>are abused</w:t>
      </w:r>
      <w:proofErr w:type="gramEnd"/>
      <w:r w:rsidRPr="00E412E1">
        <w:rPr>
          <w:rFonts w:ascii="Times New Roman" w:hAnsi="Times New Roman" w:cs="Times New Roman"/>
          <w:sz w:val="24"/>
          <w:szCs w:val="24"/>
        </w:rPr>
        <w:t xml:space="preserve"> significantly for non-medical purposes more than all other illegal drugs combined, including heroin and cocaine. The crisis has serious public health significance since opioids have accounted for tragic loss of lives across all socioeconomic and income groups, added enormous burden on healthcare costs and astronomically increased emergency department visits. Dentists </w:t>
      </w:r>
      <w:proofErr w:type="gramStart"/>
      <w:r w:rsidRPr="00E412E1">
        <w:rPr>
          <w:rFonts w:ascii="Times New Roman" w:hAnsi="Times New Roman" w:cs="Times New Roman"/>
          <w:sz w:val="24"/>
          <w:szCs w:val="24"/>
        </w:rPr>
        <w:t>have been identified</w:t>
      </w:r>
      <w:proofErr w:type="gramEnd"/>
      <w:r w:rsidRPr="00E412E1">
        <w:rPr>
          <w:rFonts w:ascii="Times New Roman" w:hAnsi="Times New Roman" w:cs="Times New Roman"/>
          <w:sz w:val="24"/>
          <w:szCs w:val="24"/>
        </w:rPr>
        <w:t xml:space="preserve"> as a crucial provider group ranking fifth in prescribing opioid analgesics. The opioid drugs most commonly prescribed by dentists are hydrocodone and oxycodone, which also have the highest potential for abuse. Dentists are also a frequent provider group that usually prescribes adolescents their first opioid prescription, mostly after extraction of third molar wisdom teeth. Since adolescence is a vulnerable age for prescription drug abuse, misuse and diversion, dental prescribers have an obligation to use opioids only after trying alternative medications such as non-steroidal anti-inflammatory drugs (NSAIDs) for pain management. There are many strategies, recommendations and initiatives at every level of the government to curb the opioid crisis. In addition to government efforts, </w:t>
      </w:r>
      <w:proofErr w:type="gramStart"/>
      <w:r w:rsidRPr="00E412E1">
        <w:rPr>
          <w:rFonts w:ascii="Times New Roman" w:hAnsi="Times New Roman" w:cs="Times New Roman"/>
          <w:sz w:val="24"/>
          <w:szCs w:val="24"/>
        </w:rPr>
        <w:t>a variety of programs are</w:t>
      </w:r>
      <w:proofErr w:type="gramEnd"/>
      <w:r w:rsidRPr="00E412E1">
        <w:rPr>
          <w:rFonts w:ascii="Times New Roman" w:hAnsi="Times New Roman" w:cs="Times New Roman"/>
          <w:sz w:val="24"/>
          <w:szCs w:val="24"/>
        </w:rPr>
        <w:t xml:space="preserve"> being implemented by the professional national, state and local organizations. The goal of this paper is </w:t>
      </w:r>
      <w:proofErr w:type="gramStart"/>
      <w:r w:rsidRPr="00E412E1">
        <w:rPr>
          <w:rFonts w:ascii="Times New Roman" w:hAnsi="Times New Roman" w:cs="Times New Roman"/>
          <w:sz w:val="24"/>
          <w:szCs w:val="24"/>
        </w:rPr>
        <w:t>to critically analyze</w:t>
      </w:r>
      <w:proofErr w:type="gramEnd"/>
      <w:r w:rsidRPr="00E412E1">
        <w:rPr>
          <w:rFonts w:ascii="Times New Roman" w:hAnsi="Times New Roman" w:cs="Times New Roman"/>
          <w:sz w:val="24"/>
          <w:szCs w:val="24"/>
        </w:rPr>
        <w:t xml:space="preserve"> the information currently available on dental provider prescribing behaviors and practices, patient attitudes and behaviors as it relates to proper opioid use, safe storage and disposal and various strategies to remediate the opioid issue. The objectives are to identify and discuss gaps existing in dental prescribing practices and recommendations that can reduce opioid abuse and misuse in the dental practice. Dental prescribers are in a prominent position to reduce opioid abuse and misuse by following best prescribing practices and</w:t>
      </w:r>
      <w:r w:rsidR="0081220C">
        <w:rPr>
          <w:rFonts w:ascii="Times New Roman" w:hAnsi="Times New Roman" w:cs="Times New Roman"/>
          <w:sz w:val="24"/>
          <w:szCs w:val="24"/>
        </w:rPr>
        <w:t xml:space="preserve"> diversion by judicious use of prescription drug monitoring p</w:t>
      </w:r>
      <w:r w:rsidRPr="00E412E1">
        <w:rPr>
          <w:rFonts w:ascii="Times New Roman" w:hAnsi="Times New Roman" w:cs="Times New Roman"/>
          <w:sz w:val="24"/>
          <w:szCs w:val="24"/>
        </w:rPr>
        <w:t>rograms. They can counsel patients on every dental visit about the risks associated with opioid therapy.</w:t>
      </w:r>
    </w:p>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6C77CE" w:rsidRDefault="006C77CE" w:rsidP="006C77CE"/>
    <w:p w:rsidR="00A52AB1" w:rsidRDefault="00A52AB1" w:rsidP="00A52AB1">
      <w:pPr>
        <w:pStyle w:val="Preliminary"/>
      </w:pPr>
      <w:r w:rsidRPr="00E36565">
        <w:t>TABLE</w:t>
      </w:r>
      <w:r>
        <w:t xml:space="preserve"> OF CONTENTS</w:t>
      </w:r>
    </w:p>
    <w:p w:rsidR="0037419D" w:rsidRPr="003E0ED0" w:rsidRDefault="00A52AB1">
      <w:pPr>
        <w:pStyle w:val="TOC1"/>
        <w:tabs>
          <w:tab w:val="right" w:leader="dot" w:pos="9350"/>
        </w:tabs>
        <w:rPr>
          <w:rFonts w:eastAsiaTheme="minorEastAsia"/>
          <w:caps w:val="0"/>
          <w:noProof/>
          <w:sz w:val="22"/>
          <w:szCs w:val="22"/>
        </w:rPr>
      </w:pPr>
      <w:r w:rsidRPr="00C13234">
        <w:fldChar w:fldCharType="begin"/>
      </w:r>
      <w:r w:rsidRPr="00C13234">
        <w:instrText xml:space="preserve"> TOC \o "2-4" \h \z \t "Heading 1,1,Appendix,1,Heading,1" </w:instrText>
      </w:r>
      <w:r w:rsidRPr="00C13234">
        <w:fldChar w:fldCharType="separate"/>
      </w:r>
      <w:hyperlink w:anchor="_Toc479020421" w:history="1">
        <w:r w:rsidR="0037419D" w:rsidRPr="003E0ED0">
          <w:rPr>
            <w:rStyle w:val="Hyperlink"/>
            <w:noProof/>
          </w:rPr>
          <w:t>preface</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_Toc479020421 \h </w:instrText>
        </w:r>
        <w:r w:rsidR="0037419D" w:rsidRPr="003E0ED0">
          <w:rPr>
            <w:noProof/>
            <w:webHidden/>
          </w:rPr>
        </w:r>
        <w:r w:rsidR="0037419D" w:rsidRPr="003E0ED0">
          <w:rPr>
            <w:noProof/>
            <w:webHidden/>
          </w:rPr>
          <w:fldChar w:fldCharType="separate"/>
        </w:r>
        <w:r w:rsidR="00B86A62">
          <w:rPr>
            <w:noProof/>
            <w:webHidden/>
          </w:rPr>
          <w:t>x</w:t>
        </w:r>
        <w:r w:rsidR="0037419D" w:rsidRPr="003E0ED0">
          <w:rPr>
            <w:noProof/>
            <w:webHidden/>
          </w:rPr>
          <w:fldChar w:fldCharType="end"/>
        </w:r>
      </w:hyperlink>
    </w:p>
    <w:p w:rsidR="0037419D" w:rsidRPr="003E0ED0" w:rsidRDefault="002C45D7">
      <w:pPr>
        <w:pStyle w:val="TOC1"/>
        <w:tabs>
          <w:tab w:val="left" w:pos="1008"/>
          <w:tab w:val="right" w:leader="dot" w:pos="9350"/>
        </w:tabs>
        <w:rPr>
          <w:rFonts w:eastAsiaTheme="minorEastAsia"/>
          <w:caps w:val="0"/>
          <w:noProof/>
          <w:sz w:val="22"/>
          <w:szCs w:val="22"/>
        </w:rPr>
      </w:pPr>
      <w:hyperlink w:anchor="_Toc479020422" w:history="1">
        <w:r w:rsidR="0037419D" w:rsidRPr="003E0ED0">
          <w:rPr>
            <w:rStyle w:val="Hyperlink"/>
            <w:noProof/>
          </w:rPr>
          <w:t>1.0</w:t>
        </w:r>
        <w:r w:rsidR="0037419D" w:rsidRPr="003E0ED0">
          <w:rPr>
            <w:rFonts w:eastAsiaTheme="minorEastAsia"/>
            <w:caps w:val="0"/>
            <w:noProof/>
            <w:sz w:val="22"/>
            <w:szCs w:val="22"/>
          </w:rPr>
          <w:tab/>
        </w:r>
        <w:r w:rsidR="0037419D" w:rsidRPr="003E0ED0">
          <w:rPr>
            <w:rStyle w:val="Hyperlink"/>
            <w:noProof/>
          </w:rPr>
          <w:t>INTRODUCTION</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_Toc479020422 \h </w:instrText>
        </w:r>
        <w:r w:rsidR="0037419D" w:rsidRPr="003E0ED0">
          <w:rPr>
            <w:noProof/>
            <w:webHidden/>
          </w:rPr>
        </w:r>
        <w:r w:rsidR="0037419D" w:rsidRPr="003E0ED0">
          <w:rPr>
            <w:noProof/>
            <w:webHidden/>
          </w:rPr>
          <w:fldChar w:fldCharType="separate"/>
        </w:r>
        <w:r w:rsidR="00B86A62">
          <w:rPr>
            <w:noProof/>
            <w:webHidden/>
          </w:rPr>
          <w:t>1</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3" w:history="1">
        <w:r w:rsidR="0037419D" w:rsidRPr="003E0ED0">
          <w:rPr>
            <w:rStyle w:val="Hyperlink"/>
            <w:noProof/>
          </w:rPr>
          <w:t>1.1</w:t>
        </w:r>
        <w:r w:rsidR="0037419D" w:rsidRPr="003E0ED0">
          <w:rPr>
            <w:rFonts w:eastAsiaTheme="minorEastAsia"/>
            <w:caps w:val="0"/>
            <w:noProof/>
            <w:sz w:val="22"/>
            <w:szCs w:val="22"/>
          </w:rPr>
          <w:tab/>
        </w:r>
        <w:r w:rsidR="0037419D" w:rsidRPr="003E0ED0">
          <w:rPr>
            <w:rStyle w:val="Hyperlink"/>
            <w:noProof/>
          </w:rPr>
          <w:t>Problem statement</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_Toc479020423 \h </w:instrText>
        </w:r>
        <w:r w:rsidR="0037419D" w:rsidRPr="003E0ED0">
          <w:rPr>
            <w:noProof/>
            <w:webHidden/>
          </w:rPr>
        </w:r>
        <w:r w:rsidR="0037419D" w:rsidRPr="003E0ED0">
          <w:rPr>
            <w:noProof/>
            <w:webHidden/>
          </w:rPr>
          <w:fldChar w:fldCharType="separate"/>
        </w:r>
        <w:r w:rsidR="00B86A62">
          <w:rPr>
            <w:noProof/>
            <w:webHidden/>
          </w:rPr>
          <w:t>2</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4" w:history="1">
        <w:r w:rsidR="0037419D" w:rsidRPr="003E0ED0">
          <w:rPr>
            <w:rStyle w:val="Hyperlink"/>
            <w:noProof/>
          </w:rPr>
          <w:t>1.2</w:t>
        </w:r>
        <w:r w:rsidR="0037419D" w:rsidRPr="003E0ED0">
          <w:rPr>
            <w:rFonts w:eastAsiaTheme="minorEastAsia"/>
            <w:caps w:val="0"/>
            <w:noProof/>
            <w:sz w:val="22"/>
            <w:szCs w:val="22"/>
          </w:rPr>
          <w:tab/>
        </w:r>
        <w:r w:rsidR="0037419D" w:rsidRPr="003E0ED0">
          <w:rPr>
            <w:rStyle w:val="Hyperlink"/>
            <w:noProof/>
          </w:rPr>
          <w:t>Public Health Relevance</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_Toc479020424 \h </w:instrText>
        </w:r>
        <w:r w:rsidR="0037419D" w:rsidRPr="003E0ED0">
          <w:rPr>
            <w:noProof/>
            <w:webHidden/>
          </w:rPr>
        </w:r>
        <w:r w:rsidR="0037419D" w:rsidRPr="003E0ED0">
          <w:rPr>
            <w:noProof/>
            <w:webHidden/>
          </w:rPr>
          <w:fldChar w:fldCharType="separate"/>
        </w:r>
        <w:r w:rsidR="00B86A62">
          <w:rPr>
            <w:noProof/>
            <w:webHidden/>
          </w:rPr>
          <w:t>6</w:t>
        </w:r>
        <w:r w:rsidR="0037419D" w:rsidRPr="003E0ED0">
          <w:rPr>
            <w:noProof/>
            <w:webHidden/>
          </w:rPr>
          <w:fldChar w:fldCharType="end"/>
        </w:r>
      </w:hyperlink>
    </w:p>
    <w:p w:rsidR="0037419D" w:rsidRPr="003E0ED0" w:rsidRDefault="002C45D7">
      <w:pPr>
        <w:pStyle w:val="TOC1"/>
        <w:tabs>
          <w:tab w:val="left" w:pos="1008"/>
          <w:tab w:val="right" w:leader="dot" w:pos="9350"/>
        </w:tabs>
        <w:rPr>
          <w:rFonts w:eastAsiaTheme="minorEastAsia"/>
          <w:caps w:val="0"/>
          <w:noProof/>
          <w:sz w:val="22"/>
          <w:szCs w:val="22"/>
        </w:rPr>
      </w:pPr>
      <w:hyperlink w:anchor="_Toc479020425" w:history="1">
        <w:r w:rsidR="0037419D" w:rsidRPr="003E0ED0">
          <w:rPr>
            <w:rStyle w:val="Hyperlink"/>
            <w:noProof/>
          </w:rPr>
          <w:t>2.0</w:t>
        </w:r>
        <w:r w:rsidR="0037419D" w:rsidRPr="003E0ED0">
          <w:rPr>
            <w:rFonts w:eastAsiaTheme="minorEastAsia"/>
            <w:caps w:val="0"/>
            <w:noProof/>
            <w:sz w:val="22"/>
            <w:szCs w:val="22"/>
          </w:rPr>
          <w:tab/>
        </w:r>
        <w:r w:rsidR="0037419D" w:rsidRPr="003E0ED0">
          <w:rPr>
            <w:rStyle w:val="Hyperlink"/>
            <w:noProof/>
          </w:rPr>
          <w:t>Literature Review</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_Toc479020425 \h </w:instrText>
        </w:r>
        <w:r w:rsidR="0037419D" w:rsidRPr="003E0ED0">
          <w:rPr>
            <w:noProof/>
            <w:webHidden/>
          </w:rPr>
        </w:r>
        <w:r w:rsidR="0037419D" w:rsidRPr="003E0ED0">
          <w:rPr>
            <w:noProof/>
            <w:webHidden/>
          </w:rPr>
          <w:fldChar w:fldCharType="separate"/>
        </w:r>
        <w:r w:rsidR="00B86A62">
          <w:rPr>
            <w:noProof/>
            <w:webHidden/>
          </w:rPr>
          <w:t>11</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6" w:history="1">
        <w:r w:rsidR="0037419D" w:rsidRPr="003E0ED0">
          <w:rPr>
            <w:rStyle w:val="Hyperlink"/>
            <w:noProof/>
          </w:rPr>
          <w:t>2.1</w:t>
        </w:r>
        <w:r w:rsidR="0037419D" w:rsidRPr="003E0ED0">
          <w:rPr>
            <w:rFonts w:eastAsiaTheme="minorEastAsia"/>
            <w:caps w:val="0"/>
            <w:noProof/>
            <w:sz w:val="22"/>
            <w:szCs w:val="22"/>
          </w:rPr>
          <w:tab/>
        </w:r>
        <w:r w:rsidR="0037419D" w:rsidRPr="003E0ED0">
          <w:rPr>
            <w:rStyle w:val="Hyperlink"/>
            <w:noProof/>
          </w:rPr>
          <w:t>Opiates and their effects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_Toc479020426 \h </w:instrText>
        </w:r>
        <w:r w:rsidR="0037419D" w:rsidRPr="003E0ED0">
          <w:rPr>
            <w:noProof/>
            <w:webHidden/>
          </w:rPr>
        </w:r>
        <w:r w:rsidR="0037419D" w:rsidRPr="003E0ED0">
          <w:rPr>
            <w:noProof/>
            <w:webHidden/>
          </w:rPr>
          <w:fldChar w:fldCharType="separate"/>
        </w:r>
        <w:r w:rsidR="00B86A62">
          <w:rPr>
            <w:noProof/>
            <w:webHidden/>
          </w:rPr>
          <w:t>11</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7" w:history="1">
        <w:r w:rsidR="0037419D" w:rsidRPr="003E0ED0">
          <w:rPr>
            <w:rStyle w:val="Hyperlink"/>
            <w:noProof/>
          </w:rPr>
          <w:t>2.2</w:t>
        </w:r>
        <w:r w:rsidR="0037419D" w:rsidRPr="003E0ED0">
          <w:rPr>
            <w:rFonts w:eastAsiaTheme="minorEastAsia"/>
            <w:caps w:val="0"/>
            <w:noProof/>
            <w:sz w:val="22"/>
            <w:szCs w:val="22"/>
          </w:rPr>
          <w:tab/>
        </w:r>
        <w:r w:rsidR="0037419D" w:rsidRPr="003E0ED0">
          <w:rPr>
            <w:rStyle w:val="Hyperlink"/>
            <w:noProof/>
          </w:rPr>
          <w:t>Why are prescription opioids abused and why do they lead to addiction?</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_Toc479020427 \h </w:instrText>
        </w:r>
        <w:r w:rsidR="0037419D" w:rsidRPr="003E0ED0">
          <w:rPr>
            <w:noProof/>
            <w:webHidden/>
          </w:rPr>
        </w:r>
        <w:r w:rsidR="0037419D" w:rsidRPr="003E0ED0">
          <w:rPr>
            <w:noProof/>
            <w:webHidden/>
          </w:rPr>
          <w:fldChar w:fldCharType="separate"/>
        </w:r>
        <w:r w:rsidR="00B86A62">
          <w:rPr>
            <w:noProof/>
            <w:webHidden/>
          </w:rPr>
          <w:t>12</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8" w:history="1">
        <w:r w:rsidR="0037419D" w:rsidRPr="003E0ED0">
          <w:rPr>
            <w:rStyle w:val="Hyperlink"/>
            <w:noProof/>
          </w:rPr>
          <w:t>2.3</w:t>
        </w:r>
        <w:r w:rsidR="0037419D" w:rsidRPr="003E0ED0">
          <w:rPr>
            <w:rFonts w:eastAsiaTheme="minorEastAsia"/>
            <w:caps w:val="0"/>
            <w:noProof/>
            <w:sz w:val="22"/>
            <w:szCs w:val="22"/>
          </w:rPr>
          <w:tab/>
        </w:r>
        <w:r w:rsidR="0037419D" w:rsidRPr="003E0ED0">
          <w:rPr>
            <w:rStyle w:val="Hyperlink"/>
            <w:noProof/>
          </w:rPr>
          <w:t>Terminology associated with nonmedical use of opioids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_Toc479020428 \h </w:instrText>
        </w:r>
        <w:r w:rsidR="0037419D" w:rsidRPr="003E0ED0">
          <w:rPr>
            <w:noProof/>
            <w:webHidden/>
          </w:rPr>
        </w:r>
        <w:r w:rsidR="0037419D" w:rsidRPr="003E0ED0">
          <w:rPr>
            <w:noProof/>
            <w:webHidden/>
          </w:rPr>
          <w:fldChar w:fldCharType="separate"/>
        </w:r>
        <w:r w:rsidR="00B86A62">
          <w:rPr>
            <w:noProof/>
            <w:webHidden/>
          </w:rPr>
          <w:t>12</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29" w:history="1">
        <w:r w:rsidR="0037419D" w:rsidRPr="003E0ED0">
          <w:rPr>
            <w:rStyle w:val="Hyperlink"/>
            <w:noProof/>
          </w:rPr>
          <w:t>2.4</w:t>
        </w:r>
        <w:r w:rsidR="0037419D" w:rsidRPr="003E0ED0">
          <w:rPr>
            <w:rFonts w:eastAsiaTheme="minorEastAsia"/>
            <w:caps w:val="0"/>
            <w:noProof/>
            <w:sz w:val="22"/>
            <w:szCs w:val="22"/>
          </w:rPr>
          <w:tab/>
        </w:r>
        <w:r w:rsidR="0037419D" w:rsidRPr="003E0ED0">
          <w:rPr>
            <w:rStyle w:val="Hyperlink"/>
            <w:noProof/>
          </w:rPr>
          <w:t>Why opioid prescribing increased?</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_Toc479020429 \h </w:instrText>
        </w:r>
        <w:r w:rsidR="0037419D" w:rsidRPr="003E0ED0">
          <w:rPr>
            <w:noProof/>
            <w:webHidden/>
          </w:rPr>
        </w:r>
        <w:r w:rsidR="0037419D" w:rsidRPr="003E0ED0">
          <w:rPr>
            <w:noProof/>
            <w:webHidden/>
          </w:rPr>
          <w:fldChar w:fldCharType="separate"/>
        </w:r>
        <w:r w:rsidR="00B86A62">
          <w:rPr>
            <w:noProof/>
            <w:webHidden/>
          </w:rPr>
          <w:t>13</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30" w:history="1">
        <w:r w:rsidR="0037419D" w:rsidRPr="003E0ED0">
          <w:rPr>
            <w:rStyle w:val="Hyperlink"/>
            <w:noProof/>
          </w:rPr>
          <w:t>2.5</w:t>
        </w:r>
        <w:r w:rsidR="0037419D" w:rsidRPr="003E0ED0">
          <w:rPr>
            <w:rFonts w:eastAsiaTheme="minorEastAsia"/>
            <w:caps w:val="0"/>
            <w:noProof/>
            <w:sz w:val="22"/>
            <w:szCs w:val="22"/>
          </w:rPr>
          <w:tab/>
        </w:r>
        <w:r w:rsidR="0037419D" w:rsidRPr="003E0ED0">
          <w:rPr>
            <w:rStyle w:val="Hyperlink"/>
            <w:noProof/>
          </w:rPr>
          <w:t>Scope of the problem</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_Toc479020430 \h </w:instrText>
        </w:r>
        <w:r w:rsidR="0037419D" w:rsidRPr="003E0ED0">
          <w:rPr>
            <w:noProof/>
            <w:webHidden/>
          </w:rPr>
        </w:r>
        <w:r w:rsidR="0037419D" w:rsidRPr="003E0ED0">
          <w:rPr>
            <w:noProof/>
            <w:webHidden/>
          </w:rPr>
          <w:fldChar w:fldCharType="separate"/>
        </w:r>
        <w:r w:rsidR="00B86A62">
          <w:rPr>
            <w:noProof/>
            <w:webHidden/>
          </w:rPr>
          <w:t>14</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31" w:history="1">
        <w:r w:rsidR="0037419D" w:rsidRPr="003E0ED0">
          <w:rPr>
            <w:rStyle w:val="Hyperlink"/>
            <w:noProof/>
          </w:rPr>
          <w:t>2.6</w:t>
        </w:r>
        <w:r w:rsidR="0037419D" w:rsidRPr="003E0ED0">
          <w:rPr>
            <w:rFonts w:eastAsiaTheme="minorEastAsia"/>
            <w:caps w:val="0"/>
            <w:noProof/>
            <w:sz w:val="22"/>
            <w:szCs w:val="22"/>
          </w:rPr>
          <w:tab/>
        </w:r>
        <w:r w:rsidR="0037419D" w:rsidRPr="003E0ED0">
          <w:rPr>
            <w:rStyle w:val="Hyperlink"/>
            <w:noProof/>
          </w:rPr>
          <w:t>Impact on adolescents (12 to 17 years old)</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_Toc479020431 \h </w:instrText>
        </w:r>
        <w:r w:rsidR="0037419D" w:rsidRPr="003E0ED0">
          <w:rPr>
            <w:noProof/>
            <w:webHidden/>
          </w:rPr>
        </w:r>
        <w:r w:rsidR="0037419D" w:rsidRPr="003E0ED0">
          <w:rPr>
            <w:noProof/>
            <w:webHidden/>
          </w:rPr>
          <w:fldChar w:fldCharType="separate"/>
        </w:r>
        <w:r w:rsidR="00B86A62">
          <w:rPr>
            <w:noProof/>
            <w:webHidden/>
          </w:rPr>
          <w:t>15</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32" w:history="1">
        <w:r w:rsidR="0037419D" w:rsidRPr="003E0ED0">
          <w:rPr>
            <w:rStyle w:val="Hyperlink"/>
            <w:noProof/>
          </w:rPr>
          <w:t>2.7</w:t>
        </w:r>
        <w:r w:rsidR="0037419D" w:rsidRPr="003E0ED0">
          <w:rPr>
            <w:rFonts w:eastAsiaTheme="minorEastAsia"/>
            <w:caps w:val="0"/>
            <w:noProof/>
            <w:sz w:val="22"/>
            <w:szCs w:val="22"/>
          </w:rPr>
          <w:tab/>
        </w:r>
        <w:r w:rsidR="0037419D" w:rsidRPr="003E0ED0">
          <w:rPr>
            <w:rStyle w:val="Hyperlink"/>
            <w:noProof/>
          </w:rPr>
          <w:t>Economic Impact of Opioid Epidemic</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_Toc479020432 \h </w:instrText>
        </w:r>
        <w:r w:rsidR="0037419D" w:rsidRPr="003E0ED0">
          <w:rPr>
            <w:noProof/>
            <w:webHidden/>
          </w:rPr>
        </w:r>
        <w:r w:rsidR="0037419D" w:rsidRPr="003E0ED0">
          <w:rPr>
            <w:noProof/>
            <w:webHidden/>
          </w:rPr>
          <w:fldChar w:fldCharType="separate"/>
        </w:r>
        <w:r w:rsidR="00B86A62">
          <w:rPr>
            <w:noProof/>
            <w:webHidden/>
          </w:rPr>
          <w:t>16</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33" w:history="1">
        <w:r w:rsidR="0037419D" w:rsidRPr="003E0ED0">
          <w:rPr>
            <w:rStyle w:val="Hyperlink"/>
            <w:noProof/>
          </w:rPr>
          <w:t>2.8</w:t>
        </w:r>
        <w:r w:rsidR="0037419D" w:rsidRPr="003E0ED0">
          <w:rPr>
            <w:rFonts w:eastAsiaTheme="minorEastAsia"/>
            <w:caps w:val="0"/>
            <w:noProof/>
            <w:sz w:val="22"/>
            <w:szCs w:val="22"/>
          </w:rPr>
          <w:tab/>
        </w:r>
        <w:r w:rsidR="0037419D" w:rsidRPr="003E0ED0">
          <w:rPr>
            <w:rStyle w:val="Hyperlink"/>
            <w:noProof/>
          </w:rPr>
          <w:t>Prescription Opioid Abuse as the First Step Towards Heroin</w:t>
        </w:r>
        <w:r w:rsidR="0037419D" w:rsidRPr="003E0ED0">
          <w:rPr>
            <w:noProof/>
            <w:webHidden/>
          </w:rPr>
          <w:tab/>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_Toc479020433 \h </w:instrText>
        </w:r>
        <w:r w:rsidR="0037419D" w:rsidRPr="003E0ED0">
          <w:rPr>
            <w:noProof/>
            <w:webHidden/>
          </w:rPr>
        </w:r>
        <w:r w:rsidR="0037419D" w:rsidRPr="003E0ED0">
          <w:rPr>
            <w:noProof/>
            <w:webHidden/>
          </w:rPr>
          <w:fldChar w:fldCharType="separate"/>
        </w:r>
        <w:r w:rsidR="00B86A62">
          <w:rPr>
            <w:noProof/>
            <w:webHidden/>
          </w:rPr>
          <w:t>16</w:t>
        </w:r>
        <w:r w:rsidR="0037419D" w:rsidRPr="003E0ED0">
          <w:rPr>
            <w:noProof/>
            <w:webHidden/>
          </w:rPr>
          <w:fldChar w:fldCharType="end"/>
        </w:r>
      </w:hyperlink>
    </w:p>
    <w:p w:rsidR="0037419D" w:rsidRPr="003E0ED0" w:rsidRDefault="002C45D7">
      <w:pPr>
        <w:pStyle w:val="TOC2"/>
        <w:tabs>
          <w:tab w:val="left" w:pos="1100"/>
          <w:tab w:val="right" w:leader="dot" w:pos="9350"/>
        </w:tabs>
        <w:rPr>
          <w:rFonts w:eastAsiaTheme="minorEastAsia"/>
          <w:caps w:val="0"/>
          <w:noProof/>
          <w:sz w:val="22"/>
          <w:szCs w:val="22"/>
        </w:rPr>
      </w:pPr>
      <w:hyperlink w:anchor="_Toc479020434" w:history="1">
        <w:r w:rsidR="0037419D" w:rsidRPr="003E0ED0">
          <w:rPr>
            <w:rStyle w:val="Hyperlink"/>
            <w:noProof/>
          </w:rPr>
          <w:t>2.9</w:t>
        </w:r>
        <w:r w:rsidR="0037419D" w:rsidRPr="003E0ED0">
          <w:rPr>
            <w:rFonts w:eastAsiaTheme="minorEastAsia"/>
            <w:caps w:val="0"/>
            <w:noProof/>
            <w:sz w:val="22"/>
            <w:szCs w:val="22"/>
          </w:rPr>
          <w:tab/>
        </w:r>
        <w:r w:rsidR="0037419D" w:rsidRPr="003E0ED0">
          <w:rPr>
            <w:rStyle w:val="Hyperlink"/>
            <w:noProof/>
          </w:rPr>
          <w:t>Dentists, a crucial opioid prescriber group</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_Toc479020434 \h </w:instrText>
        </w:r>
        <w:r w:rsidR="0037419D" w:rsidRPr="003E0ED0">
          <w:rPr>
            <w:noProof/>
            <w:webHidden/>
          </w:rPr>
        </w:r>
        <w:r w:rsidR="0037419D" w:rsidRPr="003E0ED0">
          <w:rPr>
            <w:noProof/>
            <w:webHidden/>
          </w:rPr>
          <w:fldChar w:fldCharType="separate"/>
        </w:r>
        <w:r w:rsidR="00B86A62">
          <w:rPr>
            <w:noProof/>
            <w:webHidden/>
          </w:rPr>
          <w:t>17</w:t>
        </w:r>
        <w:r w:rsidR="0037419D" w:rsidRPr="003E0ED0">
          <w:rPr>
            <w:noProof/>
            <w:webHidden/>
          </w:rPr>
          <w:fldChar w:fldCharType="end"/>
        </w:r>
      </w:hyperlink>
    </w:p>
    <w:p w:rsidR="0037419D" w:rsidRPr="003E0ED0" w:rsidRDefault="002C45D7">
      <w:pPr>
        <w:pStyle w:val="TOC2"/>
        <w:tabs>
          <w:tab w:val="left" w:pos="1320"/>
          <w:tab w:val="right" w:leader="dot" w:pos="9350"/>
        </w:tabs>
        <w:rPr>
          <w:rFonts w:eastAsiaTheme="minorEastAsia"/>
          <w:caps w:val="0"/>
          <w:noProof/>
          <w:sz w:val="22"/>
          <w:szCs w:val="22"/>
        </w:rPr>
      </w:pPr>
      <w:hyperlink w:anchor="_Toc479020435" w:history="1">
        <w:r w:rsidR="0037419D" w:rsidRPr="003E0ED0">
          <w:rPr>
            <w:rStyle w:val="Hyperlink"/>
            <w:noProof/>
          </w:rPr>
          <w:t>2.10</w:t>
        </w:r>
        <w:r w:rsidR="0037419D" w:rsidRPr="003E0ED0">
          <w:rPr>
            <w:rFonts w:eastAsiaTheme="minorEastAsia"/>
            <w:caps w:val="0"/>
            <w:noProof/>
            <w:sz w:val="22"/>
            <w:szCs w:val="22"/>
          </w:rPr>
          <w:tab/>
        </w:r>
        <w:r w:rsidR="0037419D" w:rsidRPr="003E0ED0">
          <w:rPr>
            <w:rStyle w:val="Hyperlink"/>
            <w:noProof/>
          </w:rPr>
          <w:t>Dental Prescribing Practices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_Toc479020435 \h </w:instrText>
        </w:r>
        <w:r w:rsidR="0037419D" w:rsidRPr="003E0ED0">
          <w:rPr>
            <w:noProof/>
            <w:webHidden/>
          </w:rPr>
        </w:r>
        <w:r w:rsidR="0037419D" w:rsidRPr="003E0ED0">
          <w:rPr>
            <w:noProof/>
            <w:webHidden/>
          </w:rPr>
          <w:fldChar w:fldCharType="separate"/>
        </w:r>
        <w:r w:rsidR="00B86A62">
          <w:rPr>
            <w:noProof/>
            <w:webHidden/>
          </w:rPr>
          <w:t>17</w:t>
        </w:r>
        <w:r w:rsidR="0037419D" w:rsidRPr="003E0ED0">
          <w:rPr>
            <w:noProof/>
            <w:webHidden/>
          </w:rPr>
          <w:fldChar w:fldCharType="end"/>
        </w:r>
      </w:hyperlink>
    </w:p>
    <w:p w:rsidR="0037419D" w:rsidRPr="003E0ED0" w:rsidRDefault="002C45D7">
      <w:pPr>
        <w:pStyle w:val="TOC2"/>
        <w:tabs>
          <w:tab w:val="left" w:pos="1320"/>
          <w:tab w:val="right" w:leader="dot" w:pos="9350"/>
        </w:tabs>
        <w:rPr>
          <w:rFonts w:eastAsiaTheme="minorEastAsia"/>
          <w:caps w:val="0"/>
          <w:noProof/>
          <w:sz w:val="22"/>
          <w:szCs w:val="22"/>
        </w:rPr>
      </w:pPr>
      <w:hyperlink w:anchor="_Toc479020436" w:history="1">
        <w:r w:rsidR="0037419D" w:rsidRPr="003E0ED0">
          <w:rPr>
            <w:rStyle w:val="Hyperlink"/>
            <w:noProof/>
          </w:rPr>
          <w:t>2.11</w:t>
        </w:r>
        <w:r w:rsidR="0037419D" w:rsidRPr="003E0ED0">
          <w:rPr>
            <w:rFonts w:eastAsiaTheme="minorEastAsia"/>
            <w:caps w:val="0"/>
            <w:noProof/>
            <w:sz w:val="22"/>
            <w:szCs w:val="22"/>
          </w:rPr>
          <w:tab/>
        </w:r>
        <w:r w:rsidR="0037419D" w:rsidRPr="003E0ED0">
          <w:rPr>
            <w:rStyle w:val="Hyperlink"/>
            <w:noProof/>
          </w:rPr>
          <w:t>Why do dentists prescribe opioids?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_Toc479020436 \h </w:instrText>
        </w:r>
        <w:r w:rsidR="0037419D" w:rsidRPr="003E0ED0">
          <w:rPr>
            <w:noProof/>
            <w:webHidden/>
          </w:rPr>
        </w:r>
        <w:r w:rsidR="0037419D" w:rsidRPr="003E0ED0">
          <w:rPr>
            <w:noProof/>
            <w:webHidden/>
          </w:rPr>
          <w:fldChar w:fldCharType="separate"/>
        </w:r>
        <w:r w:rsidR="00B86A62">
          <w:rPr>
            <w:noProof/>
            <w:webHidden/>
          </w:rPr>
          <w:t>20</w:t>
        </w:r>
        <w:r w:rsidR="0037419D" w:rsidRPr="003E0ED0">
          <w:rPr>
            <w:noProof/>
            <w:webHidden/>
          </w:rPr>
          <w:fldChar w:fldCharType="end"/>
        </w:r>
      </w:hyperlink>
    </w:p>
    <w:p w:rsidR="0037419D" w:rsidRPr="003E0ED0" w:rsidRDefault="002C45D7">
      <w:pPr>
        <w:pStyle w:val="TOC3"/>
        <w:tabs>
          <w:tab w:val="left" w:pos="1828"/>
          <w:tab w:val="right" w:leader="dot" w:pos="9350"/>
        </w:tabs>
        <w:rPr>
          <w:rFonts w:eastAsiaTheme="minorEastAsia"/>
          <w:noProof/>
          <w:sz w:val="22"/>
          <w:szCs w:val="22"/>
        </w:rPr>
      </w:pPr>
      <w:hyperlink w:anchor="_Toc479020437" w:history="1">
        <w:r w:rsidR="0037419D" w:rsidRPr="003E0ED0">
          <w:rPr>
            <w:rStyle w:val="Hyperlink"/>
            <w:noProof/>
          </w:rPr>
          <w:t>2.11.1</w:t>
        </w:r>
        <w:r w:rsidR="0037419D" w:rsidRPr="003E0ED0">
          <w:rPr>
            <w:rFonts w:eastAsiaTheme="minorEastAsia"/>
            <w:noProof/>
            <w:sz w:val="22"/>
            <w:szCs w:val="22"/>
          </w:rPr>
          <w:tab/>
        </w:r>
        <w:r w:rsidR="0037419D" w:rsidRPr="003E0ED0">
          <w:rPr>
            <w:rStyle w:val="Hyperlink"/>
            <w:noProof/>
          </w:rPr>
          <w:t>Direct contributing factors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_Toc479020437 \h </w:instrText>
        </w:r>
        <w:r w:rsidR="0037419D" w:rsidRPr="003E0ED0">
          <w:rPr>
            <w:noProof/>
            <w:webHidden/>
          </w:rPr>
        </w:r>
        <w:r w:rsidR="0037419D" w:rsidRPr="003E0ED0">
          <w:rPr>
            <w:noProof/>
            <w:webHidden/>
          </w:rPr>
          <w:fldChar w:fldCharType="separate"/>
        </w:r>
        <w:r w:rsidR="00B86A62">
          <w:rPr>
            <w:noProof/>
            <w:webHidden/>
          </w:rPr>
          <w:t>20</w:t>
        </w:r>
        <w:r w:rsidR="0037419D" w:rsidRPr="003E0ED0">
          <w:rPr>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38" w:history="1">
        <w:r w:rsidR="0037419D" w:rsidRPr="003E0ED0">
          <w:rPr>
            <w:rStyle w:val="Hyperlink"/>
            <w:rFonts w:ascii="Times New Roman" w:hAnsi="Times New Roman" w:cs="Times New Roman"/>
            <w:b/>
            <w:noProof/>
          </w:rPr>
          <w:t>2.11.1.1</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Traditional practice habits</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_Toc479020438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20</w:t>
        </w:r>
        <w:r w:rsidR="0037419D" w:rsidRPr="003E0ED0">
          <w:rPr>
            <w:rFonts w:ascii="Times New Roman" w:hAnsi="Times New Roman" w:cs="Times New Roman"/>
            <w:b/>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39" w:history="1">
        <w:r w:rsidR="0037419D" w:rsidRPr="003E0ED0">
          <w:rPr>
            <w:rStyle w:val="Hyperlink"/>
            <w:rFonts w:ascii="Times New Roman" w:hAnsi="Times New Roman" w:cs="Times New Roman"/>
            <w:b/>
            <w:noProof/>
          </w:rPr>
          <w:t>2.11.1.2</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Clinical dilemma in assessing the intensity of pain</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_Toc479020439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20</w:t>
        </w:r>
        <w:r w:rsidR="0037419D" w:rsidRPr="003E0ED0">
          <w:rPr>
            <w:rFonts w:ascii="Times New Roman" w:hAnsi="Times New Roman" w:cs="Times New Roman"/>
            <w:b/>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40" w:history="1">
        <w:r w:rsidR="0037419D" w:rsidRPr="003E0ED0">
          <w:rPr>
            <w:rStyle w:val="Hyperlink"/>
            <w:rFonts w:ascii="Times New Roman" w:hAnsi="Times New Roman" w:cs="Times New Roman"/>
            <w:b/>
            <w:noProof/>
          </w:rPr>
          <w:t>2.11.1.3</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Suboptimal doses of APAP prescriptions</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_Toc479020440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21</w:t>
        </w:r>
        <w:r w:rsidR="0037419D" w:rsidRPr="003E0ED0">
          <w:rPr>
            <w:rFonts w:ascii="Times New Roman" w:hAnsi="Times New Roman" w:cs="Times New Roman"/>
            <w:b/>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41" w:history="1">
        <w:r w:rsidR="0037419D" w:rsidRPr="003E0ED0">
          <w:rPr>
            <w:rStyle w:val="Hyperlink"/>
            <w:rFonts w:ascii="Times New Roman" w:hAnsi="Times New Roman" w:cs="Times New Roman"/>
            <w:b/>
            <w:noProof/>
          </w:rPr>
          <w:t>2.11.1.4</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Patient attitudes and presumptions</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_Toc479020441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21</w:t>
        </w:r>
        <w:r w:rsidR="0037419D" w:rsidRPr="003E0ED0">
          <w:rPr>
            <w:rFonts w:ascii="Times New Roman" w:hAnsi="Times New Roman" w:cs="Times New Roman"/>
            <w:b/>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42" w:history="1">
        <w:r w:rsidR="0037419D" w:rsidRPr="003E0ED0">
          <w:rPr>
            <w:rStyle w:val="Hyperlink"/>
            <w:rFonts w:ascii="Times New Roman" w:hAnsi="Times New Roman" w:cs="Times New Roman"/>
            <w:b/>
            <w:noProof/>
          </w:rPr>
          <w:t>2.11.1.5</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Dearth of scientific research</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_Toc479020442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21</w:t>
        </w:r>
        <w:r w:rsidR="0037419D" w:rsidRPr="003E0ED0">
          <w:rPr>
            <w:rFonts w:ascii="Times New Roman" w:hAnsi="Times New Roman" w:cs="Times New Roman"/>
            <w:b/>
            <w:noProof/>
            <w:webHidden/>
          </w:rPr>
          <w:fldChar w:fldCharType="end"/>
        </w:r>
      </w:hyperlink>
    </w:p>
    <w:p w:rsidR="0037419D" w:rsidRPr="003E0ED0" w:rsidRDefault="002C45D7">
      <w:pPr>
        <w:pStyle w:val="TOC3"/>
        <w:tabs>
          <w:tab w:val="left" w:pos="1828"/>
          <w:tab w:val="right" w:leader="dot" w:pos="9350"/>
        </w:tabs>
        <w:rPr>
          <w:rFonts w:eastAsiaTheme="minorEastAsia"/>
          <w:noProof/>
          <w:sz w:val="22"/>
          <w:szCs w:val="22"/>
        </w:rPr>
      </w:pPr>
      <w:hyperlink w:anchor="_Toc479020443" w:history="1">
        <w:r w:rsidR="0037419D" w:rsidRPr="003E0ED0">
          <w:rPr>
            <w:rStyle w:val="Hyperlink"/>
            <w:noProof/>
          </w:rPr>
          <w:t>2.11.2</w:t>
        </w:r>
        <w:r w:rsidR="0037419D" w:rsidRPr="003E0ED0">
          <w:rPr>
            <w:rFonts w:eastAsiaTheme="minorEastAsia"/>
            <w:noProof/>
            <w:sz w:val="22"/>
            <w:szCs w:val="22"/>
          </w:rPr>
          <w:tab/>
        </w:r>
        <w:r w:rsidR="0037419D" w:rsidRPr="003E0ED0">
          <w:rPr>
            <w:rStyle w:val="Hyperlink"/>
            <w:noProof/>
          </w:rPr>
          <w:t>Indirect contributing factors</w:t>
        </w:r>
        <w:r w:rsidR="0037419D" w:rsidRPr="003E0ED0">
          <w:rPr>
            <w:noProof/>
            <w:webHidden/>
          </w:rPr>
          <w:tab/>
        </w:r>
        <w:r w:rsidR="0037419D" w:rsidRPr="003E0ED0">
          <w:rPr>
            <w:noProof/>
            <w:webHidden/>
          </w:rPr>
          <w:fldChar w:fldCharType="begin"/>
        </w:r>
        <w:r w:rsidR="0037419D" w:rsidRPr="003E0ED0">
          <w:rPr>
            <w:noProof/>
            <w:webHidden/>
          </w:rPr>
          <w:instrText xml:space="preserve"> PAGEREF _Toc479020443 \h </w:instrText>
        </w:r>
        <w:r w:rsidR="0037419D" w:rsidRPr="003E0ED0">
          <w:rPr>
            <w:noProof/>
            <w:webHidden/>
          </w:rPr>
        </w:r>
        <w:r w:rsidR="0037419D" w:rsidRPr="003E0ED0">
          <w:rPr>
            <w:noProof/>
            <w:webHidden/>
          </w:rPr>
          <w:fldChar w:fldCharType="separate"/>
        </w:r>
        <w:r w:rsidR="00B86A62">
          <w:rPr>
            <w:noProof/>
            <w:webHidden/>
          </w:rPr>
          <w:t>22</w:t>
        </w:r>
        <w:r w:rsidR="0037419D" w:rsidRPr="003E0ED0">
          <w:rPr>
            <w:noProof/>
            <w:webHidden/>
          </w:rPr>
          <w:fldChar w:fldCharType="end"/>
        </w:r>
      </w:hyperlink>
    </w:p>
    <w:p w:rsidR="0037419D" w:rsidRPr="003E0ED0" w:rsidRDefault="002C45D7">
      <w:pPr>
        <w:pStyle w:val="TOC4"/>
        <w:rPr>
          <w:rFonts w:ascii="Times New Roman" w:eastAsiaTheme="minorEastAsia" w:hAnsi="Times New Roman" w:cs="Times New Roman"/>
          <w:b/>
          <w:noProof/>
        </w:rPr>
      </w:pPr>
      <w:hyperlink w:anchor="_Toc479020444" w:history="1">
        <w:r w:rsidR="0037419D" w:rsidRPr="003E0ED0">
          <w:rPr>
            <w:rStyle w:val="Hyperlink"/>
            <w:rFonts w:ascii="Times New Roman" w:hAnsi="Times New Roman" w:cs="Times New Roman"/>
            <w:b/>
            <w:noProof/>
          </w:rPr>
          <w:t>2.11.2.1</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Classification of opioids as Schedule II drugs</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_Toc479020444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22</w:t>
        </w:r>
        <w:r w:rsidR="0037419D" w:rsidRPr="003E0ED0">
          <w:rPr>
            <w:rFonts w:ascii="Times New Roman" w:hAnsi="Times New Roman" w:cs="Times New Roman"/>
            <w:b/>
            <w:noProof/>
            <w:webHidden/>
          </w:rPr>
          <w:fldChar w:fldCharType="end"/>
        </w:r>
      </w:hyperlink>
    </w:p>
    <w:p w:rsidR="0037419D" w:rsidRPr="00C13234" w:rsidRDefault="002C45D7">
      <w:pPr>
        <w:pStyle w:val="TOC4"/>
        <w:rPr>
          <w:rFonts w:eastAsiaTheme="minorEastAsia"/>
          <w:b/>
          <w:noProof/>
        </w:rPr>
      </w:pPr>
      <w:hyperlink w:anchor="_Toc479020445" w:history="1">
        <w:r w:rsidR="0037419D" w:rsidRPr="003E0ED0">
          <w:rPr>
            <w:rStyle w:val="Hyperlink"/>
            <w:rFonts w:ascii="Times New Roman" w:hAnsi="Times New Roman" w:cs="Times New Roman"/>
            <w:b/>
            <w:noProof/>
          </w:rPr>
          <w:t>2.11.2.2</w:t>
        </w:r>
        <w:r w:rsidR="0037419D" w:rsidRPr="003E0ED0">
          <w:rPr>
            <w:rFonts w:ascii="Times New Roman" w:eastAsiaTheme="minorEastAsia" w:hAnsi="Times New Roman" w:cs="Times New Roman"/>
            <w:b/>
            <w:noProof/>
          </w:rPr>
          <w:tab/>
        </w:r>
        <w:r w:rsidR="0037419D" w:rsidRPr="003E0ED0">
          <w:rPr>
            <w:rStyle w:val="Hyperlink"/>
            <w:rFonts w:ascii="Times New Roman" w:hAnsi="Times New Roman" w:cs="Times New Roman"/>
            <w:b/>
            <w:noProof/>
          </w:rPr>
          <w:t>Subjective feeling of well being</w:t>
        </w:r>
        <w:r w:rsidR="0037419D" w:rsidRPr="003E0ED0">
          <w:rPr>
            <w:rFonts w:ascii="Times New Roman" w:hAnsi="Times New Roman" w:cs="Times New Roman"/>
            <w:b/>
            <w:noProof/>
            <w:webHidden/>
          </w:rPr>
          <w:tab/>
        </w:r>
        <w:r w:rsidR="0037419D" w:rsidRPr="003E0ED0">
          <w:rPr>
            <w:rFonts w:ascii="Times New Roman" w:hAnsi="Times New Roman" w:cs="Times New Roman"/>
            <w:b/>
            <w:noProof/>
            <w:webHidden/>
          </w:rPr>
          <w:fldChar w:fldCharType="begin"/>
        </w:r>
        <w:r w:rsidR="0037419D" w:rsidRPr="003E0ED0">
          <w:rPr>
            <w:rFonts w:ascii="Times New Roman" w:hAnsi="Times New Roman" w:cs="Times New Roman"/>
            <w:b/>
            <w:noProof/>
            <w:webHidden/>
          </w:rPr>
          <w:instrText xml:space="preserve"> PAGEREF _Toc479020445 \h </w:instrText>
        </w:r>
        <w:r w:rsidR="0037419D" w:rsidRPr="003E0ED0">
          <w:rPr>
            <w:rFonts w:ascii="Times New Roman" w:hAnsi="Times New Roman" w:cs="Times New Roman"/>
            <w:b/>
            <w:noProof/>
            <w:webHidden/>
          </w:rPr>
        </w:r>
        <w:r w:rsidR="0037419D" w:rsidRPr="003E0ED0">
          <w:rPr>
            <w:rFonts w:ascii="Times New Roman" w:hAnsi="Times New Roman" w:cs="Times New Roman"/>
            <w:b/>
            <w:noProof/>
            <w:webHidden/>
          </w:rPr>
          <w:fldChar w:fldCharType="separate"/>
        </w:r>
        <w:r w:rsidR="00B86A62">
          <w:rPr>
            <w:rFonts w:ascii="Times New Roman" w:hAnsi="Times New Roman" w:cs="Times New Roman"/>
            <w:b/>
            <w:noProof/>
            <w:webHidden/>
          </w:rPr>
          <w:t>22</w:t>
        </w:r>
        <w:r w:rsidR="0037419D" w:rsidRPr="003E0ED0">
          <w:rPr>
            <w:rFonts w:ascii="Times New Roman" w:hAnsi="Times New Roman" w:cs="Times New Roman"/>
            <w:b/>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46" w:history="1">
        <w:r w:rsidR="0037419D" w:rsidRPr="00C13234">
          <w:rPr>
            <w:rStyle w:val="Hyperlink"/>
            <w:noProof/>
          </w:rPr>
          <w:t>2.12</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Abuse, Misuse and Diversion</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_Toc479020446 \h </w:instrText>
        </w:r>
        <w:r w:rsidR="0037419D" w:rsidRPr="00C13234">
          <w:rPr>
            <w:noProof/>
            <w:webHidden/>
          </w:rPr>
        </w:r>
        <w:r w:rsidR="0037419D" w:rsidRPr="00C13234">
          <w:rPr>
            <w:noProof/>
            <w:webHidden/>
          </w:rPr>
          <w:fldChar w:fldCharType="separate"/>
        </w:r>
        <w:r w:rsidR="00B86A62">
          <w:rPr>
            <w:noProof/>
            <w:webHidden/>
          </w:rPr>
          <w:t>23</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47" w:history="1">
        <w:r w:rsidR="0037419D" w:rsidRPr="00C13234">
          <w:rPr>
            <w:rStyle w:val="Hyperlink"/>
            <w:noProof/>
          </w:rPr>
          <w:t>2.13</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Extent of the problem due to leftover prescriptions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_Toc479020447 \h </w:instrText>
        </w:r>
        <w:r w:rsidR="0037419D" w:rsidRPr="00C13234">
          <w:rPr>
            <w:noProof/>
            <w:webHidden/>
          </w:rPr>
        </w:r>
        <w:r w:rsidR="0037419D" w:rsidRPr="00C13234">
          <w:rPr>
            <w:noProof/>
            <w:webHidden/>
          </w:rPr>
          <w:fldChar w:fldCharType="separate"/>
        </w:r>
        <w:r w:rsidR="00B86A62">
          <w:rPr>
            <w:noProof/>
            <w:webHidden/>
          </w:rPr>
          <w:t>24</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48" w:history="1">
        <w:r w:rsidR="0037419D" w:rsidRPr="00C13234">
          <w:rPr>
            <w:rStyle w:val="Hyperlink"/>
            <w:noProof/>
          </w:rPr>
          <w:t>2.14</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Sources of Prescription Opioids for Nonmedical Use</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_Toc479020448 \h </w:instrText>
        </w:r>
        <w:r w:rsidR="0037419D" w:rsidRPr="00C13234">
          <w:rPr>
            <w:noProof/>
            <w:webHidden/>
          </w:rPr>
        </w:r>
        <w:r w:rsidR="0037419D" w:rsidRPr="00C13234">
          <w:rPr>
            <w:noProof/>
            <w:webHidden/>
          </w:rPr>
          <w:fldChar w:fldCharType="separate"/>
        </w:r>
        <w:r w:rsidR="00B86A62">
          <w:rPr>
            <w:noProof/>
            <w:webHidden/>
          </w:rPr>
          <w:t>25</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49" w:history="1">
        <w:r w:rsidR="0037419D" w:rsidRPr="00C13234">
          <w:rPr>
            <w:rStyle w:val="Hyperlink"/>
            <w:noProof/>
          </w:rPr>
          <w:t>2.15</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Leftover prescription opioid storage and disposal</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_Toc479020449 \h </w:instrText>
        </w:r>
        <w:r w:rsidR="0037419D" w:rsidRPr="00C13234">
          <w:rPr>
            <w:noProof/>
            <w:webHidden/>
          </w:rPr>
        </w:r>
        <w:r w:rsidR="0037419D" w:rsidRPr="00C13234">
          <w:rPr>
            <w:noProof/>
            <w:webHidden/>
          </w:rPr>
          <w:fldChar w:fldCharType="separate"/>
        </w:r>
        <w:r w:rsidR="00B86A62">
          <w:rPr>
            <w:noProof/>
            <w:webHidden/>
          </w:rPr>
          <w:t>26</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0" w:history="1">
        <w:r w:rsidR="0037419D" w:rsidRPr="00C13234">
          <w:rPr>
            <w:rStyle w:val="Hyperlink"/>
            <w:noProof/>
          </w:rPr>
          <w:t>2.16</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Impact of dental prescriptions on adolescents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_Toc479020450 \h </w:instrText>
        </w:r>
        <w:r w:rsidR="0037419D" w:rsidRPr="00C13234">
          <w:rPr>
            <w:noProof/>
            <w:webHidden/>
          </w:rPr>
        </w:r>
        <w:r w:rsidR="0037419D" w:rsidRPr="00C13234">
          <w:rPr>
            <w:noProof/>
            <w:webHidden/>
          </w:rPr>
          <w:fldChar w:fldCharType="separate"/>
        </w:r>
        <w:r w:rsidR="00B86A62">
          <w:rPr>
            <w:noProof/>
            <w:webHidden/>
          </w:rPr>
          <w:t>27</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1" w:history="1">
        <w:r w:rsidR="0037419D" w:rsidRPr="00C13234">
          <w:rPr>
            <w:rStyle w:val="Hyperlink"/>
            <w:noProof/>
          </w:rPr>
          <w:t>2.17</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GAPS IN DENTAL PRACTICE to address THE OPIOID CRISIS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_Toc479020451 \h </w:instrText>
        </w:r>
        <w:r w:rsidR="0037419D" w:rsidRPr="00C13234">
          <w:rPr>
            <w:noProof/>
            <w:webHidden/>
          </w:rPr>
        </w:r>
        <w:r w:rsidR="0037419D" w:rsidRPr="00C13234">
          <w:rPr>
            <w:noProof/>
            <w:webHidden/>
          </w:rPr>
          <w:fldChar w:fldCharType="separate"/>
        </w:r>
        <w:r w:rsidR="00B86A62">
          <w:rPr>
            <w:noProof/>
            <w:webHidden/>
          </w:rPr>
          <w:t>28</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2" w:history="1">
        <w:r w:rsidR="0037419D" w:rsidRPr="00C13234">
          <w:rPr>
            <w:rStyle w:val="Hyperlink"/>
            <w:noProof/>
          </w:rPr>
          <w:t>2.18</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Current efforts from the dental community to curb the opioid crisis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_Toc479020452 \h </w:instrText>
        </w:r>
        <w:r w:rsidR="0037419D" w:rsidRPr="00C13234">
          <w:rPr>
            <w:noProof/>
            <w:webHidden/>
          </w:rPr>
        </w:r>
        <w:r w:rsidR="0037419D" w:rsidRPr="00C13234">
          <w:rPr>
            <w:noProof/>
            <w:webHidden/>
          </w:rPr>
          <w:fldChar w:fldCharType="separate"/>
        </w:r>
        <w:r w:rsidR="00B86A62">
          <w:rPr>
            <w:noProof/>
            <w:webHidden/>
          </w:rPr>
          <w:t>29</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3" w:history="1">
        <w:r w:rsidR="0037419D" w:rsidRPr="00C13234">
          <w:rPr>
            <w:rStyle w:val="Hyperlink"/>
            <w:noProof/>
          </w:rPr>
          <w:t>2.19</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NATIONAL Prescription DRUG ABUSE PLAN</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_Toc479020453 \h </w:instrText>
        </w:r>
        <w:r w:rsidR="0037419D" w:rsidRPr="00C13234">
          <w:rPr>
            <w:noProof/>
            <w:webHidden/>
          </w:rPr>
        </w:r>
        <w:r w:rsidR="0037419D" w:rsidRPr="00C13234">
          <w:rPr>
            <w:noProof/>
            <w:webHidden/>
          </w:rPr>
          <w:fldChar w:fldCharType="separate"/>
        </w:r>
        <w:r w:rsidR="00B86A62">
          <w:rPr>
            <w:noProof/>
            <w:webHidden/>
          </w:rPr>
          <w:t>30</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4" w:history="1">
        <w:r w:rsidR="0037419D" w:rsidRPr="00C13234">
          <w:rPr>
            <w:rStyle w:val="Hyperlink"/>
            <w:noProof/>
          </w:rPr>
          <w:t>2.20</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fda RISK EVALUATION AND MITIGATION STRATEGY</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_Toc479020454 \h </w:instrText>
        </w:r>
        <w:r w:rsidR="0037419D" w:rsidRPr="00C13234">
          <w:rPr>
            <w:noProof/>
            <w:webHidden/>
          </w:rPr>
        </w:r>
        <w:r w:rsidR="0037419D" w:rsidRPr="00C13234">
          <w:rPr>
            <w:noProof/>
            <w:webHidden/>
          </w:rPr>
          <w:fldChar w:fldCharType="separate"/>
        </w:r>
        <w:r w:rsidR="00B86A62">
          <w:rPr>
            <w:noProof/>
            <w:webHidden/>
          </w:rPr>
          <w:t>31</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5" w:history="1">
        <w:r w:rsidR="0037419D" w:rsidRPr="00C13234">
          <w:rPr>
            <w:rStyle w:val="Hyperlink"/>
            <w:noProof/>
          </w:rPr>
          <w:t>2.21</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RISK EVALUATION AND MITIGATION STRATEGY FOR EXTENDED-RELEASE AND LONG ACTING OPIOIDS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_Toc479020455 \h </w:instrText>
        </w:r>
        <w:r w:rsidR="0037419D" w:rsidRPr="00C13234">
          <w:rPr>
            <w:noProof/>
            <w:webHidden/>
          </w:rPr>
        </w:r>
        <w:r w:rsidR="0037419D" w:rsidRPr="00C13234">
          <w:rPr>
            <w:noProof/>
            <w:webHidden/>
          </w:rPr>
          <w:fldChar w:fldCharType="separate"/>
        </w:r>
        <w:r w:rsidR="00B86A62">
          <w:rPr>
            <w:noProof/>
            <w:webHidden/>
          </w:rPr>
          <w:t>32</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6" w:history="1">
        <w:r w:rsidR="0037419D" w:rsidRPr="00C13234">
          <w:rPr>
            <w:rStyle w:val="Hyperlink"/>
            <w:noProof/>
          </w:rPr>
          <w:t>2.22</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Latest evaluation results - RISK EVALUATION AND MITIGATION STRATEGY FOR EXTENDED-RELEASE AND LONG ACTING OPIOIDS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_Toc479020456 \h </w:instrText>
        </w:r>
        <w:r w:rsidR="0037419D" w:rsidRPr="00C13234">
          <w:rPr>
            <w:noProof/>
            <w:webHidden/>
          </w:rPr>
        </w:r>
        <w:r w:rsidR="0037419D" w:rsidRPr="00C13234">
          <w:rPr>
            <w:noProof/>
            <w:webHidden/>
          </w:rPr>
          <w:fldChar w:fldCharType="separate"/>
        </w:r>
        <w:r w:rsidR="00B86A62">
          <w:rPr>
            <w:noProof/>
            <w:webHidden/>
          </w:rPr>
          <w:t>34</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7" w:history="1">
        <w:r w:rsidR="0037419D" w:rsidRPr="00C13234">
          <w:rPr>
            <w:rStyle w:val="Hyperlink"/>
            <w:noProof/>
          </w:rPr>
          <w:t>2.23</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Effectiveness of patient education and counseling</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_Toc479020457 \h </w:instrText>
        </w:r>
        <w:r w:rsidR="0037419D" w:rsidRPr="00C13234">
          <w:rPr>
            <w:noProof/>
            <w:webHidden/>
          </w:rPr>
        </w:r>
        <w:r w:rsidR="0037419D" w:rsidRPr="00C13234">
          <w:rPr>
            <w:noProof/>
            <w:webHidden/>
          </w:rPr>
          <w:fldChar w:fldCharType="separate"/>
        </w:r>
        <w:r w:rsidR="00B86A62">
          <w:rPr>
            <w:noProof/>
            <w:webHidden/>
          </w:rPr>
          <w:t>36</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8" w:history="1">
        <w:r w:rsidR="0037419D" w:rsidRPr="00C13234">
          <w:rPr>
            <w:rStyle w:val="Hyperlink"/>
            <w:noProof/>
          </w:rPr>
          <w:t>2.24</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INFORMED CONSENT</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_Toc479020458 \h </w:instrText>
        </w:r>
        <w:r w:rsidR="0037419D" w:rsidRPr="00C13234">
          <w:rPr>
            <w:noProof/>
            <w:webHidden/>
          </w:rPr>
        </w:r>
        <w:r w:rsidR="0037419D" w:rsidRPr="00C13234">
          <w:rPr>
            <w:noProof/>
            <w:webHidden/>
          </w:rPr>
          <w:fldChar w:fldCharType="separate"/>
        </w:r>
        <w:r w:rsidR="00B86A62">
          <w:rPr>
            <w:noProof/>
            <w:webHidden/>
          </w:rPr>
          <w:t>37</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59" w:history="1">
        <w:r w:rsidR="0037419D" w:rsidRPr="00C13234">
          <w:rPr>
            <w:rStyle w:val="Hyperlink"/>
            <w:noProof/>
          </w:rPr>
          <w:t>2.25</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STATES Legislation to mitigate the opioid epidemic</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_Toc479020459 \h </w:instrText>
        </w:r>
        <w:r w:rsidR="0037419D" w:rsidRPr="00C13234">
          <w:rPr>
            <w:noProof/>
            <w:webHidden/>
          </w:rPr>
        </w:r>
        <w:r w:rsidR="0037419D" w:rsidRPr="00C13234">
          <w:rPr>
            <w:noProof/>
            <w:webHidden/>
          </w:rPr>
          <w:fldChar w:fldCharType="separate"/>
        </w:r>
        <w:r w:rsidR="00B86A62">
          <w:rPr>
            <w:noProof/>
            <w:webHidden/>
          </w:rPr>
          <w:t>38</w:t>
        </w:r>
        <w:r w:rsidR="0037419D" w:rsidRPr="00C13234">
          <w:rPr>
            <w:noProof/>
            <w:webHidden/>
          </w:rPr>
          <w:fldChar w:fldCharType="end"/>
        </w:r>
      </w:hyperlink>
    </w:p>
    <w:p w:rsidR="0037419D" w:rsidRPr="00C13234" w:rsidRDefault="002C45D7">
      <w:pPr>
        <w:pStyle w:val="TOC2"/>
        <w:tabs>
          <w:tab w:val="left" w:pos="1320"/>
          <w:tab w:val="right" w:leader="dot" w:pos="9350"/>
        </w:tabs>
        <w:rPr>
          <w:rFonts w:asciiTheme="minorHAnsi" w:eastAsiaTheme="minorEastAsia" w:hAnsiTheme="minorHAnsi" w:cstheme="minorBidi"/>
          <w:caps w:val="0"/>
          <w:noProof/>
          <w:sz w:val="22"/>
          <w:szCs w:val="22"/>
        </w:rPr>
      </w:pPr>
      <w:hyperlink w:anchor="_Toc479020460" w:history="1">
        <w:r w:rsidR="0037419D" w:rsidRPr="00C13234">
          <w:rPr>
            <w:rStyle w:val="Hyperlink"/>
            <w:noProof/>
          </w:rPr>
          <w:t>2.26</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ROLE OF DENTAL PROVIDERS IN CURTAILING THE OPIOID EPIDEMIC</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_Toc479020460 \h </w:instrText>
        </w:r>
        <w:r w:rsidR="0037419D" w:rsidRPr="00C13234">
          <w:rPr>
            <w:noProof/>
            <w:webHidden/>
          </w:rPr>
        </w:r>
        <w:r w:rsidR="0037419D" w:rsidRPr="00C13234">
          <w:rPr>
            <w:noProof/>
            <w:webHidden/>
          </w:rPr>
          <w:fldChar w:fldCharType="separate"/>
        </w:r>
        <w:r w:rsidR="00B86A62">
          <w:rPr>
            <w:noProof/>
            <w:webHidden/>
          </w:rPr>
          <w:t>38</w:t>
        </w:r>
        <w:r w:rsidR="0037419D" w:rsidRPr="00C13234">
          <w:rPr>
            <w:noProof/>
            <w:webHidden/>
          </w:rPr>
          <w:fldChar w:fldCharType="end"/>
        </w:r>
      </w:hyperlink>
    </w:p>
    <w:p w:rsidR="0037419D" w:rsidRPr="00C13234" w:rsidRDefault="002C45D7">
      <w:pPr>
        <w:pStyle w:val="TOC1"/>
        <w:tabs>
          <w:tab w:val="left" w:pos="1008"/>
          <w:tab w:val="right" w:leader="dot" w:pos="9350"/>
        </w:tabs>
        <w:rPr>
          <w:rFonts w:asciiTheme="minorHAnsi" w:eastAsiaTheme="minorEastAsia" w:hAnsiTheme="minorHAnsi" w:cstheme="minorBidi"/>
          <w:caps w:val="0"/>
          <w:noProof/>
          <w:sz w:val="22"/>
          <w:szCs w:val="22"/>
        </w:rPr>
      </w:pPr>
      <w:hyperlink w:anchor="_Toc479020461" w:history="1">
        <w:r w:rsidR="0037419D" w:rsidRPr="00C13234">
          <w:rPr>
            <w:rStyle w:val="Hyperlink"/>
            <w:noProof/>
          </w:rPr>
          <w:t>3.0</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Methodology</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_Toc479020461 \h </w:instrText>
        </w:r>
        <w:r w:rsidR="0037419D" w:rsidRPr="00C13234">
          <w:rPr>
            <w:noProof/>
            <w:webHidden/>
          </w:rPr>
        </w:r>
        <w:r w:rsidR="0037419D" w:rsidRPr="00C13234">
          <w:rPr>
            <w:noProof/>
            <w:webHidden/>
          </w:rPr>
          <w:fldChar w:fldCharType="separate"/>
        </w:r>
        <w:r w:rsidR="00B86A62">
          <w:rPr>
            <w:noProof/>
            <w:webHidden/>
          </w:rPr>
          <w:t>40</w:t>
        </w:r>
        <w:r w:rsidR="0037419D" w:rsidRPr="00C13234">
          <w:rPr>
            <w:noProof/>
            <w:webHidden/>
          </w:rPr>
          <w:fldChar w:fldCharType="end"/>
        </w:r>
      </w:hyperlink>
    </w:p>
    <w:p w:rsidR="0037419D" w:rsidRPr="00C13234" w:rsidRDefault="002C45D7">
      <w:pPr>
        <w:pStyle w:val="TOC1"/>
        <w:tabs>
          <w:tab w:val="left" w:pos="1008"/>
          <w:tab w:val="right" w:leader="dot" w:pos="9350"/>
        </w:tabs>
        <w:rPr>
          <w:rFonts w:asciiTheme="minorHAnsi" w:eastAsiaTheme="minorEastAsia" w:hAnsiTheme="minorHAnsi" w:cstheme="minorBidi"/>
          <w:caps w:val="0"/>
          <w:noProof/>
          <w:sz w:val="22"/>
          <w:szCs w:val="22"/>
        </w:rPr>
      </w:pPr>
      <w:hyperlink w:anchor="_Toc479020462" w:history="1">
        <w:r w:rsidR="0037419D" w:rsidRPr="00C13234">
          <w:rPr>
            <w:rStyle w:val="Hyperlink"/>
            <w:noProof/>
          </w:rPr>
          <w:t>4.0</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Discussion</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_Toc479020462 \h </w:instrText>
        </w:r>
        <w:r w:rsidR="0037419D" w:rsidRPr="00C13234">
          <w:rPr>
            <w:noProof/>
            <w:webHidden/>
          </w:rPr>
        </w:r>
        <w:r w:rsidR="0037419D" w:rsidRPr="00C13234">
          <w:rPr>
            <w:noProof/>
            <w:webHidden/>
          </w:rPr>
          <w:fldChar w:fldCharType="separate"/>
        </w:r>
        <w:r w:rsidR="00B86A62">
          <w:rPr>
            <w:noProof/>
            <w:webHidden/>
          </w:rPr>
          <w:t>42</w:t>
        </w:r>
        <w:r w:rsidR="0037419D" w:rsidRPr="00C13234">
          <w:rPr>
            <w:noProof/>
            <w:webHidden/>
          </w:rPr>
          <w:fldChar w:fldCharType="end"/>
        </w:r>
      </w:hyperlink>
    </w:p>
    <w:p w:rsidR="0037419D" w:rsidRPr="00C13234" w:rsidRDefault="002C45D7">
      <w:pPr>
        <w:pStyle w:val="TOC1"/>
        <w:tabs>
          <w:tab w:val="left" w:pos="1008"/>
          <w:tab w:val="right" w:leader="dot" w:pos="9350"/>
        </w:tabs>
        <w:rPr>
          <w:rFonts w:asciiTheme="minorHAnsi" w:eastAsiaTheme="minorEastAsia" w:hAnsiTheme="minorHAnsi" w:cstheme="minorBidi"/>
          <w:caps w:val="0"/>
          <w:noProof/>
          <w:sz w:val="22"/>
          <w:szCs w:val="22"/>
        </w:rPr>
      </w:pPr>
      <w:hyperlink w:anchor="_Toc479020463" w:history="1">
        <w:r w:rsidR="0037419D" w:rsidRPr="00C13234">
          <w:rPr>
            <w:rStyle w:val="Hyperlink"/>
            <w:noProof/>
          </w:rPr>
          <w:t>5.0</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Recommendations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_Toc479020463 \h </w:instrText>
        </w:r>
        <w:r w:rsidR="0037419D" w:rsidRPr="00C13234">
          <w:rPr>
            <w:noProof/>
            <w:webHidden/>
          </w:rPr>
        </w:r>
        <w:r w:rsidR="0037419D" w:rsidRPr="00C13234">
          <w:rPr>
            <w:noProof/>
            <w:webHidden/>
          </w:rPr>
          <w:fldChar w:fldCharType="separate"/>
        </w:r>
        <w:r w:rsidR="00B86A62">
          <w:rPr>
            <w:noProof/>
            <w:webHidden/>
          </w:rPr>
          <w:t>48</w:t>
        </w:r>
        <w:r w:rsidR="0037419D" w:rsidRPr="00C13234">
          <w:rPr>
            <w:noProof/>
            <w:webHidden/>
          </w:rPr>
          <w:fldChar w:fldCharType="end"/>
        </w:r>
      </w:hyperlink>
    </w:p>
    <w:p w:rsidR="0037419D" w:rsidRPr="00C13234" w:rsidRDefault="002C45D7">
      <w:pPr>
        <w:pStyle w:val="TOC2"/>
        <w:tabs>
          <w:tab w:val="left" w:pos="1100"/>
          <w:tab w:val="right" w:leader="dot" w:pos="9350"/>
        </w:tabs>
        <w:rPr>
          <w:rFonts w:asciiTheme="minorHAnsi" w:eastAsiaTheme="minorEastAsia" w:hAnsiTheme="minorHAnsi" w:cstheme="minorBidi"/>
          <w:caps w:val="0"/>
          <w:noProof/>
          <w:sz w:val="22"/>
          <w:szCs w:val="22"/>
        </w:rPr>
      </w:pPr>
      <w:hyperlink w:anchor="_Toc479020464" w:history="1">
        <w:r w:rsidR="0037419D" w:rsidRPr="00C13234">
          <w:rPr>
            <w:rStyle w:val="Hyperlink"/>
            <w:noProof/>
          </w:rPr>
          <w:t>5.1</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PRESCRIBER EDUCATION</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_Toc479020464 \h </w:instrText>
        </w:r>
        <w:r w:rsidR="0037419D" w:rsidRPr="00C13234">
          <w:rPr>
            <w:noProof/>
            <w:webHidden/>
          </w:rPr>
        </w:r>
        <w:r w:rsidR="0037419D" w:rsidRPr="00C13234">
          <w:rPr>
            <w:noProof/>
            <w:webHidden/>
          </w:rPr>
          <w:fldChar w:fldCharType="separate"/>
        </w:r>
        <w:r w:rsidR="00B86A62">
          <w:rPr>
            <w:noProof/>
            <w:webHidden/>
          </w:rPr>
          <w:t>48</w:t>
        </w:r>
        <w:r w:rsidR="0037419D" w:rsidRPr="00C13234">
          <w:rPr>
            <w:noProof/>
            <w:webHidden/>
          </w:rPr>
          <w:fldChar w:fldCharType="end"/>
        </w:r>
      </w:hyperlink>
    </w:p>
    <w:p w:rsidR="0037419D" w:rsidRPr="00C13234" w:rsidRDefault="002C45D7">
      <w:pPr>
        <w:pStyle w:val="TOC2"/>
        <w:tabs>
          <w:tab w:val="left" w:pos="1100"/>
          <w:tab w:val="right" w:leader="dot" w:pos="9350"/>
        </w:tabs>
        <w:rPr>
          <w:rFonts w:asciiTheme="minorHAnsi" w:eastAsiaTheme="minorEastAsia" w:hAnsiTheme="minorHAnsi" w:cstheme="minorBidi"/>
          <w:caps w:val="0"/>
          <w:noProof/>
          <w:sz w:val="22"/>
          <w:szCs w:val="22"/>
        </w:rPr>
      </w:pPr>
      <w:hyperlink w:anchor="_Toc479020465" w:history="1">
        <w:r w:rsidR="0037419D" w:rsidRPr="00C13234">
          <w:rPr>
            <w:rStyle w:val="Hyperlink"/>
            <w:noProof/>
          </w:rPr>
          <w:t>5.2</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PATIENT COUNSELING</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_Toc479020465 \h </w:instrText>
        </w:r>
        <w:r w:rsidR="0037419D" w:rsidRPr="00C13234">
          <w:rPr>
            <w:noProof/>
            <w:webHidden/>
          </w:rPr>
        </w:r>
        <w:r w:rsidR="0037419D" w:rsidRPr="00C13234">
          <w:rPr>
            <w:noProof/>
            <w:webHidden/>
          </w:rPr>
          <w:fldChar w:fldCharType="separate"/>
        </w:r>
        <w:r w:rsidR="00B86A62">
          <w:rPr>
            <w:noProof/>
            <w:webHidden/>
          </w:rPr>
          <w:t>49</w:t>
        </w:r>
        <w:r w:rsidR="0037419D" w:rsidRPr="00C13234">
          <w:rPr>
            <w:noProof/>
            <w:webHidden/>
          </w:rPr>
          <w:fldChar w:fldCharType="end"/>
        </w:r>
      </w:hyperlink>
    </w:p>
    <w:p w:rsidR="0037419D" w:rsidRPr="00C13234" w:rsidRDefault="002C45D7">
      <w:pPr>
        <w:pStyle w:val="TOC2"/>
        <w:tabs>
          <w:tab w:val="left" w:pos="1100"/>
          <w:tab w:val="right" w:leader="dot" w:pos="9350"/>
        </w:tabs>
        <w:rPr>
          <w:rFonts w:asciiTheme="minorHAnsi" w:eastAsiaTheme="minorEastAsia" w:hAnsiTheme="minorHAnsi" w:cstheme="minorBidi"/>
          <w:caps w:val="0"/>
          <w:noProof/>
          <w:sz w:val="22"/>
          <w:szCs w:val="22"/>
        </w:rPr>
      </w:pPr>
      <w:hyperlink w:anchor="_Toc479020466" w:history="1">
        <w:r w:rsidR="0037419D" w:rsidRPr="00C13234">
          <w:rPr>
            <w:rStyle w:val="Hyperlink"/>
            <w:noProof/>
          </w:rPr>
          <w:t>5.3</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INFORMED CONSENT</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_Toc479020466 \h </w:instrText>
        </w:r>
        <w:r w:rsidR="0037419D" w:rsidRPr="00C13234">
          <w:rPr>
            <w:noProof/>
            <w:webHidden/>
          </w:rPr>
        </w:r>
        <w:r w:rsidR="0037419D" w:rsidRPr="00C13234">
          <w:rPr>
            <w:noProof/>
            <w:webHidden/>
          </w:rPr>
          <w:fldChar w:fldCharType="separate"/>
        </w:r>
        <w:r w:rsidR="00B86A62">
          <w:rPr>
            <w:noProof/>
            <w:webHidden/>
          </w:rPr>
          <w:t>55</w:t>
        </w:r>
        <w:r w:rsidR="0037419D" w:rsidRPr="00C13234">
          <w:rPr>
            <w:noProof/>
            <w:webHidden/>
          </w:rPr>
          <w:fldChar w:fldCharType="end"/>
        </w:r>
      </w:hyperlink>
    </w:p>
    <w:p w:rsidR="0037419D" w:rsidRPr="00C13234" w:rsidRDefault="002C45D7">
      <w:pPr>
        <w:pStyle w:val="TOC2"/>
        <w:tabs>
          <w:tab w:val="left" w:pos="1100"/>
          <w:tab w:val="right" w:leader="dot" w:pos="9350"/>
        </w:tabs>
        <w:rPr>
          <w:rFonts w:asciiTheme="minorHAnsi" w:eastAsiaTheme="minorEastAsia" w:hAnsiTheme="minorHAnsi" w:cstheme="minorBidi"/>
          <w:caps w:val="0"/>
          <w:noProof/>
          <w:sz w:val="22"/>
          <w:szCs w:val="22"/>
        </w:rPr>
      </w:pPr>
      <w:hyperlink w:anchor="_Toc479020467" w:history="1">
        <w:r w:rsidR="0037419D" w:rsidRPr="00C13234">
          <w:rPr>
            <w:rStyle w:val="Hyperlink"/>
            <w:noProof/>
          </w:rPr>
          <w:t>5.4</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Research</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_Toc479020467 \h </w:instrText>
        </w:r>
        <w:r w:rsidR="0037419D" w:rsidRPr="00C13234">
          <w:rPr>
            <w:noProof/>
            <w:webHidden/>
          </w:rPr>
        </w:r>
        <w:r w:rsidR="0037419D" w:rsidRPr="00C13234">
          <w:rPr>
            <w:noProof/>
            <w:webHidden/>
          </w:rPr>
          <w:fldChar w:fldCharType="separate"/>
        </w:r>
        <w:r w:rsidR="00B86A62">
          <w:rPr>
            <w:noProof/>
            <w:webHidden/>
          </w:rPr>
          <w:t>55</w:t>
        </w:r>
        <w:r w:rsidR="0037419D" w:rsidRPr="00C13234">
          <w:rPr>
            <w:noProof/>
            <w:webHidden/>
          </w:rPr>
          <w:fldChar w:fldCharType="end"/>
        </w:r>
      </w:hyperlink>
    </w:p>
    <w:p w:rsidR="0037419D" w:rsidRPr="00C13234" w:rsidRDefault="002C45D7">
      <w:pPr>
        <w:pStyle w:val="TOC1"/>
        <w:tabs>
          <w:tab w:val="left" w:pos="1008"/>
          <w:tab w:val="right" w:leader="dot" w:pos="9350"/>
        </w:tabs>
        <w:rPr>
          <w:rFonts w:asciiTheme="minorHAnsi" w:eastAsiaTheme="minorEastAsia" w:hAnsiTheme="minorHAnsi" w:cstheme="minorBidi"/>
          <w:caps w:val="0"/>
          <w:noProof/>
          <w:sz w:val="22"/>
          <w:szCs w:val="22"/>
        </w:rPr>
      </w:pPr>
      <w:hyperlink w:anchor="_Toc479020468" w:history="1">
        <w:r w:rsidR="0037419D" w:rsidRPr="00C13234">
          <w:rPr>
            <w:rStyle w:val="Hyperlink"/>
            <w:noProof/>
          </w:rPr>
          <w:t>6.0</w:t>
        </w:r>
        <w:r w:rsidR="0037419D" w:rsidRPr="00C13234">
          <w:rPr>
            <w:rFonts w:asciiTheme="minorHAnsi" w:eastAsiaTheme="minorEastAsia" w:hAnsiTheme="minorHAnsi" w:cstheme="minorBidi"/>
            <w:caps w:val="0"/>
            <w:noProof/>
            <w:sz w:val="22"/>
            <w:szCs w:val="22"/>
          </w:rPr>
          <w:tab/>
        </w:r>
        <w:r w:rsidR="0037419D" w:rsidRPr="00C13234">
          <w:rPr>
            <w:rStyle w:val="Hyperlink"/>
            <w:noProof/>
          </w:rPr>
          <w:t>CONCLUSIONS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_Toc479020468 \h </w:instrText>
        </w:r>
        <w:r w:rsidR="0037419D" w:rsidRPr="00C13234">
          <w:rPr>
            <w:noProof/>
            <w:webHidden/>
          </w:rPr>
        </w:r>
        <w:r w:rsidR="0037419D" w:rsidRPr="00C13234">
          <w:rPr>
            <w:noProof/>
            <w:webHidden/>
          </w:rPr>
          <w:fldChar w:fldCharType="separate"/>
        </w:r>
        <w:r w:rsidR="00B86A62">
          <w:rPr>
            <w:noProof/>
            <w:webHidden/>
          </w:rPr>
          <w:t>57</w:t>
        </w:r>
        <w:r w:rsidR="0037419D" w:rsidRPr="00C13234">
          <w:rPr>
            <w:noProof/>
            <w:webHidden/>
          </w:rPr>
          <w:fldChar w:fldCharType="end"/>
        </w:r>
      </w:hyperlink>
    </w:p>
    <w:p w:rsidR="0037419D" w:rsidRPr="00C13234" w:rsidRDefault="002C45D7">
      <w:pPr>
        <w:pStyle w:val="TOC1"/>
        <w:tabs>
          <w:tab w:val="right" w:leader="dot" w:pos="9350"/>
        </w:tabs>
        <w:rPr>
          <w:rFonts w:asciiTheme="minorHAnsi" w:eastAsiaTheme="minorEastAsia" w:hAnsiTheme="minorHAnsi" w:cstheme="minorBidi"/>
          <w:caps w:val="0"/>
          <w:noProof/>
          <w:sz w:val="22"/>
          <w:szCs w:val="22"/>
        </w:rPr>
      </w:pPr>
      <w:hyperlink w:anchor="_Toc479020469" w:history="1">
        <w:r w:rsidR="0037419D" w:rsidRPr="00C13234">
          <w:rPr>
            <w:rStyle w:val="Hyperlink"/>
            <w:noProof/>
          </w:rPr>
          <w:t>APPENDIX A: FIGURES</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_Toc479020469 \h </w:instrText>
        </w:r>
        <w:r w:rsidR="0037419D" w:rsidRPr="00C13234">
          <w:rPr>
            <w:noProof/>
            <w:webHidden/>
          </w:rPr>
        </w:r>
        <w:r w:rsidR="0037419D" w:rsidRPr="00C13234">
          <w:rPr>
            <w:noProof/>
            <w:webHidden/>
          </w:rPr>
          <w:fldChar w:fldCharType="separate"/>
        </w:r>
        <w:r w:rsidR="00B86A62">
          <w:rPr>
            <w:noProof/>
            <w:webHidden/>
          </w:rPr>
          <w:t>59</w:t>
        </w:r>
        <w:r w:rsidR="0037419D" w:rsidRPr="00C13234">
          <w:rPr>
            <w:noProof/>
            <w:webHidden/>
          </w:rPr>
          <w:fldChar w:fldCharType="end"/>
        </w:r>
      </w:hyperlink>
    </w:p>
    <w:p w:rsidR="0037419D" w:rsidRPr="00C13234" w:rsidRDefault="002C45D7">
      <w:pPr>
        <w:pStyle w:val="TOC1"/>
        <w:tabs>
          <w:tab w:val="right" w:leader="dot" w:pos="9350"/>
        </w:tabs>
        <w:rPr>
          <w:rFonts w:asciiTheme="minorHAnsi" w:eastAsiaTheme="minorEastAsia" w:hAnsiTheme="minorHAnsi" w:cstheme="minorBidi"/>
          <w:caps w:val="0"/>
          <w:noProof/>
          <w:sz w:val="22"/>
          <w:szCs w:val="22"/>
        </w:rPr>
      </w:pPr>
      <w:hyperlink w:anchor="_Toc479020470" w:history="1">
        <w:r w:rsidR="0037419D" w:rsidRPr="00C13234">
          <w:rPr>
            <w:rStyle w:val="Hyperlink"/>
            <w:rFonts w:eastAsia="Cambria"/>
            <w:noProof/>
          </w:rPr>
          <w:t>APPENDIX B: CONSENT TO PRESCRIBE OPIOID MEDICATION TO A MINOR</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_Toc479020470 \h </w:instrText>
        </w:r>
        <w:r w:rsidR="0037419D" w:rsidRPr="00C13234">
          <w:rPr>
            <w:noProof/>
            <w:webHidden/>
          </w:rPr>
        </w:r>
        <w:r w:rsidR="0037419D" w:rsidRPr="00C13234">
          <w:rPr>
            <w:noProof/>
            <w:webHidden/>
          </w:rPr>
          <w:fldChar w:fldCharType="separate"/>
        </w:r>
        <w:r w:rsidR="00B86A62">
          <w:rPr>
            <w:noProof/>
            <w:webHidden/>
          </w:rPr>
          <w:t>64</w:t>
        </w:r>
        <w:r w:rsidR="0037419D" w:rsidRPr="00C13234">
          <w:rPr>
            <w:noProof/>
            <w:webHidden/>
          </w:rPr>
          <w:fldChar w:fldCharType="end"/>
        </w:r>
      </w:hyperlink>
    </w:p>
    <w:p w:rsidR="0037419D" w:rsidRPr="00C13234" w:rsidRDefault="002C45D7">
      <w:pPr>
        <w:pStyle w:val="TOC1"/>
        <w:tabs>
          <w:tab w:val="right" w:leader="dot" w:pos="9350"/>
        </w:tabs>
        <w:rPr>
          <w:rFonts w:asciiTheme="minorHAnsi" w:eastAsiaTheme="minorEastAsia" w:hAnsiTheme="minorHAnsi" w:cstheme="minorBidi"/>
          <w:caps w:val="0"/>
          <w:noProof/>
          <w:sz w:val="22"/>
          <w:szCs w:val="22"/>
        </w:rPr>
      </w:pPr>
      <w:hyperlink w:anchor="_Toc479020471" w:history="1">
        <w:r w:rsidR="0037419D" w:rsidRPr="00C13234">
          <w:rPr>
            <w:rStyle w:val="Hyperlink"/>
            <w:noProof/>
          </w:rPr>
          <w:t>APPENDIX C: PATIENT COUNSELING DOCUMENT</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_Toc479020471 \h </w:instrText>
        </w:r>
        <w:r w:rsidR="0037419D" w:rsidRPr="00C13234">
          <w:rPr>
            <w:noProof/>
            <w:webHidden/>
          </w:rPr>
        </w:r>
        <w:r w:rsidR="0037419D" w:rsidRPr="00C13234">
          <w:rPr>
            <w:noProof/>
            <w:webHidden/>
          </w:rPr>
          <w:fldChar w:fldCharType="separate"/>
        </w:r>
        <w:r w:rsidR="00B86A62">
          <w:rPr>
            <w:noProof/>
            <w:webHidden/>
          </w:rPr>
          <w:t>65</w:t>
        </w:r>
        <w:r w:rsidR="0037419D" w:rsidRPr="00C13234">
          <w:rPr>
            <w:noProof/>
            <w:webHidden/>
          </w:rPr>
          <w:fldChar w:fldCharType="end"/>
        </w:r>
      </w:hyperlink>
    </w:p>
    <w:p w:rsidR="0037419D" w:rsidRPr="00C13234" w:rsidRDefault="002C45D7">
      <w:pPr>
        <w:pStyle w:val="TOC1"/>
        <w:tabs>
          <w:tab w:val="right" w:leader="dot" w:pos="9350"/>
        </w:tabs>
        <w:rPr>
          <w:rFonts w:asciiTheme="minorHAnsi" w:eastAsiaTheme="minorEastAsia" w:hAnsiTheme="minorHAnsi" w:cstheme="minorBidi"/>
          <w:caps w:val="0"/>
          <w:noProof/>
          <w:sz w:val="22"/>
          <w:szCs w:val="22"/>
        </w:rPr>
      </w:pPr>
      <w:hyperlink w:anchor="_Toc479020472" w:history="1">
        <w:r w:rsidR="0037419D" w:rsidRPr="00C13234">
          <w:rPr>
            <w:rStyle w:val="Hyperlink"/>
            <w:noProof/>
          </w:rPr>
          <w:t>BIBLIOGRAPHY</w:t>
        </w:r>
        <w:r w:rsidR="0037419D" w:rsidRPr="00C13234">
          <w:rPr>
            <w:noProof/>
            <w:webHidden/>
          </w:rPr>
          <w:tab/>
        </w:r>
        <w:r w:rsidR="0037419D" w:rsidRPr="00C13234">
          <w:rPr>
            <w:noProof/>
            <w:webHidden/>
          </w:rPr>
          <w:fldChar w:fldCharType="begin"/>
        </w:r>
        <w:r w:rsidR="0037419D" w:rsidRPr="00C13234">
          <w:rPr>
            <w:noProof/>
            <w:webHidden/>
          </w:rPr>
          <w:instrText xml:space="preserve"> PAGEREF _Toc479020472 \h </w:instrText>
        </w:r>
        <w:r w:rsidR="0037419D" w:rsidRPr="00C13234">
          <w:rPr>
            <w:noProof/>
            <w:webHidden/>
          </w:rPr>
        </w:r>
        <w:r w:rsidR="0037419D" w:rsidRPr="00C13234">
          <w:rPr>
            <w:noProof/>
            <w:webHidden/>
          </w:rPr>
          <w:fldChar w:fldCharType="separate"/>
        </w:r>
        <w:r w:rsidR="00B86A62">
          <w:rPr>
            <w:noProof/>
            <w:webHidden/>
          </w:rPr>
          <w:t>66</w:t>
        </w:r>
        <w:r w:rsidR="0037419D" w:rsidRPr="00C13234">
          <w:rPr>
            <w:noProof/>
            <w:webHidden/>
          </w:rPr>
          <w:fldChar w:fldCharType="end"/>
        </w:r>
      </w:hyperlink>
    </w:p>
    <w:p w:rsidR="000D5F7B" w:rsidRPr="00C73884" w:rsidRDefault="00A52AB1" w:rsidP="000D5F7B">
      <w:pPr>
        <w:rPr>
          <w:rFonts w:ascii="Times New Roman" w:hAnsi="Times New Roman" w:cs="Times New Roman"/>
          <w:b/>
        </w:rPr>
      </w:pPr>
      <w:r w:rsidRPr="00C13234">
        <w:rPr>
          <w:rFonts w:ascii="Times New Roman" w:hAnsi="Times New Roman" w:cs="Times New Roman"/>
          <w:b/>
        </w:rPr>
        <w:fldChar w:fldCharType="end"/>
      </w:r>
    </w:p>
    <w:p w:rsidR="00A52AB1" w:rsidRDefault="000D5F7B" w:rsidP="000D5F7B">
      <w:pPr>
        <w:pStyle w:val="Preliminary"/>
      </w:pPr>
      <w:r>
        <w:t>LIST OF FIGURES</w:t>
      </w:r>
    </w:p>
    <w:p w:rsidR="00FE739B" w:rsidRPr="00FE739B" w:rsidRDefault="00A52A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78999071" w:history="1">
        <w:r w:rsidR="00FE739B" w:rsidRPr="00FE739B">
          <w:rPr>
            <w:rStyle w:val="Hyperlink"/>
            <w:noProof/>
          </w:rPr>
          <w:t>Figure 1. Compares the number of opioid pain reliever related deaths with deaths that can be attributed to all other illegal drugs across the different age groups.</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_Toc478999071 \h </w:instrText>
        </w:r>
        <w:r w:rsidR="00FE739B" w:rsidRPr="00FE739B">
          <w:rPr>
            <w:noProof/>
            <w:webHidden/>
          </w:rPr>
        </w:r>
        <w:r w:rsidR="00FE739B" w:rsidRPr="00FE739B">
          <w:rPr>
            <w:noProof/>
            <w:webHidden/>
          </w:rPr>
          <w:fldChar w:fldCharType="separate"/>
        </w:r>
        <w:r w:rsidR="00FE739B" w:rsidRPr="00FE739B">
          <w:rPr>
            <w:noProof/>
            <w:webHidden/>
          </w:rPr>
          <w:t>59</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2" w:history="1">
        <w:r w:rsidR="00FE739B" w:rsidRPr="00FE739B">
          <w:rPr>
            <w:rStyle w:val="Hyperlink"/>
            <w:noProof/>
          </w:rPr>
          <w:t>Figure 2. The total number of U.S. overdose deaths attributed to heroin from 2002-2015. There was a 6.2 fold increase in the total number of deaths.</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_Toc478999072 \h </w:instrText>
        </w:r>
        <w:r w:rsidR="00FE739B" w:rsidRPr="00FE739B">
          <w:rPr>
            <w:noProof/>
            <w:webHidden/>
          </w:rPr>
        </w:r>
        <w:r w:rsidR="00FE739B" w:rsidRPr="00FE739B">
          <w:rPr>
            <w:noProof/>
            <w:webHidden/>
          </w:rPr>
          <w:fldChar w:fldCharType="separate"/>
        </w:r>
        <w:r w:rsidR="00FE739B" w:rsidRPr="00FE739B">
          <w:rPr>
            <w:noProof/>
            <w:webHidden/>
          </w:rPr>
          <w:t>59</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3" w:history="1">
        <w:r w:rsidR="00FE739B" w:rsidRPr="00FE739B">
          <w:rPr>
            <w:rStyle w:val="Hyperlink"/>
            <w:noProof/>
          </w:rPr>
          <w:t>Figure 3. Increasing evidence that users of prescription opioids are switching to heroin after the introduction of an abuse deterrent in OxyContin.</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_Toc478999073 \h </w:instrText>
        </w:r>
        <w:r w:rsidR="00FE739B" w:rsidRPr="00FE739B">
          <w:rPr>
            <w:noProof/>
            <w:webHidden/>
          </w:rPr>
        </w:r>
        <w:r w:rsidR="00FE739B" w:rsidRPr="00FE739B">
          <w:rPr>
            <w:noProof/>
            <w:webHidden/>
          </w:rPr>
          <w:fldChar w:fldCharType="separate"/>
        </w:r>
        <w:r w:rsidR="00FE739B" w:rsidRPr="00FE739B">
          <w:rPr>
            <w:noProof/>
            <w:webHidden/>
          </w:rPr>
          <w:t>60</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4" w:history="1">
        <w:r w:rsidR="00FE739B" w:rsidRPr="00FE739B">
          <w:rPr>
            <w:rStyle w:val="Hyperlink"/>
            <w:noProof/>
          </w:rPr>
          <w:t>Figure 4. Chemical structural similarity between prescription opioids and heroin molecule.</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_Toc478999074 \h </w:instrText>
        </w:r>
        <w:r w:rsidR="00FE739B" w:rsidRPr="00FE739B">
          <w:rPr>
            <w:noProof/>
            <w:webHidden/>
          </w:rPr>
        </w:r>
        <w:r w:rsidR="00FE739B" w:rsidRPr="00FE739B">
          <w:rPr>
            <w:noProof/>
            <w:webHidden/>
          </w:rPr>
          <w:fldChar w:fldCharType="separate"/>
        </w:r>
        <w:r w:rsidR="00FE739B" w:rsidRPr="00FE739B">
          <w:rPr>
            <w:noProof/>
            <w:webHidden/>
          </w:rPr>
          <w:t>60</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5" w:history="1">
        <w:r w:rsidR="00FE739B" w:rsidRPr="00FE739B">
          <w:rPr>
            <w:rStyle w:val="Hyperlink"/>
            <w:noProof/>
          </w:rPr>
          <w:t>Figure 5. Number of Deaths from Prescription Opioid Pain Relievers (excluding non-methadone synthetics which is category dominated by illicit fentanyl). It shows a 1.9-fold increase in the total number of deaths from 2002-2011, and has remained stable since then.</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_Toc478999075 \h </w:instrText>
        </w:r>
        <w:r w:rsidR="00FE739B" w:rsidRPr="00FE739B">
          <w:rPr>
            <w:noProof/>
            <w:webHidden/>
          </w:rPr>
        </w:r>
        <w:r w:rsidR="00FE739B" w:rsidRPr="00FE739B">
          <w:rPr>
            <w:noProof/>
            <w:webHidden/>
          </w:rPr>
          <w:fldChar w:fldCharType="separate"/>
        </w:r>
        <w:r w:rsidR="00FE739B" w:rsidRPr="00FE739B">
          <w:rPr>
            <w:noProof/>
            <w:webHidden/>
          </w:rPr>
          <w:t>61</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6" w:history="1">
        <w:r w:rsidR="00FE739B" w:rsidRPr="00FE739B">
          <w:rPr>
            <w:rStyle w:val="Hyperlink"/>
            <w:noProof/>
          </w:rPr>
          <w:t>Figure 6. Trend showing the rise in the number of opioid prescriptions from 1991-2013.</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_Toc478999076 \h </w:instrText>
        </w:r>
        <w:r w:rsidR="00FE739B" w:rsidRPr="00FE739B">
          <w:rPr>
            <w:noProof/>
            <w:webHidden/>
          </w:rPr>
        </w:r>
        <w:r w:rsidR="00FE739B" w:rsidRPr="00FE739B">
          <w:rPr>
            <w:noProof/>
            <w:webHidden/>
          </w:rPr>
          <w:fldChar w:fldCharType="separate"/>
        </w:r>
        <w:r w:rsidR="00FE739B" w:rsidRPr="00FE739B">
          <w:rPr>
            <w:noProof/>
            <w:webHidden/>
          </w:rPr>
          <w:t>61</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7" w:history="1">
        <w:r w:rsidR="00FE739B" w:rsidRPr="00FE739B">
          <w:rPr>
            <w:rStyle w:val="Hyperlink"/>
            <w:noProof/>
          </w:rPr>
          <w:t>Figure 7. Increase in OPR sales is positively associated to increased OPR deaths.</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_Toc478999077 \h </w:instrText>
        </w:r>
        <w:r w:rsidR="00FE739B" w:rsidRPr="00FE739B">
          <w:rPr>
            <w:noProof/>
            <w:webHidden/>
          </w:rPr>
        </w:r>
        <w:r w:rsidR="00FE739B" w:rsidRPr="00FE739B">
          <w:rPr>
            <w:noProof/>
            <w:webHidden/>
          </w:rPr>
          <w:fldChar w:fldCharType="separate"/>
        </w:r>
        <w:r w:rsidR="00FE739B" w:rsidRPr="00FE739B">
          <w:rPr>
            <w:noProof/>
            <w:webHidden/>
          </w:rPr>
          <w:t>62</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8" w:history="1">
        <w:r w:rsidR="00FE739B" w:rsidRPr="00FE739B">
          <w:rPr>
            <w:rStyle w:val="Hyperlink"/>
            <w:noProof/>
          </w:rPr>
          <w:t>Figure 8. National Overdose Deaths—Total number of U.S. overdose deaths involving all drugs from 2002 to 2015 that shows an increase by 2.2-fold.</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_Toc478999078 \h </w:instrText>
        </w:r>
        <w:r w:rsidR="00FE739B" w:rsidRPr="00FE739B">
          <w:rPr>
            <w:noProof/>
            <w:webHidden/>
          </w:rPr>
        </w:r>
        <w:r w:rsidR="00FE739B" w:rsidRPr="00FE739B">
          <w:rPr>
            <w:noProof/>
            <w:webHidden/>
          </w:rPr>
          <w:fldChar w:fldCharType="separate"/>
        </w:r>
        <w:r w:rsidR="00FE739B" w:rsidRPr="00FE739B">
          <w:rPr>
            <w:noProof/>
            <w:webHidden/>
          </w:rPr>
          <w:t>62</w:t>
        </w:r>
        <w:r w:rsidR="00FE739B" w:rsidRPr="00FE739B">
          <w:rPr>
            <w:noProof/>
            <w:webHidden/>
          </w:rPr>
          <w:fldChar w:fldCharType="end"/>
        </w:r>
      </w:hyperlink>
    </w:p>
    <w:p w:rsidR="00FE739B" w:rsidRP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79" w:history="1">
        <w:r w:rsidR="00FE739B" w:rsidRPr="00FE739B">
          <w:rPr>
            <w:rStyle w:val="Hyperlink"/>
            <w:noProof/>
          </w:rPr>
          <w:t>Figure 9. Total number of U.S. overdose deaths involving opioid drugs from 2002 to 2015 that includes opioid analgesics, along with heroin and illicit synthetic opioids. From 2002 to 2015 there was a 2.8-fold increase in the total number of deaths.</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_Toc478999079 \h </w:instrText>
        </w:r>
        <w:r w:rsidR="00FE739B" w:rsidRPr="00FE739B">
          <w:rPr>
            <w:noProof/>
            <w:webHidden/>
          </w:rPr>
        </w:r>
        <w:r w:rsidR="00FE739B" w:rsidRPr="00FE739B">
          <w:rPr>
            <w:noProof/>
            <w:webHidden/>
          </w:rPr>
          <w:fldChar w:fldCharType="separate"/>
        </w:r>
        <w:r w:rsidR="00FE739B" w:rsidRPr="00FE739B">
          <w:rPr>
            <w:noProof/>
            <w:webHidden/>
          </w:rPr>
          <w:t>63</w:t>
        </w:r>
        <w:r w:rsidR="00FE739B" w:rsidRPr="00FE739B">
          <w:rPr>
            <w:noProof/>
            <w:webHidden/>
          </w:rPr>
          <w:fldChar w:fldCharType="end"/>
        </w:r>
      </w:hyperlink>
    </w:p>
    <w:p w:rsidR="00FE739B" w:rsidRDefault="002C45D7">
      <w:pPr>
        <w:pStyle w:val="TableofFigures"/>
        <w:tabs>
          <w:tab w:val="right" w:leader="dot" w:pos="9350"/>
        </w:tabs>
        <w:rPr>
          <w:rFonts w:asciiTheme="minorHAnsi" w:eastAsiaTheme="minorEastAsia" w:hAnsiTheme="minorHAnsi" w:cstheme="minorBidi"/>
          <w:noProof/>
          <w:sz w:val="22"/>
          <w:szCs w:val="22"/>
        </w:rPr>
      </w:pPr>
      <w:hyperlink w:anchor="_Toc478999080" w:history="1">
        <w:r w:rsidR="00FE739B" w:rsidRPr="00FE739B">
          <w:rPr>
            <w:rStyle w:val="Hyperlink"/>
            <w:noProof/>
          </w:rPr>
          <w:t>Figure 10. The bar graph compares the percentage of adolescents who abused illegal drugs and prescription medication.</w:t>
        </w:r>
        <w:r w:rsidR="00FE739B" w:rsidRPr="00FE739B">
          <w:rPr>
            <w:noProof/>
            <w:webHidden/>
          </w:rPr>
          <w:tab/>
        </w:r>
        <w:r w:rsidR="00FE739B" w:rsidRPr="00FE739B">
          <w:rPr>
            <w:noProof/>
            <w:webHidden/>
          </w:rPr>
          <w:fldChar w:fldCharType="begin"/>
        </w:r>
        <w:r w:rsidR="00FE739B" w:rsidRPr="00FE739B">
          <w:rPr>
            <w:noProof/>
            <w:webHidden/>
          </w:rPr>
          <w:instrText xml:space="preserve"> PAGEREF _Toc478999080 \h </w:instrText>
        </w:r>
        <w:r w:rsidR="00FE739B" w:rsidRPr="00FE739B">
          <w:rPr>
            <w:noProof/>
            <w:webHidden/>
          </w:rPr>
        </w:r>
        <w:r w:rsidR="00FE739B" w:rsidRPr="00FE739B">
          <w:rPr>
            <w:noProof/>
            <w:webHidden/>
          </w:rPr>
          <w:fldChar w:fldCharType="separate"/>
        </w:r>
        <w:r w:rsidR="00FE739B" w:rsidRPr="00FE739B">
          <w:rPr>
            <w:noProof/>
            <w:webHidden/>
          </w:rPr>
          <w:t>63</w:t>
        </w:r>
        <w:r w:rsidR="00FE739B" w:rsidRPr="00FE739B">
          <w:rPr>
            <w:noProof/>
            <w:webHidden/>
          </w:rPr>
          <w:fldChar w:fldCharType="end"/>
        </w:r>
      </w:hyperlink>
    </w:p>
    <w:p w:rsidR="006C77CE" w:rsidRDefault="00A52AB1" w:rsidP="0034344B">
      <w:pPr>
        <w:pStyle w:val="Heading"/>
      </w:pPr>
      <w:r>
        <w:fldChar w:fldCharType="end"/>
      </w:r>
      <w:bookmarkStart w:id="2" w:name="_Toc479020421"/>
      <w:r w:rsidR="006C77CE">
        <w:t>preface</w:t>
      </w:r>
      <w:bookmarkEnd w:id="2"/>
    </w:p>
    <w:p w:rsidR="0034344B" w:rsidRDefault="0034344B" w:rsidP="0034344B">
      <w:pPr>
        <w:pStyle w:val="Noindent"/>
      </w:pPr>
      <w:r>
        <w:t>I am grateful to my essay advisor Professor Barron and my readers Dr. Polk and Dr. Moore who guided me throughout the process and were thorough with their feedback. I greatly appreciate their time and investment in this important milestone of my degree.</w:t>
      </w:r>
    </w:p>
    <w:p w:rsidR="0034344B" w:rsidRDefault="0034344B" w:rsidP="0034344B">
      <w:pPr>
        <w:pStyle w:val="Noindent"/>
      </w:pPr>
      <w:r>
        <w:tab/>
        <w:t xml:space="preserve">I am thankful to my husband for his constant support and reviewing many drafts of this essay. I </w:t>
      </w:r>
      <w:proofErr w:type="gramStart"/>
      <w:r>
        <w:t>am blessed</w:t>
      </w:r>
      <w:proofErr w:type="gramEnd"/>
      <w:r>
        <w:t xml:space="preserve"> to have the two set of parents, my own and my in-laws who always have my back.</w:t>
      </w:r>
    </w:p>
    <w:p w:rsidR="0034344B" w:rsidRPr="0034344B" w:rsidRDefault="0034344B" w:rsidP="0034344B">
      <w:pPr>
        <w:pStyle w:val="Noindent"/>
      </w:pPr>
      <w:r>
        <w:tab/>
        <w:t>I am indebted to the Department of Health Policy and Management that gave me countless opportunities to excel and develop lifelong professional skills. The support and love that I received is unmatched and I will always be thankful for the platform given to me.</w:t>
      </w:r>
    </w:p>
    <w:p w:rsidR="006C77CE" w:rsidRDefault="006C77CE" w:rsidP="006C77CE"/>
    <w:p w:rsidR="00EA1821" w:rsidRDefault="00EA1821" w:rsidP="006C77CE">
      <w:pPr>
        <w:sectPr w:rsidR="00EA1821" w:rsidSect="00A52AB1">
          <w:footerReference w:type="default" r:id="rId8"/>
          <w:pgSz w:w="12240" w:h="15840"/>
          <w:pgMar w:top="1440" w:right="1440" w:bottom="1440" w:left="1440" w:header="720" w:footer="720" w:gutter="0"/>
          <w:pgNumType w:fmt="lowerRoman"/>
          <w:cols w:space="720"/>
          <w:titlePg/>
          <w:docGrid w:linePitch="360"/>
        </w:sectPr>
      </w:pPr>
    </w:p>
    <w:p w:rsidR="006C77CE" w:rsidRDefault="006C77CE" w:rsidP="006C77CE">
      <w:pPr>
        <w:pStyle w:val="Heading1"/>
      </w:pPr>
      <w:bookmarkStart w:id="3" w:name="_Toc479020422"/>
      <w:r>
        <w:t>INTRODUCTION</w:t>
      </w:r>
      <w:bookmarkEnd w:id="3"/>
      <w:r>
        <w:t xml:space="preserve"> </w:t>
      </w:r>
    </w:p>
    <w:p w:rsidR="006C77CE" w:rsidRDefault="006C77CE" w:rsidP="006C77CE">
      <w:pPr>
        <w:pStyle w:val="Noindent"/>
        <w:rPr>
          <w:b/>
        </w:rPr>
      </w:pPr>
      <w:r>
        <w:t>The United States Centers for Disease Control and Prevention (CDC) declared that the uncontrolled spike in the consumption of opioid prescription led to the “worst drug overdose epidemic in (US) history.”</w:t>
      </w:r>
      <w:r w:rsidRPr="00D67C21">
        <w:rPr>
          <w:noProof/>
          <w:vertAlign w:val="superscript"/>
        </w:rPr>
        <w:t>1</w:t>
      </w:r>
      <w:r>
        <w:t xml:space="preserve"> According to CDC, in 2008 more people died from prescription opioid overdoses than all other drugs combined, that including illegal drugs like heroin and cocaine</w:t>
      </w:r>
      <w:r w:rsidRPr="00D67C21">
        <w:rPr>
          <w:noProof/>
          <w:vertAlign w:val="superscript"/>
        </w:rPr>
        <w:t>2</w:t>
      </w:r>
      <w:r>
        <w:t xml:space="preserve"> </w:t>
      </w:r>
      <w:r w:rsidRPr="00AF2D4B">
        <w:rPr>
          <w:b/>
        </w:rPr>
        <w:t>(Figure 1)</w:t>
      </w:r>
      <w:r>
        <w:rPr>
          <w:b/>
        </w:rPr>
        <w:t>.</w:t>
      </w:r>
    </w:p>
    <w:p w:rsidR="006C77CE" w:rsidRDefault="006C77CE" w:rsidP="006C77CE">
      <w:pPr>
        <w:pStyle w:val="Noindent"/>
        <w:ind w:firstLine="720"/>
      </w:pPr>
      <w:r>
        <w:t>Over the past 20 years, the liberalization of laws governing the prescription of opioids to treat chronic non-cancer pain led to the dramatic spike in opioid use.</w:t>
      </w:r>
      <w:r w:rsidRPr="00A23A16">
        <w:rPr>
          <w:noProof/>
          <w:vertAlign w:val="superscript"/>
        </w:rPr>
        <w:t>3</w:t>
      </w:r>
      <w:r>
        <w:t xml:space="preserve"> It was also accompanied with escalation in use of therapeutic opioids to treat acute pain with a 146% increase in the ER opioids from 2002 to 2009. Approximately 12% of the prescriptions were issued to patients </w:t>
      </w:r>
      <w:proofErr w:type="gramStart"/>
      <w:r>
        <w:t>aged  10</w:t>
      </w:r>
      <w:proofErr w:type="gramEnd"/>
      <w:r>
        <w:t>-29 years.</w:t>
      </w:r>
      <w:r w:rsidRPr="0037034A">
        <w:rPr>
          <w:noProof/>
          <w:vertAlign w:val="superscript"/>
        </w:rPr>
        <w:t>4</w:t>
      </w:r>
    </w:p>
    <w:p w:rsidR="006C77CE" w:rsidRDefault="006C77CE" w:rsidP="006C77CE">
      <w:pPr>
        <w:pStyle w:val="Noindent"/>
        <w:ind w:firstLine="720"/>
      </w:pPr>
      <w:r w:rsidRPr="00541B10">
        <w:t xml:space="preserve">In 2014, the National Survey on Drug Use and Health (NSDUH) reported that </w:t>
      </w:r>
      <w:r>
        <w:t xml:space="preserve">almost 2% of the population </w:t>
      </w:r>
      <w:r w:rsidRPr="00541B10">
        <w:t xml:space="preserve">in </w:t>
      </w:r>
      <w:r>
        <w:t xml:space="preserve">the </w:t>
      </w:r>
      <w:r w:rsidRPr="00541B10">
        <w:t>United States</w:t>
      </w:r>
      <w:r>
        <w:t>,</w:t>
      </w:r>
      <w:r w:rsidRPr="00541B10">
        <w:t xml:space="preserve"> </w:t>
      </w:r>
      <w:r>
        <w:t xml:space="preserve">approximately </w:t>
      </w:r>
      <w:r w:rsidRPr="00541B10">
        <w:t>4.3 million people aged 12 years or older</w:t>
      </w:r>
      <w:r>
        <w:t>,</w:t>
      </w:r>
      <w:r w:rsidRPr="00541B10">
        <w:t xml:space="preserve"> </w:t>
      </w:r>
      <w:r>
        <w:t xml:space="preserve">has </w:t>
      </w:r>
      <w:r w:rsidRPr="00541B10">
        <w:t>used prescription painki</w:t>
      </w:r>
      <w:r>
        <w:t>llers for nonmedical purposes.</w:t>
      </w:r>
      <w:r w:rsidRPr="0037034A">
        <w:rPr>
          <w:noProof/>
          <w:vertAlign w:val="superscript"/>
        </w:rPr>
        <w:t>5</w:t>
      </w:r>
      <w:r>
        <w:t xml:space="preserve"> Almost 2 million people out of these were found to be </w:t>
      </w:r>
      <w:r w:rsidRPr="00541B10">
        <w:t xml:space="preserve">suffering from substance use disorder </w:t>
      </w:r>
      <w:r>
        <w:t>attributable to prescription medications.</w:t>
      </w:r>
      <w:r w:rsidRPr="0037034A">
        <w:rPr>
          <w:noProof/>
          <w:vertAlign w:val="superscript"/>
        </w:rPr>
        <w:t>5</w:t>
      </w:r>
      <w:r w:rsidRPr="00541B10">
        <w:t xml:space="preserve"> </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There is ample literature demonstrating the association between increased opioid analgesic abuse and heroin addiction.</w:t>
      </w:r>
      <w:r w:rsidRPr="00F7662C">
        <w:rPr>
          <w:rFonts w:ascii="Times New Roman" w:hAnsi="Times New Roman" w:cs="Times New Roman"/>
          <w:noProof/>
          <w:sz w:val="24"/>
          <w:szCs w:val="24"/>
          <w:vertAlign w:val="superscript"/>
        </w:rPr>
        <w:t>6</w:t>
      </w:r>
      <w:r>
        <w:rPr>
          <w:rFonts w:ascii="Times New Roman" w:hAnsi="Times New Roman" w:cs="Times New Roman"/>
          <w:sz w:val="24"/>
          <w:szCs w:val="24"/>
        </w:rPr>
        <w:t xml:space="preserve"> </w:t>
      </w:r>
      <w:r w:rsidRPr="00DB2EC3">
        <w:rPr>
          <w:rFonts w:ascii="Times New Roman" w:hAnsi="Times New Roman" w:cs="Times New Roman"/>
          <w:sz w:val="24"/>
          <w:szCs w:val="24"/>
        </w:rPr>
        <w:t>In 2011-2013, the NSDUH reported that people who are addicted to prescription opioid painkiller</w:t>
      </w:r>
      <w:r>
        <w:rPr>
          <w:rFonts w:ascii="Times New Roman" w:hAnsi="Times New Roman" w:cs="Times New Roman"/>
          <w:sz w:val="24"/>
          <w:szCs w:val="24"/>
        </w:rPr>
        <w:t>s have a 40 times greater risk</w:t>
      </w:r>
      <w:r w:rsidRPr="00DB2EC3">
        <w:rPr>
          <w:rFonts w:ascii="Times New Roman" w:hAnsi="Times New Roman" w:cs="Times New Roman"/>
          <w:sz w:val="24"/>
          <w:szCs w:val="24"/>
        </w:rPr>
        <w:t xml:space="preserve"> of being addicted to heroin.</w:t>
      </w:r>
      <w:r w:rsidRPr="00F7662C">
        <w:rPr>
          <w:rFonts w:ascii="Times New Roman" w:hAnsi="Times New Roman" w:cs="Times New Roman"/>
          <w:noProof/>
          <w:sz w:val="24"/>
          <w:szCs w:val="24"/>
          <w:vertAlign w:val="superscript"/>
        </w:rPr>
        <w:t>7</w:t>
      </w:r>
      <w:r>
        <w:rPr>
          <w:rFonts w:ascii="Times New Roman" w:hAnsi="Times New Roman" w:cs="Times New Roman"/>
          <w:sz w:val="24"/>
          <w:szCs w:val="24"/>
        </w:rPr>
        <w:t xml:space="preserve"> </w:t>
      </w:r>
      <w:r w:rsidRPr="00541B10">
        <w:rPr>
          <w:rFonts w:ascii="Times New Roman" w:hAnsi="Times New Roman" w:cs="Times New Roman"/>
          <w:sz w:val="24"/>
          <w:szCs w:val="24"/>
        </w:rPr>
        <w:t>The rate of heroin</w:t>
      </w:r>
      <w:r>
        <w:rPr>
          <w:rFonts w:ascii="Times New Roman" w:hAnsi="Times New Roman" w:cs="Times New Roman"/>
          <w:sz w:val="24"/>
          <w:szCs w:val="24"/>
        </w:rPr>
        <w:t>-</w:t>
      </w:r>
      <w:r w:rsidRPr="00541B10">
        <w:rPr>
          <w:rFonts w:ascii="Times New Roman" w:hAnsi="Times New Roman" w:cs="Times New Roman"/>
          <w:sz w:val="24"/>
          <w:szCs w:val="24"/>
        </w:rPr>
        <w:t xml:space="preserve">related overdose deaths almost quadrupled between 2002 and 2013, and more </w:t>
      </w:r>
      <w:r>
        <w:rPr>
          <w:rFonts w:ascii="Times New Roman" w:hAnsi="Times New Roman" w:cs="Times New Roman"/>
          <w:sz w:val="24"/>
          <w:szCs w:val="24"/>
        </w:rPr>
        <w:t>than 8,200 people died in 2013</w:t>
      </w:r>
      <w:r w:rsidRPr="0037034A">
        <w:rPr>
          <w:rFonts w:ascii="Times New Roman" w:hAnsi="Times New Roman" w:cs="Times New Roman"/>
          <w:noProof/>
          <w:sz w:val="24"/>
          <w:szCs w:val="24"/>
          <w:vertAlign w:val="superscript"/>
        </w:rPr>
        <w:t>8</w:t>
      </w:r>
      <w:r>
        <w:rPr>
          <w:rFonts w:ascii="Times New Roman" w:hAnsi="Times New Roman" w:cs="Times New Roman"/>
          <w:sz w:val="24"/>
          <w:szCs w:val="24"/>
        </w:rPr>
        <w:t xml:space="preserve"> </w:t>
      </w:r>
      <w:r>
        <w:rPr>
          <w:rFonts w:ascii="Times New Roman" w:hAnsi="Times New Roman" w:cs="Times New Roman"/>
          <w:b/>
          <w:sz w:val="24"/>
          <w:szCs w:val="24"/>
        </w:rPr>
        <w:t>(Figure 2</w:t>
      </w:r>
      <w:r w:rsidRPr="008B7CF9">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Furthermore, there has been a spike among opioid prescription abusers switching to heroin as opioid prescriptions became less prone to abuse with the introduction of an abuse deterrent</w:t>
      </w:r>
      <w:r w:rsidRPr="0037034A">
        <w:rPr>
          <w:rFonts w:ascii="Times New Roman" w:hAnsi="Times New Roman" w:cs="Times New Roman"/>
          <w:noProof/>
          <w:sz w:val="24"/>
          <w:szCs w:val="24"/>
          <w:vertAlign w:val="superscript"/>
        </w:rPr>
        <w:t>9</w:t>
      </w:r>
      <w:r>
        <w:rPr>
          <w:rFonts w:ascii="Times New Roman" w:hAnsi="Times New Roman" w:cs="Times New Roman"/>
          <w:sz w:val="24"/>
          <w:szCs w:val="24"/>
        </w:rPr>
        <w:t xml:space="preserve"> </w:t>
      </w:r>
      <w:r>
        <w:rPr>
          <w:rFonts w:ascii="Times New Roman" w:hAnsi="Times New Roman" w:cs="Times New Roman"/>
          <w:b/>
          <w:sz w:val="24"/>
          <w:szCs w:val="24"/>
        </w:rPr>
        <w:t>(Figure 3</w:t>
      </w:r>
      <w:r w:rsidRPr="006B2632">
        <w:rPr>
          <w:rFonts w:ascii="Times New Roman" w:hAnsi="Times New Roman" w:cs="Times New Roman"/>
          <w:b/>
          <w:sz w:val="24"/>
          <w:szCs w:val="24"/>
        </w:rPr>
        <w:t>)</w:t>
      </w:r>
      <w:r>
        <w:rPr>
          <w:rFonts w:ascii="Times New Roman" w:hAnsi="Times New Roman" w:cs="Times New Roman"/>
          <w:sz w:val="24"/>
          <w:szCs w:val="24"/>
        </w:rPr>
        <w:t>.</w:t>
      </w:r>
    </w:p>
    <w:p w:rsidR="006C77CE" w:rsidRPr="009B5403" w:rsidRDefault="006C77CE" w:rsidP="004B4B0D">
      <w:pPr>
        <w:spacing w:after="0" w:line="480" w:lineRule="auto"/>
        <w:ind w:firstLine="720"/>
        <w:jc w:val="both"/>
        <w:rPr>
          <w:rFonts w:ascii="Times New Roman" w:hAnsi="Times New Roman" w:cs="Times New Roman"/>
          <w:sz w:val="24"/>
          <w:szCs w:val="24"/>
        </w:rPr>
      </w:pPr>
      <w:proofErr w:type="gramStart"/>
      <w:r w:rsidRPr="009B5403">
        <w:rPr>
          <w:rFonts w:ascii="Times New Roman" w:hAnsi="Times New Roman" w:cs="Times New Roman"/>
          <w:sz w:val="24"/>
          <w:szCs w:val="24"/>
        </w:rPr>
        <w:t>Prescription opioids are a semi-synthetic derivative of the active opiate alkaloids found in the opium poppy plant.</w:t>
      </w:r>
      <w:r w:rsidRPr="0037034A">
        <w:rPr>
          <w:rFonts w:ascii="Times New Roman" w:hAnsi="Times New Roman" w:cs="Times New Roman"/>
          <w:noProof/>
          <w:sz w:val="24"/>
          <w:szCs w:val="24"/>
          <w:vertAlign w:val="superscript"/>
        </w:rPr>
        <w:t>10</w:t>
      </w:r>
      <w:r w:rsidRPr="009B5403">
        <w:rPr>
          <w:rFonts w:ascii="Times New Roman" w:hAnsi="Times New Roman" w:cs="Times New Roman"/>
          <w:sz w:val="24"/>
          <w:szCs w:val="24"/>
        </w:rPr>
        <w:t xml:space="preserve"> They are the most potent analgesics currently known to </w:t>
      </w:r>
      <w:r>
        <w:rPr>
          <w:rFonts w:ascii="Times New Roman" w:hAnsi="Times New Roman" w:cs="Times New Roman"/>
          <w:sz w:val="24"/>
          <w:szCs w:val="24"/>
        </w:rPr>
        <w:t>hu</w:t>
      </w:r>
      <w:r w:rsidRPr="009B5403">
        <w:rPr>
          <w:rFonts w:ascii="Times New Roman" w:hAnsi="Times New Roman" w:cs="Times New Roman"/>
          <w:sz w:val="24"/>
          <w:szCs w:val="24"/>
        </w:rPr>
        <w:t>mankind</w:t>
      </w:r>
      <w:r>
        <w:rPr>
          <w:rFonts w:ascii="Times New Roman" w:hAnsi="Times New Roman" w:cs="Times New Roman"/>
          <w:sz w:val="24"/>
          <w:szCs w:val="24"/>
        </w:rPr>
        <w:t>,</w:t>
      </w:r>
      <w:r w:rsidRPr="009B5403">
        <w:rPr>
          <w:rFonts w:ascii="Times New Roman" w:hAnsi="Times New Roman" w:cs="Times New Roman"/>
          <w:sz w:val="24"/>
          <w:szCs w:val="24"/>
        </w:rPr>
        <w:t xml:space="preserve"> and when pre</w:t>
      </w:r>
      <w:r>
        <w:rPr>
          <w:rFonts w:ascii="Times New Roman" w:hAnsi="Times New Roman" w:cs="Times New Roman"/>
          <w:sz w:val="24"/>
          <w:szCs w:val="24"/>
        </w:rPr>
        <w:t xml:space="preserve">scribed appropriately, they can </w:t>
      </w:r>
      <w:r w:rsidRPr="009B5403">
        <w:rPr>
          <w:rFonts w:ascii="Times New Roman" w:hAnsi="Times New Roman" w:cs="Times New Roman"/>
          <w:sz w:val="24"/>
          <w:szCs w:val="24"/>
        </w:rPr>
        <w:t>significantly improve a patient</w:t>
      </w:r>
      <w:r>
        <w:rPr>
          <w:rFonts w:ascii="Times New Roman" w:hAnsi="Times New Roman" w:cs="Times New Roman"/>
          <w:sz w:val="24"/>
          <w:szCs w:val="24"/>
        </w:rPr>
        <w:t>’</w:t>
      </w:r>
      <w:r w:rsidRPr="009B5403">
        <w:rPr>
          <w:rFonts w:ascii="Times New Roman" w:hAnsi="Times New Roman" w:cs="Times New Roman"/>
          <w:sz w:val="24"/>
          <w:szCs w:val="24"/>
        </w:rPr>
        <w:t>s quality of life.</w:t>
      </w:r>
      <w:r w:rsidRPr="0037034A">
        <w:rPr>
          <w:rFonts w:ascii="Times New Roman" w:hAnsi="Times New Roman" w:cs="Times New Roman"/>
          <w:noProof/>
          <w:sz w:val="24"/>
          <w:szCs w:val="24"/>
          <w:vertAlign w:val="superscript"/>
        </w:rPr>
        <w:t>11</w:t>
      </w:r>
      <w:r w:rsidRPr="009B5403">
        <w:rPr>
          <w:rFonts w:ascii="Times New Roman" w:hAnsi="Times New Roman" w:cs="Times New Roman"/>
          <w:sz w:val="24"/>
          <w:szCs w:val="24"/>
        </w:rPr>
        <w:t xml:space="preserve"> The pharmacological and physiological effects of these medications are similar to those seen with heroin use; they act on neural receptors–resulting in feelings of euphoria and relaxation </w:t>
      </w:r>
      <w:r w:rsidRPr="009B5403">
        <w:rPr>
          <w:rFonts w:ascii="Times New Roman" w:hAnsi="Times New Roman" w:cs="Times New Roman"/>
          <w:b/>
          <w:sz w:val="24"/>
          <w:szCs w:val="24"/>
        </w:rPr>
        <w:t>(Figure 4)</w:t>
      </w:r>
      <w:r w:rsidRPr="009B5403">
        <w:rPr>
          <w:rFonts w:ascii="Times New Roman" w:hAnsi="Times New Roman" w:cs="Times New Roman"/>
          <w:sz w:val="24"/>
          <w:szCs w:val="24"/>
        </w:rPr>
        <w:t>.</w:t>
      </w:r>
      <w:proofErr w:type="gramEnd"/>
      <w:r w:rsidRPr="009B5403">
        <w:rPr>
          <w:rFonts w:ascii="Times New Roman" w:hAnsi="Times New Roman" w:cs="Times New Roman"/>
          <w:sz w:val="24"/>
          <w:szCs w:val="24"/>
        </w:rPr>
        <w:t xml:space="preserve"> These euphoric effects predispose users of prescription opioids to abuse and addiction. </w:t>
      </w:r>
      <w:proofErr w:type="gramStart"/>
      <w:r w:rsidRPr="009B5403">
        <w:rPr>
          <w:rFonts w:ascii="Times New Roman" w:hAnsi="Times New Roman" w:cs="Times New Roman"/>
          <w:sz w:val="24"/>
          <w:szCs w:val="24"/>
        </w:rPr>
        <w:t>When taken in higher doses, opioids elicit continuous alteration in dopaminergic pathways of the brain that urges the individual to use the drug repeatedly.</w:t>
      </w:r>
      <w:r w:rsidRPr="0037034A">
        <w:rPr>
          <w:rFonts w:ascii="Times New Roman" w:hAnsi="Times New Roman" w:cs="Times New Roman"/>
          <w:noProof/>
          <w:sz w:val="24"/>
          <w:szCs w:val="24"/>
          <w:vertAlign w:val="superscript"/>
        </w:rPr>
        <w:t>12</w:t>
      </w:r>
      <w:r w:rsidRPr="009B5403">
        <w:rPr>
          <w:rFonts w:ascii="Times New Roman" w:hAnsi="Times New Roman" w:cs="Times New Roman"/>
          <w:sz w:val="24"/>
          <w:szCs w:val="24"/>
        </w:rPr>
        <w:t>There are several factors that contributed to the opioid epidemic – economic stagnation; physician attempts at symptomatic cure of chronic pain; drug patent and monopoly that incentivized pharmaceutical industry to conceal the harmful effects, coupled with aggressive marketing of prescription painkillers to both doctors and patients that escalated the sale of the drugs exponentially.</w:t>
      </w:r>
      <w:r w:rsidRPr="0037034A">
        <w:rPr>
          <w:rFonts w:ascii="Times New Roman" w:hAnsi="Times New Roman" w:cs="Times New Roman"/>
          <w:noProof/>
          <w:sz w:val="24"/>
          <w:szCs w:val="24"/>
          <w:vertAlign w:val="superscript"/>
        </w:rPr>
        <w:t>13</w:t>
      </w:r>
      <w:proofErr w:type="gramEnd"/>
      <w:r w:rsidRPr="009B5403">
        <w:rPr>
          <w:rFonts w:ascii="Times New Roman" w:hAnsi="Times New Roman" w:cs="Times New Roman"/>
          <w:sz w:val="24"/>
          <w:szCs w:val="24"/>
        </w:rPr>
        <w:t xml:space="preserve"> </w:t>
      </w:r>
    </w:p>
    <w:p w:rsidR="006C77CE" w:rsidRPr="004D43B1" w:rsidRDefault="006C77CE" w:rsidP="006C77CE">
      <w:pPr>
        <w:pStyle w:val="Heading2"/>
      </w:pPr>
      <w:bookmarkStart w:id="4" w:name="_Toc479020423"/>
      <w:r w:rsidRPr="004D43B1">
        <w:t>Problem statement</w:t>
      </w:r>
      <w:bookmarkEnd w:id="4"/>
    </w:p>
    <w:p w:rsidR="006C77CE" w:rsidRDefault="006C77CE" w:rsidP="00582FFB">
      <w:pPr>
        <w:pStyle w:val="Noindent"/>
      </w:pPr>
      <w:r w:rsidRPr="00541B10">
        <w:t>A</w:t>
      </w:r>
      <w:r>
        <w:t>ccording to the CDC report</w:t>
      </w:r>
      <w:r w:rsidRPr="00541B10">
        <w:t xml:space="preserve"> in 2012, </w:t>
      </w:r>
      <w:proofErr w:type="gramStart"/>
      <w:r w:rsidRPr="00541B10">
        <w:t>259 million prescri</w:t>
      </w:r>
      <w:r>
        <w:t>ptions of painkillers were written by healthcare providers</w:t>
      </w:r>
      <w:proofErr w:type="gramEnd"/>
      <w:r>
        <w:t>; these</w:t>
      </w:r>
      <w:r w:rsidRPr="00541B10">
        <w:t xml:space="preserve"> were enough for every adult in Ame</w:t>
      </w:r>
      <w:r>
        <w:t>rica to have a personal bottle of pills.</w:t>
      </w:r>
      <w:r w:rsidRPr="0037034A">
        <w:rPr>
          <w:noProof/>
          <w:vertAlign w:val="superscript"/>
        </w:rPr>
        <w:t>14</w:t>
      </w:r>
      <w:r w:rsidRPr="00541B10">
        <w:t xml:space="preserve"> Data suggests that </w:t>
      </w:r>
      <w:r>
        <w:t>geography</w:t>
      </w:r>
      <w:r w:rsidRPr="00541B10">
        <w:t xml:space="preserve"> influence</w:t>
      </w:r>
      <w:r>
        <w:t>d</w:t>
      </w:r>
      <w:r w:rsidRPr="00541B10">
        <w:t xml:space="preserve"> the healthcare p</w:t>
      </w:r>
      <w:r>
        <w:t>roviders’ prescribing practices, and the 10 highest painkiller-</w:t>
      </w:r>
      <w:r w:rsidRPr="00541B10">
        <w:t>prescribing</w:t>
      </w:r>
      <w:r>
        <w:t xml:space="preserve"> were found in the</w:t>
      </w:r>
      <w:r w:rsidRPr="00541B10">
        <w:t xml:space="preserve"> South. </w:t>
      </w:r>
      <w:r>
        <w:t>Areas with h</w:t>
      </w:r>
      <w:r w:rsidRPr="00541B10">
        <w:t>igher opioid prescribing practices</w:t>
      </w:r>
      <w:r>
        <w:t xml:space="preserve"> are also </w:t>
      </w:r>
      <w:r w:rsidRPr="00541B10">
        <w:t>associ</w:t>
      </w:r>
      <w:r>
        <w:t>ated with more overdose deaths.</w:t>
      </w:r>
      <w:r w:rsidRPr="0037034A">
        <w:rPr>
          <w:noProof/>
          <w:vertAlign w:val="superscript"/>
        </w:rPr>
        <w:t>14</w:t>
      </w:r>
      <w:r>
        <w:t xml:space="preserve"> </w:t>
      </w:r>
    </w:p>
    <w:p w:rsidR="006C77CE" w:rsidRPr="002F08E7" w:rsidRDefault="006C77CE" w:rsidP="004B4B0D">
      <w:pPr>
        <w:spacing w:after="0" w:line="480" w:lineRule="auto"/>
        <w:ind w:firstLine="720"/>
        <w:jc w:val="both"/>
        <w:rPr>
          <w:rFonts w:ascii="Times New Roman" w:hAnsi="Times New Roman" w:cs="Times New Roman"/>
          <w:color w:val="000000" w:themeColor="text1"/>
          <w:sz w:val="24"/>
          <w:szCs w:val="24"/>
        </w:rPr>
      </w:pPr>
      <w:r w:rsidRPr="00541B10">
        <w:rPr>
          <w:rFonts w:ascii="Times New Roman" w:hAnsi="Times New Roman" w:cs="Times New Roman"/>
          <w:sz w:val="24"/>
          <w:szCs w:val="24"/>
        </w:rPr>
        <w:t>The most commonly prescribed painkillers are immediate release opi</w:t>
      </w:r>
      <w:r>
        <w:rPr>
          <w:rFonts w:ascii="Times New Roman" w:hAnsi="Times New Roman" w:cs="Times New Roman"/>
          <w:sz w:val="24"/>
          <w:szCs w:val="24"/>
        </w:rPr>
        <w:t>oids-hydrocodone and oxycodone.</w:t>
      </w:r>
      <w:r w:rsidRPr="0037034A">
        <w:rPr>
          <w:rFonts w:ascii="Times New Roman" w:hAnsi="Times New Roman" w:cs="Times New Roman"/>
          <w:noProof/>
          <w:sz w:val="24"/>
          <w:szCs w:val="24"/>
          <w:vertAlign w:val="superscript"/>
        </w:rPr>
        <w:t>15</w:t>
      </w:r>
      <w:r w:rsidRPr="00541B10">
        <w:rPr>
          <w:rFonts w:ascii="Times New Roman" w:hAnsi="Times New Roman" w:cs="Times New Roman"/>
          <w:sz w:val="24"/>
          <w:szCs w:val="24"/>
        </w:rPr>
        <w:t xml:space="preserve"> </w:t>
      </w:r>
      <w:proofErr w:type="gramStart"/>
      <w:r w:rsidRPr="00541B10">
        <w:rPr>
          <w:rFonts w:ascii="Times New Roman" w:hAnsi="Times New Roman" w:cs="Times New Roman"/>
          <w:sz w:val="24"/>
          <w:szCs w:val="24"/>
        </w:rPr>
        <w:t>Immediate</w:t>
      </w:r>
      <w:proofErr w:type="gramEnd"/>
      <w:r w:rsidRPr="00541B10">
        <w:rPr>
          <w:rFonts w:ascii="Times New Roman" w:hAnsi="Times New Roman" w:cs="Times New Roman"/>
          <w:sz w:val="24"/>
          <w:szCs w:val="24"/>
        </w:rPr>
        <w:t xml:space="preserve"> release opioids </w:t>
      </w:r>
      <w:r>
        <w:rPr>
          <w:rFonts w:ascii="Times New Roman" w:hAnsi="Times New Roman" w:cs="Times New Roman"/>
          <w:sz w:val="24"/>
          <w:szCs w:val="24"/>
        </w:rPr>
        <w:t>have also been shown</w:t>
      </w:r>
      <w:r w:rsidRPr="00541B10">
        <w:rPr>
          <w:rFonts w:ascii="Times New Roman" w:hAnsi="Times New Roman" w:cs="Times New Roman"/>
          <w:sz w:val="24"/>
          <w:szCs w:val="24"/>
        </w:rPr>
        <w:t xml:space="preserve"> </w:t>
      </w:r>
      <w:r>
        <w:rPr>
          <w:rFonts w:ascii="Times New Roman" w:hAnsi="Times New Roman" w:cs="Times New Roman"/>
          <w:sz w:val="24"/>
          <w:szCs w:val="24"/>
        </w:rPr>
        <w:t xml:space="preserve">to have </w:t>
      </w:r>
      <w:r w:rsidRPr="00541B10">
        <w:rPr>
          <w:rFonts w:ascii="Times New Roman" w:hAnsi="Times New Roman" w:cs="Times New Roman"/>
          <w:sz w:val="24"/>
          <w:szCs w:val="24"/>
        </w:rPr>
        <w:t>t</w:t>
      </w:r>
      <w:r>
        <w:rPr>
          <w:rFonts w:ascii="Times New Roman" w:hAnsi="Times New Roman" w:cs="Times New Roman"/>
          <w:sz w:val="24"/>
          <w:szCs w:val="24"/>
        </w:rPr>
        <w:t>he highest abuse potential.</w:t>
      </w:r>
      <w:r w:rsidRPr="0037034A">
        <w:rPr>
          <w:rFonts w:ascii="Times New Roman" w:hAnsi="Times New Roman" w:cs="Times New Roman"/>
          <w:noProof/>
          <w:sz w:val="24"/>
          <w:szCs w:val="24"/>
          <w:vertAlign w:val="superscript"/>
        </w:rPr>
        <w:t>16,17</w:t>
      </w:r>
      <w:r w:rsidRPr="00541B10">
        <w:rPr>
          <w:rFonts w:ascii="Times New Roman" w:hAnsi="Times New Roman" w:cs="Times New Roman"/>
          <w:sz w:val="24"/>
          <w:szCs w:val="24"/>
        </w:rPr>
        <w:t xml:space="preserve"> </w:t>
      </w:r>
      <w:r w:rsidRPr="002F08E7">
        <w:rPr>
          <w:rFonts w:ascii="Times New Roman" w:hAnsi="Times New Roman" w:cs="Times New Roman"/>
          <w:color w:val="000000" w:themeColor="text1"/>
          <w:sz w:val="24"/>
          <w:szCs w:val="24"/>
        </w:rPr>
        <w:t>Among prescribers, dentists are recognized as t</w:t>
      </w:r>
      <w:r w:rsidR="00CC0B1E">
        <w:rPr>
          <w:rFonts w:ascii="Times New Roman" w:hAnsi="Times New Roman" w:cs="Times New Roman"/>
          <w:color w:val="000000" w:themeColor="text1"/>
          <w:sz w:val="24"/>
          <w:szCs w:val="24"/>
        </w:rPr>
        <w:t xml:space="preserve">he fifth leading prescriber of </w:t>
      </w:r>
      <w:r w:rsidRPr="002F08E7">
        <w:rPr>
          <w:rFonts w:ascii="Times New Roman" w:hAnsi="Times New Roman" w:cs="Times New Roman"/>
          <w:color w:val="000000" w:themeColor="text1"/>
          <w:sz w:val="24"/>
          <w:szCs w:val="24"/>
        </w:rPr>
        <w:t>opioid painkillers – behind family practitioners, internists, general practitioners, and surgeons.</w:t>
      </w:r>
      <w:r w:rsidRPr="0037034A">
        <w:rPr>
          <w:rFonts w:ascii="Times New Roman" w:hAnsi="Times New Roman" w:cs="Times New Roman"/>
          <w:noProof/>
          <w:color w:val="000000" w:themeColor="text1"/>
          <w:sz w:val="24"/>
          <w:szCs w:val="24"/>
          <w:vertAlign w:val="superscript"/>
        </w:rPr>
        <w:t>18</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N</w:t>
      </w:r>
      <w:r w:rsidRPr="00541B10">
        <w:rPr>
          <w:rFonts w:ascii="Times New Roman" w:hAnsi="Times New Roman" w:cs="Times New Roman"/>
          <w:sz w:val="24"/>
          <w:szCs w:val="24"/>
        </w:rPr>
        <w:t>on-steroidal anti-inflammatory drugs (NSAIDs) remain the first-line drug therapy of choice for all dental pain including dental procedure related pain, infection, and</w:t>
      </w:r>
      <w:r>
        <w:rPr>
          <w:rFonts w:ascii="Times New Roman" w:hAnsi="Times New Roman" w:cs="Times New Roman"/>
          <w:sz w:val="24"/>
          <w:szCs w:val="24"/>
        </w:rPr>
        <w:t xml:space="preserve"> tissue damage.</w:t>
      </w:r>
      <w:r w:rsidRPr="0037034A">
        <w:rPr>
          <w:rFonts w:ascii="Times New Roman" w:hAnsi="Times New Roman" w:cs="Times New Roman"/>
          <w:noProof/>
          <w:sz w:val="24"/>
          <w:szCs w:val="24"/>
          <w:vertAlign w:val="superscript"/>
        </w:rPr>
        <w:t>19</w:t>
      </w:r>
      <w:r>
        <w:rPr>
          <w:rFonts w:ascii="Times New Roman" w:hAnsi="Times New Roman" w:cs="Times New Roman"/>
          <w:sz w:val="24"/>
          <w:szCs w:val="24"/>
        </w:rPr>
        <w:t xml:space="preserve"> </w:t>
      </w:r>
      <w:r w:rsidRPr="00541B10">
        <w:rPr>
          <w:rFonts w:ascii="Times New Roman" w:hAnsi="Times New Roman" w:cs="Times New Roman"/>
          <w:sz w:val="24"/>
          <w:szCs w:val="24"/>
        </w:rPr>
        <w:t>However many dental providers are reluctant to use NSAIDs as the first line</w:t>
      </w:r>
      <w:r>
        <w:rPr>
          <w:rFonts w:ascii="Times New Roman" w:hAnsi="Times New Roman" w:cs="Times New Roman"/>
          <w:sz w:val="24"/>
          <w:szCs w:val="24"/>
        </w:rPr>
        <w:t xml:space="preserve"> of treatment for dental pain.</w:t>
      </w:r>
      <w:r w:rsidRPr="0037034A">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w:t>
      </w:r>
      <w:r w:rsidRPr="002F08E7">
        <w:rPr>
          <w:rFonts w:ascii="Times New Roman" w:hAnsi="Times New Roman" w:cs="Times New Roman"/>
          <w:color w:val="000000" w:themeColor="text1"/>
          <w:sz w:val="24"/>
          <w:szCs w:val="24"/>
        </w:rPr>
        <w:t>American Dental Association (ADA) has advocated that dentists should consider NSAIDs as the first-line therapy for acute pain management in a recent ‘ADA Statement on the Use of Opioids in the Treatment of Dental Pain.</w:t>
      </w:r>
      <w:r>
        <w:rPr>
          <w:rFonts w:ascii="Times New Roman" w:hAnsi="Times New Roman" w:cs="Times New Roman"/>
          <w:sz w:val="24"/>
          <w:szCs w:val="24"/>
        </w:rPr>
        <w:t>’</w:t>
      </w:r>
      <w:r w:rsidRPr="0037034A">
        <w:rPr>
          <w:rFonts w:ascii="Times New Roman" w:hAnsi="Times New Roman" w:cs="Times New Roman"/>
          <w:noProof/>
          <w:sz w:val="24"/>
          <w:szCs w:val="24"/>
          <w:vertAlign w:val="superscript"/>
        </w:rPr>
        <w:t>21</w:t>
      </w:r>
      <w:r>
        <w:rPr>
          <w:rFonts w:ascii="Times New Roman" w:hAnsi="Times New Roman" w:cs="Times New Roman"/>
          <w:sz w:val="24"/>
          <w:szCs w:val="24"/>
        </w:rPr>
        <w:t xml:space="preserve"> </w:t>
      </w:r>
      <w:r w:rsidRPr="00541B10">
        <w:rPr>
          <w:rFonts w:ascii="Times New Roman" w:hAnsi="Times New Roman" w:cs="Times New Roman"/>
          <w:sz w:val="24"/>
          <w:szCs w:val="24"/>
        </w:rPr>
        <w:t>Potential factors</w:t>
      </w:r>
      <w:r>
        <w:rPr>
          <w:rFonts w:ascii="Times New Roman" w:hAnsi="Times New Roman" w:cs="Times New Roman"/>
          <w:sz w:val="24"/>
          <w:szCs w:val="24"/>
        </w:rPr>
        <w:t xml:space="preserve"> </w:t>
      </w:r>
      <w:r w:rsidRPr="00541B10">
        <w:rPr>
          <w:rFonts w:ascii="Times New Roman" w:hAnsi="Times New Roman" w:cs="Times New Roman"/>
          <w:sz w:val="24"/>
          <w:szCs w:val="24"/>
        </w:rPr>
        <w:t>influenc</w:t>
      </w:r>
      <w:r>
        <w:rPr>
          <w:rFonts w:ascii="Times New Roman" w:hAnsi="Times New Roman" w:cs="Times New Roman"/>
          <w:sz w:val="24"/>
          <w:szCs w:val="24"/>
        </w:rPr>
        <w:t>ing</w:t>
      </w:r>
      <w:r w:rsidRPr="00541B10">
        <w:rPr>
          <w:rFonts w:ascii="Times New Roman" w:hAnsi="Times New Roman" w:cs="Times New Roman"/>
          <w:sz w:val="24"/>
          <w:szCs w:val="24"/>
        </w:rPr>
        <w:t xml:space="preserve"> excessive </w:t>
      </w:r>
      <w:r>
        <w:rPr>
          <w:rFonts w:ascii="Times New Roman" w:hAnsi="Times New Roman" w:cs="Times New Roman"/>
          <w:sz w:val="24"/>
          <w:szCs w:val="24"/>
        </w:rPr>
        <w:t xml:space="preserve">opioid </w:t>
      </w:r>
      <w:r w:rsidRPr="00541B10">
        <w:rPr>
          <w:rFonts w:ascii="Times New Roman" w:hAnsi="Times New Roman" w:cs="Times New Roman"/>
          <w:sz w:val="24"/>
          <w:szCs w:val="24"/>
        </w:rPr>
        <w:t>prescribing among dentists could be – limited guidelines for appropriate drug and dosage for specific dental procedures, complexity of dental pathology, lack of awareness of pharmacological principles and treatment options, prescribing for the most severe outcome, patient’s expectations and assertiveness, perception of pain severity, patient or provider con</w:t>
      </w:r>
      <w:r>
        <w:rPr>
          <w:rFonts w:ascii="Times New Roman" w:hAnsi="Times New Roman" w:cs="Times New Roman"/>
          <w:sz w:val="24"/>
          <w:szCs w:val="24"/>
        </w:rPr>
        <w:t>venience and availability.</w:t>
      </w:r>
      <w:r w:rsidRPr="0037034A">
        <w:rPr>
          <w:rFonts w:ascii="Times New Roman" w:hAnsi="Times New Roman" w:cs="Times New Roman"/>
          <w:noProof/>
          <w:sz w:val="24"/>
          <w:szCs w:val="24"/>
          <w:vertAlign w:val="superscript"/>
        </w:rPr>
        <w:t>20,22</w:t>
      </w:r>
      <w:proofErr w:type="gramEnd"/>
    </w:p>
    <w:p w:rsidR="006C77CE" w:rsidRPr="00541B10" w:rsidRDefault="006C77CE" w:rsidP="006C77CE">
      <w:pPr>
        <w:spacing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The most commonly performed </w:t>
      </w:r>
      <w:r>
        <w:rPr>
          <w:rFonts w:ascii="Times New Roman" w:hAnsi="Times New Roman" w:cs="Times New Roman"/>
          <w:sz w:val="24"/>
          <w:szCs w:val="24"/>
        </w:rPr>
        <w:t xml:space="preserve">dental </w:t>
      </w:r>
      <w:r w:rsidRPr="00541B10">
        <w:rPr>
          <w:rFonts w:ascii="Times New Roman" w:hAnsi="Times New Roman" w:cs="Times New Roman"/>
          <w:sz w:val="24"/>
          <w:szCs w:val="24"/>
        </w:rPr>
        <w:t>pr</w:t>
      </w:r>
      <w:r>
        <w:rPr>
          <w:rFonts w:ascii="Times New Roman" w:hAnsi="Times New Roman" w:cs="Times New Roman"/>
          <w:sz w:val="24"/>
          <w:szCs w:val="24"/>
        </w:rPr>
        <w:t>ocedure that requires acute pain control</w:t>
      </w:r>
      <w:r w:rsidRPr="00541B10">
        <w:rPr>
          <w:rFonts w:ascii="Times New Roman" w:hAnsi="Times New Roman" w:cs="Times New Roman"/>
          <w:sz w:val="24"/>
          <w:szCs w:val="24"/>
        </w:rPr>
        <w:t xml:space="preserve"> </w:t>
      </w:r>
      <w:r>
        <w:rPr>
          <w:rFonts w:ascii="Times New Roman" w:hAnsi="Times New Roman" w:cs="Times New Roman"/>
          <w:sz w:val="24"/>
          <w:szCs w:val="24"/>
        </w:rPr>
        <w:t>is</w:t>
      </w:r>
      <w:r w:rsidRPr="00541B10">
        <w:rPr>
          <w:rFonts w:ascii="Times New Roman" w:hAnsi="Times New Roman" w:cs="Times New Roman"/>
          <w:sz w:val="24"/>
          <w:szCs w:val="24"/>
        </w:rPr>
        <w:t xml:space="preserve"> third molar extraction</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estimated to </w:t>
      </w:r>
      <w:r>
        <w:rPr>
          <w:rFonts w:ascii="Times New Roman" w:hAnsi="Times New Roman" w:cs="Times New Roman"/>
          <w:sz w:val="24"/>
          <w:szCs w:val="24"/>
        </w:rPr>
        <w:t>occur 3.5 million times per year.</w:t>
      </w:r>
      <w:r w:rsidRPr="0037034A">
        <w:rPr>
          <w:rFonts w:ascii="Times New Roman" w:hAnsi="Times New Roman" w:cs="Times New Roman"/>
          <w:noProof/>
          <w:sz w:val="24"/>
          <w:szCs w:val="24"/>
          <w:vertAlign w:val="superscript"/>
        </w:rPr>
        <w:t>23</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self-</w:t>
      </w:r>
      <w:r w:rsidRPr="00541B10">
        <w:rPr>
          <w:rFonts w:ascii="Times New Roman" w:hAnsi="Times New Roman" w:cs="Times New Roman"/>
          <w:sz w:val="24"/>
          <w:szCs w:val="24"/>
        </w:rPr>
        <w:t>reported survey of oral surgeons regarding the</w:t>
      </w:r>
      <w:r>
        <w:rPr>
          <w:rFonts w:ascii="Times New Roman" w:hAnsi="Times New Roman" w:cs="Times New Roman"/>
          <w:sz w:val="24"/>
          <w:szCs w:val="24"/>
        </w:rPr>
        <w:t>ir prescribing practices following a third molar extraction</w:t>
      </w:r>
      <w:r w:rsidRPr="00541B10">
        <w:rPr>
          <w:rFonts w:ascii="Times New Roman" w:hAnsi="Times New Roman" w:cs="Times New Roman"/>
          <w:sz w:val="24"/>
          <w:szCs w:val="24"/>
        </w:rPr>
        <w:t xml:space="preserve"> indicated that 85% dentists almost always prescribed an opioid, most often a combination of hydrocodone and acetaminoph</w:t>
      </w:r>
      <w:r>
        <w:rPr>
          <w:rFonts w:ascii="Times New Roman" w:hAnsi="Times New Roman" w:cs="Times New Roman"/>
          <w:sz w:val="24"/>
          <w:szCs w:val="24"/>
        </w:rPr>
        <w:t>en. They counsel their patients to take medications for pain on an as needed basis.</w:t>
      </w:r>
      <w:r w:rsidRPr="0037034A">
        <w:rPr>
          <w:rFonts w:ascii="Times New Roman" w:hAnsi="Times New Roman" w:cs="Times New Roman"/>
          <w:noProof/>
          <w:sz w:val="24"/>
          <w:szCs w:val="24"/>
          <w:vertAlign w:val="superscript"/>
        </w:rPr>
        <w:t>23</w:t>
      </w:r>
      <w:r w:rsidRPr="00541B10">
        <w:rPr>
          <w:rFonts w:ascii="Times New Roman" w:hAnsi="Times New Roman" w:cs="Times New Roman"/>
          <w:sz w:val="24"/>
          <w:szCs w:val="24"/>
        </w:rPr>
        <w:t xml:space="preserve"> </w:t>
      </w:r>
      <w:proofErr w:type="gramStart"/>
      <w:r w:rsidRPr="00541B10">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541B10">
        <w:rPr>
          <w:rFonts w:ascii="Times New Roman" w:hAnsi="Times New Roman" w:cs="Times New Roman"/>
          <w:sz w:val="24"/>
          <w:szCs w:val="24"/>
        </w:rPr>
        <w:t xml:space="preserve">survey of general dentists in West Virginia reported that </w:t>
      </w:r>
      <w:r>
        <w:rPr>
          <w:rFonts w:ascii="Times New Roman" w:hAnsi="Times New Roman" w:cs="Times New Roman"/>
          <w:sz w:val="24"/>
          <w:szCs w:val="24"/>
        </w:rPr>
        <w:t xml:space="preserve">dentists </w:t>
      </w:r>
      <w:r w:rsidRPr="00541B10">
        <w:rPr>
          <w:rFonts w:ascii="Times New Roman" w:hAnsi="Times New Roman" w:cs="Times New Roman"/>
          <w:sz w:val="24"/>
          <w:szCs w:val="24"/>
        </w:rPr>
        <w:t>most frequently wrote prescription</w:t>
      </w:r>
      <w:r>
        <w:rPr>
          <w:rFonts w:ascii="Times New Roman" w:hAnsi="Times New Roman" w:cs="Times New Roman"/>
          <w:sz w:val="24"/>
          <w:szCs w:val="24"/>
        </w:rPr>
        <w:t>s</w:t>
      </w:r>
      <w:r w:rsidRPr="00541B10">
        <w:rPr>
          <w:rFonts w:ascii="Times New Roman" w:hAnsi="Times New Roman" w:cs="Times New Roman"/>
          <w:sz w:val="24"/>
          <w:szCs w:val="24"/>
        </w:rPr>
        <w:t xml:space="preserve"> for hydrocodone with acetaminophen (73%)</w:t>
      </w:r>
      <w:r>
        <w:rPr>
          <w:rFonts w:ascii="Times New Roman" w:hAnsi="Times New Roman" w:cs="Times New Roman"/>
          <w:sz w:val="24"/>
          <w:szCs w:val="24"/>
        </w:rPr>
        <w:t xml:space="preserve"> when prescribing opiates</w:t>
      </w:r>
      <w:r w:rsidRPr="00541B10">
        <w:rPr>
          <w:rFonts w:ascii="Times New Roman" w:hAnsi="Times New Roman" w:cs="Times New Roman"/>
          <w:sz w:val="24"/>
          <w:szCs w:val="24"/>
        </w:rPr>
        <w:t>. The average number of pills prescribed after third molar extracti</w:t>
      </w:r>
      <w:r>
        <w:rPr>
          <w:rFonts w:ascii="Times New Roman" w:hAnsi="Times New Roman" w:cs="Times New Roman"/>
          <w:sz w:val="24"/>
          <w:szCs w:val="24"/>
        </w:rPr>
        <w:t xml:space="preserve">on varied between 10-20 doses, averaging out to 4-5 days if taken every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hours.</w:t>
      </w:r>
      <w:r w:rsidRPr="0037034A">
        <w:rPr>
          <w:rFonts w:ascii="Times New Roman" w:hAnsi="Times New Roman" w:cs="Times New Roman"/>
          <w:noProof/>
          <w:sz w:val="24"/>
          <w:szCs w:val="24"/>
          <w:vertAlign w:val="superscript"/>
        </w:rPr>
        <w:t>24</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sidRPr="00B0184B">
        <w:rPr>
          <w:rFonts w:ascii="Times New Roman" w:hAnsi="Times New Roman" w:cs="Times New Roman"/>
          <w:color w:val="000000" w:themeColor="text1"/>
          <w:sz w:val="24"/>
          <w:szCs w:val="24"/>
        </w:rPr>
        <w:t>Analysis of data from the South Carolina Prescription Drug Monitoring Program (PDMP) reported that a “notable minority of dental patients had incidents of multiple preexisting opioid prescriptions”.</w:t>
      </w:r>
      <w:r w:rsidRPr="0037034A">
        <w:rPr>
          <w:rFonts w:ascii="Times New Roman" w:hAnsi="Times New Roman" w:cs="Times New Roman"/>
          <w:noProof/>
          <w:color w:val="000000" w:themeColor="text1"/>
          <w:sz w:val="24"/>
          <w:szCs w:val="24"/>
          <w:vertAlign w:val="superscript"/>
        </w:rPr>
        <w:t>25</w:t>
      </w:r>
      <w:r w:rsidRPr="00B0184B">
        <w:rPr>
          <w:rFonts w:ascii="Times New Roman" w:hAnsi="Times New Roman" w:cs="Times New Roman"/>
          <w:color w:val="000000" w:themeColor="text1"/>
          <w:sz w:val="24"/>
          <w:szCs w:val="24"/>
        </w:rPr>
        <w:t xml:space="preserve"> However, the study also reported that although dental providers represented a minority (8.9%) of the prescribers, almost half (44.9%) </w:t>
      </w:r>
      <w:r w:rsidRPr="00541B10">
        <w:rPr>
          <w:rFonts w:ascii="Times New Roman" w:hAnsi="Times New Roman" w:cs="Times New Roman"/>
          <w:sz w:val="24"/>
          <w:szCs w:val="24"/>
        </w:rPr>
        <w:t>of the</w:t>
      </w:r>
      <w:r>
        <w:rPr>
          <w:rFonts w:ascii="Times New Roman" w:hAnsi="Times New Roman" w:cs="Times New Roman"/>
          <w:sz w:val="24"/>
          <w:szCs w:val="24"/>
        </w:rPr>
        <w:t xml:space="preserve"> new opioid prescriptions were prescribed</w:t>
      </w:r>
      <w:r w:rsidRPr="00541B10">
        <w:rPr>
          <w:rFonts w:ascii="Times New Roman" w:hAnsi="Times New Roman" w:cs="Times New Roman"/>
          <w:sz w:val="24"/>
          <w:szCs w:val="24"/>
        </w:rPr>
        <w:t xml:space="preserve"> by a dental provider</w:t>
      </w:r>
      <w:r>
        <w:rPr>
          <w:rFonts w:ascii="Times New Roman" w:hAnsi="Times New Roman" w:cs="Times New Roman"/>
          <w:sz w:val="24"/>
          <w:szCs w:val="24"/>
        </w:rPr>
        <w:t xml:space="preserve"> and </w:t>
      </w:r>
      <w:r w:rsidRPr="00541B10">
        <w:rPr>
          <w:rFonts w:ascii="Times New Roman" w:hAnsi="Times New Roman" w:cs="Times New Roman"/>
          <w:sz w:val="24"/>
          <w:szCs w:val="24"/>
        </w:rPr>
        <w:t>nearly all of</w:t>
      </w:r>
      <w:r>
        <w:rPr>
          <w:rFonts w:ascii="Times New Roman" w:hAnsi="Times New Roman" w:cs="Times New Roman"/>
          <w:sz w:val="24"/>
          <w:szCs w:val="24"/>
        </w:rPr>
        <w:t xml:space="preserve"> these</w:t>
      </w:r>
      <w:r w:rsidRPr="00541B10">
        <w:rPr>
          <w:rFonts w:ascii="Times New Roman" w:hAnsi="Times New Roman" w:cs="Times New Roman"/>
          <w:sz w:val="24"/>
          <w:szCs w:val="24"/>
        </w:rPr>
        <w:t xml:space="preserve"> (99.9%) were im</w:t>
      </w:r>
      <w:r>
        <w:rPr>
          <w:rFonts w:ascii="Times New Roman" w:hAnsi="Times New Roman" w:cs="Times New Roman"/>
          <w:sz w:val="24"/>
          <w:szCs w:val="24"/>
        </w:rPr>
        <w:t>mediate release formulations.</w:t>
      </w:r>
      <w:r w:rsidRPr="0037034A">
        <w:rPr>
          <w:rFonts w:ascii="Times New Roman" w:hAnsi="Times New Roman" w:cs="Times New Roman"/>
          <w:noProof/>
          <w:sz w:val="24"/>
          <w:szCs w:val="24"/>
          <w:vertAlign w:val="superscript"/>
        </w:rPr>
        <w:t>25</w:t>
      </w:r>
      <w:r w:rsidRPr="00541B10">
        <w:rPr>
          <w:rFonts w:ascii="Times New Roman" w:hAnsi="Times New Roman" w:cs="Times New Roman"/>
          <w:sz w:val="24"/>
          <w:szCs w:val="24"/>
        </w:rPr>
        <w:t xml:space="preserve"> 12.5% </w:t>
      </w:r>
      <w:r>
        <w:rPr>
          <w:rFonts w:ascii="Times New Roman" w:hAnsi="Times New Roman" w:cs="Times New Roman"/>
          <w:sz w:val="24"/>
          <w:szCs w:val="24"/>
        </w:rPr>
        <w:t xml:space="preserve">of the patients that received opioids from dental prescriptions </w:t>
      </w:r>
      <w:r w:rsidRPr="00541B10">
        <w:rPr>
          <w:rFonts w:ascii="Times New Roman" w:hAnsi="Times New Roman" w:cs="Times New Roman"/>
          <w:sz w:val="24"/>
          <w:szCs w:val="24"/>
        </w:rPr>
        <w:t>were less than 21</w:t>
      </w:r>
      <w:r>
        <w:rPr>
          <w:rFonts w:ascii="Times New Roman" w:hAnsi="Times New Roman" w:cs="Times New Roman"/>
          <w:sz w:val="24"/>
          <w:szCs w:val="24"/>
        </w:rPr>
        <w:t xml:space="preserve"> </w:t>
      </w:r>
      <w:r w:rsidRPr="00541B10">
        <w:rPr>
          <w:rFonts w:ascii="Times New Roman" w:hAnsi="Times New Roman" w:cs="Times New Roman"/>
          <w:sz w:val="24"/>
          <w:szCs w:val="24"/>
        </w:rPr>
        <w:t>years</w:t>
      </w:r>
      <w:r>
        <w:rPr>
          <w:rFonts w:ascii="Times New Roman" w:hAnsi="Times New Roman" w:cs="Times New Roman"/>
          <w:sz w:val="24"/>
          <w:szCs w:val="24"/>
        </w:rPr>
        <w:t xml:space="preserve"> of age.</w:t>
      </w:r>
      <w:proofErr w:type="gramEnd"/>
      <w:r w:rsidRPr="00541B10">
        <w:rPr>
          <w:rFonts w:ascii="Times New Roman" w:hAnsi="Times New Roman" w:cs="Times New Roman"/>
          <w:sz w:val="24"/>
          <w:szCs w:val="24"/>
        </w:rPr>
        <w:t xml:space="preserve">  </w:t>
      </w:r>
      <w:r>
        <w:rPr>
          <w:rFonts w:ascii="Times New Roman" w:hAnsi="Times New Roman" w:cs="Times New Roman"/>
          <w:sz w:val="24"/>
          <w:szCs w:val="24"/>
        </w:rPr>
        <w:t xml:space="preserve">This age group also accounted for </w:t>
      </w:r>
      <w:r w:rsidRPr="00541B10">
        <w:rPr>
          <w:rFonts w:ascii="Times New Roman" w:hAnsi="Times New Roman" w:cs="Times New Roman"/>
          <w:sz w:val="24"/>
          <w:szCs w:val="24"/>
        </w:rPr>
        <w:t>11.2% of total volume of the dentist</w:t>
      </w:r>
      <w:r>
        <w:rPr>
          <w:rFonts w:ascii="Times New Roman" w:hAnsi="Times New Roman" w:cs="Times New Roman"/>
          <w:sz w:val="24"/>
          <w:szCs w:val="24"/>
        </w:rPr>
        <w:t xml:space="preserve"> prescribed opioids dispensed.</w:t>
      </w:r>
      <w:r w:rsidRPr="0037034A">
        <w:rPr>
          <w:rFonts w:ascii="Times New Roman" w:hAnsi="Times New Roman" w:cs="Times New Roman"/>
          <w:noProof/>
          <w:sz w:val="24"/>
          <w:szCs w:val="24"/>
          <w:vertAlign w:val="superscript"/>
        </w:rPr>
        <w:t>25</w:t>
      </w:r>
      <w:r>
        <w:rPr>
          <w:rFonts w:ascii="Times New Roman" w:hAnsi="Times New Roman" w:cs="Times New Roman"/>
          <w:sz w:val="24"/>
          <w:szCs w:val="24"/>
        </w:rPr>
        <w:t xml:space="preserve"> </w:t>
      </w:r>
      <w:proofErr w:type="gramStart"/>
      <w:r>
        <w:rPr>
          <w:rFonts w:ascii="Times New Roman" w:hAnsi="Times New Roman" w:cs="Times New Roman"/>
          <w:sz w:val="24"/>
          <w:szCs w:val="24"/>
        </w:rPr>
        <w:t>Although</w:t>
      </w:r>
      <w:proofErr w:type="gramEnd"/>
      <w:r>
        <w:rPr>
          <w:rFonts w:ascii="Times New Roman" w:hAnsi="Times New Roman" w:cs="Times New Roman"/>
          <w:sz w:val="24"/>
          <w:szCs w:val="24"/>
        </w:rPr>
        <w:t xml:space="preserve"> these medications were initially intended for chronic pain relief, they are being prescribed to a younger generation for acute dental pain.</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Despite of all the efforts in place, </w:t>
      </w:r>
      <w:r w:rsidRPr="00541B10">
        <w:rPr>
          <w:rFonts w:ascii="Times New Roman" w:hAnsi="Times New Roman" w:cs="Times New Roman"/>
          <w:sz w:val="24"/>
          <w:szCs w:val="24"/>
        </w:rPr>
        <w:t>dentists were identified as the main opioid prescribers for adolescents, the most vulnerable group for opioi</w:t>
      </w:r>
      <w:r>
        <w:rPr>
          <w:rFonts w:ascii="Times New Roman" w:hAnsi="Times New Roman" w:cs="Times New Roman"/>
          <w:sz w:val="24"/>
          <w:szCs w:val="24"/>
        </w:rPr>
        <w:t>d misuse, abuse and diversion.</w:t>
      </w:r>
      <w:r w:rsidRPr="0037034A">
        <w:rPr>
          <w:rFonts w:ascii="Times New Roman" w:hAnsi="Times New Roman" w:cs="Times New Roman"/>
          <w:noProof/>
          <w:sz w:val="24"/>
          <w:szCs w:val="24"/>
          <w:vertAlign w:val="superscript"/>
        </w:rPr>
        <w:t>17,26</w:t>
      </w:r>
      <w:r w:rsidRPr="00541B10">
        <w:rPr>
          <w:rFonts w:ascii="Times New Roman" w:hAnsi="Times New Roman" w:cs="Times New Roman"/>
          <w:sz w:val="24"/>
          <w:szCs w:val="24"/>
        </w:rPr>
        <w:t xml:space="preserve"> According to a study conducted by the National Institute of Drug Abuse in 2009, dentists were the top prescribers (30.8%) for opioid prescriptions for patients aged 10 to 19 years</w:t>
      </w:r>
      <w:r>
        <w:rPr>
          <w:rFonts w:ascii="Times New Roman" w:hAnsi="Times New Roman" w:cs="Times New Roman"/>
          <w:sz w:val="24"/>
          <w:szCs w:val="24"/>
        </w:rPr>
        <w:t>,</w:t>
      </w:r>
      <w:r w:rsidRPr="00541B10">
        <w:rPr>
          <w:rFonts w:ascii="Times New Roman" w:hAnsi="Times New Roman" w:cs="Times New Roman"/>
          <w:sz w:val="24"/>
          <w:szCs w:val="24"/>
        </w:rPr>
        <w:t xml:space="preserve"> with 0.7 million scripts.</w:t>
      </w:r>
      <w:proofErr w:type="gramEnd"/>
      <w:r w:rsidRPr="00541B10">
        <w:rPr>
          <w:rFonts w:ascii="Times New Roman" w:hAnsi="Times New Roman" w:cs="Times New Roman"/>
          <w:sz w:val="24"/>
          <w:szCs w:val="24"/>
        </w:rPr>
        <w:t xml:space="preserve"> </w:t>
      </w:r>
      <w:proofErr w:type="gramStart"/>
      <w:r w:rsidRPr="00541B10">
        <w:rPr>
          <w:rFonts w:ascii="Times New Roman" w:hAnsi="Times New Roman" w:cs="Times New Roman"/>
          <w:sz w:val="24"/>
          <w:szCs w:val="24"/>
        </w:rPr>
        <w:t xml:space="preserve">Dentists were also the highest prescribers (70%) </w:t>
      </w:r>
      <w:r>
        <w:rPr>
          <w:rFonts w:ascii="Times New Roman" w:hAnsi="Times New Roman" w:cs="Times New Roman"/>
          <w:sz w:val="24"/>
          <w:szCs w:val="24"/>
        </w:rPr>
        <w:t>for new opioid prescriptions.</w:t>
      </w:r>
      <w:r w:rsidRPr="0037034A">
        <w:rPr>
          <w:rFonts w:ascii="Times New Roman" w:hAnsi="Times New Roman" w:cs="Times New Roman"/>
          <w:noProof/>
          <w:sz w:val="24"/>
          <w:szCs w:val="24"/>
          <w:vertAlign w:val="superscript"/>
        </w:rPr>
        <w:t>4</w:t>
      </w:r>
      <w:r>
        <w:rPr>
          <w:rFonts w:ascii="Times New Roman" w:hAnsi="Times New Roman" w:cs="Times New Roman"/>
          <w:sz w:val="24"/>
          <w:szCs w:val="24"/>
        </w:rPr>
        <w:t xml:space="preserve"> </w:t>
      </w:r>
      <w:r w:rsidRPr="00541B10">
        <w:rPr>
          <w:rFonts w:ascii="Times New Roman" w:hAnsi="Times New Roman" w:cs="Times New Roman"/>
          <w:sz w:val="24"/>
          <w:szCs w:val="24"/>
        </w:rPr>
        <w:t>Another analysis of the Medicaid claims national database from 2000-2010</w:t>
      </w:r>
      <w:r>
        <w:rPr>
          <w:rFonts w:ascii="Times New Roman" w:hAnsi="Times New Roman" w:cs="Times New Roman"/>
          <w:sz w:val="24"/>
          <w:szCs w:val="24"/>
        </w:rPr>
        <w:t>,</w:t>
      </w:r>
      <w:r w:rsidRPr="00541B10">
        <w:rPr>
          <w:rFonts w:ascii="Times New Roman" w:hAnsi="Times New Roman" w:cs="Times New Roman"/>
          <w:sz w:val="24"/>
          <w:szCs w:val="24"/>
        </w:rPr>
        <w:t xml:space="preserve"> which included more than 2.75 million patients who had surgical dental extraction</w:t>
      </w:r>
      <w:r>
        <w:rPr>
          <w:rFonts w:ascii="Times New Roman" w:hAnsi="Times New Roman" w:cs="Times New Roman"/>
          <w:sz w:val="24"/>
          <w:szCs w:val="24"/>
        </w:rPr>
        <w:t>,</w:t>
      </w:r>
      <w:r w:rsidRPr="00541B10">
        <w:rPr>
          <w:rFonts w:ascii="Times New Roman" w:hAnsi="Times New Roman" w:cs="Times New Roman"/>
          <w:sz w:val="24"/>
          <w:szCs w:val="24"/>
        </w:rPr>
        <w:t xml:space="preserve"> showed that the highest proportion of filled prescriptions (61%) were for 14 to 17 year old patients</w:t>
      </w:r>
      <w:r>
        <w:rPr>
          <w:rFonts w:ascii="Times New Roman" w:hAnsi="Times New Roman" w:cs="Times New Roman"/>
          <w:sz w:val="24"/>
          <w:szCs w:val="24"/>
        </w:rPr>
        <w:t>,</w:t>
      </w:r>
      <w:r w:rsidRPr="00541B10">
        <w:rPr>
          <w:rFonts w:ascii="Times New Roman" w:hAnsi="Times New Roman" w:cs="Times New Roman"/>
          <w:sz w:val="24"/>
          <w:szCs w:val="24"/>
        </w:rPr>
        <w:t xml:space="preserve"> with hydrocodone (78%) being the </w:t>
      </w:r>
      <w:r>
        <w:rPr>
          <w:rFonts w:ascii="Times New Roman" w:hAnsi="Times New Roman" w:cs="Times New Roman"/>
          <w:sz w:val="24"/>
          <w:szCs w:val="24"/>
        </w:rPr>
        <w:t>most commonly dispensed opioid.</w:t>
      </w:r>
      <w:r w:rsidRPr="0037034A">
        <w:rPr>
          <w:rFonts w:ascii="Times New Roman" w:hAnsi="Times New Roman" w:cs="Times New Roman"/>
          <w:noProof/>
          <w:sz w:val="24"/>
          <w:szCs w:val="24"/>
          <w:vertAlign w:val="superscript"/>
        </w:rPr>
        <w:t>15</w:t>
      </w:r>
      <w:r>
        <w:rPr>
          <w:rFonts w:ascii="Times New Roman" w:hAnsi="Times New Roman" w:cs="Times New Roman"/>
          <w:sz w:val="24"/>
          <w:szCs w:val="24"/>
        </w:rPr>
        <w:t xml:space="preserve"> A recent study concluded that high school students who legitimately use opioids prescriptions are more likely to misuse the drug by the age of 23 by more than one-third times than those with no history of opioid prescription.</w:t>
      </w:r>
      <w:r w:rsidRPr="00A23A16">
        <w:rPr>
          <w:rFonts w:ascii="Times New Roman" w:hAnsi="Times New Roman" w:cs="Times New Roman"/>
          <w:noProof/>
          <w:sz w:val="24"/>
          <w:szCs w:val="24"/>
          <w:vertAlign w:val="superscript"/>
        </w:rPr>
        <w:t>27</w:t>
      </w:r>
      <w:proofErr w:type="gramEnd"/>
      <w:r>
        <w:rPr>
          <w:rFonts w:ascii="Times New Roman" w:hAnsi="Times New Roman" w:cs="Times New Roman"/>
          <w:sz w:val="24"/>
          <w:szCs w:val="24"/>
        </w:rPr>
        <w:t xml:space="preserve"> </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Data collected from high school students in a </w:t>
      </w:r>
      <w:r>
        <w:rPr>
          <w:rFonts w:ascii="Times New Roman" w:hAnsi="Times New Roman" w:cs="Times New Roman"/>
          <w:sz w:val="24"/>
          <w:szCs w:val="24"/>
        </w:rPr>
        <w:t>self-</w:t>
      </w:r>
      <w:r w:rsidRPr="00541B10">
        <w:rPr>
          <w:rFonts w:ascii="Times New Roman" w:hAnsi="Times New Roman" w:cs="Times New Roman"/>
          <w:sz w:val="24"/>
          <w:szCs w:val="24"/>
        </w:rPr>
        <w:t xml:space="preserve">reported survey indicated that 37% </w:t>
      </w:r>
      <w:r>
        <w:rPr>
          <w:rFonts w:ascii="Times New Roman" w:hAnsi="Times New Roman" w:cs="Times New Roman"/>
          <w:sz w:val="24"/>
          <w:szCs w:val="24"/>
        </w:rPr>
        <w:t>of the students</w:t>
      </w:r>
      <w:r w:rsidRPr="00541B10">
        <w:rPr>
          <w:rFonts w:ascii="Times New Roman" w:hAnsi="Times New Roman" w:cs="Times New Roman"/>
          <w:sz w:val="24"/>
          <w:szCs w:val="24"/>
        </w:rPr>
        <w:t xml:space="preserve"> used prescription opioids for recreational use </w:t>
      </w:r>
      <w:r>
        <w:rPr>
          <w:rFonts w:ascii="Times New Roman" w:hAnsi="Times New Roman" w:cs="Times New Roman"/>
          <w:sz w:val="24"/>
          <w:szCs w:val="24"/>
        </w:rPr>
        <w:t xml:space="preserve">and </w:t>
      </w:r>
      <w:r w:rsidRPr="00541B10">
        <w:rPr>
          <w:rFonts w:ascii="Times New Roman" w:hAnsi="Times New Roman" w:cs="Times New Roman"/>
          <w:sz w:val="24"/>
          <w:szCs w:val="24"/>
        </w:rPr>
        <w:t xml:space="preserve">that they obtained </w:t>
      </w:r>
      <w:r>
        <w:rPr>
          <w:rFonts w:ascii="Times New Roman" w:hAnsi="Times New Roman" w:cs="Times New Roman"/>
          <w:sz w:val="24"/>
          <w:szCs w:val="24"/>
        </w:rPr>
        <w:t>them from their</w:t>
      </w:r>
      <w:r w:rsidRPr="00541B10">
        <w:rPr>
          <w:rFonts w:ascii="Times New Roman" w:hAnsi="Times New Roman" w:cs="Times New Roman"/>
          <w:sz w:val="24"/>
          <w:szCs w:val="24"/>
        </w:rPr>
        <w:t xml:space="preserve"> leftover medications </w:t>
      </w:r>
      <w:r>
        <w:rPr>
          <w:rFonts w:ascii="Times New Roman" w:hAnsi="Times New Roman" w:cs="Times New Roman"/>
          <w:sz w:val="24"/>
          <w:szCs w:val="24"/>
        </w:rPr>
        <w:t>from a legitimate prescription.</w:t>
      </w:r>
      <w:r w:rsidRPr="0037034A">
        <w:rPr>
          <w:rFonts w:ascii="Times New Roman" w:hAnsi="Times New Roman" w:cs="Times New Roman"/>
          <w:noProof/>
          <w:sz w:val="24"/>
          <w:szCs w:val="24"/>
          <w:vertAlign w:val="superscript"/>
        </w:rPr>
        <w:t>26</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Approximately 27% </w:t>
      </w:r>
      <w:r>
        <w:rPr>
          <w:rFonts w:ascii="Times New Roman" w:hAnsi="Times New Roman" w:cs="Times New Roman"/>
          <w:sz w:val="24"/>
          <w:szCs w:val="24"/>
        </w:rPr>
        <w:t xml:space="preserve">of the </w:t>
      </w:r>
      <w:r w:rsidRPr="00541B10">
        <w:rPr>
          <w:rFonts w:ascii="Times New Roman" w:hAnsi="Times New Roman" w:cs="Times New Roman"/>
          <w:sz w:val="24"/>
          <w:szCs w:val="24"/>
        </w:rPr>
        <w:t>adolescents reported that they obtained this prescription fro</w:t>
      </w:r>
      <w:r>
        <w:rPr>
          <w:rFonts w:ascii="Times New Roman" w:hAnsi="Times New Roman" w:cs="Times New Roman"/>
          <w:sz w:val="24"/>
          <w:szCs w:val="24"/>
        </w:rPr>
        <w:t>m a dental provider.</w:t>
      </w:r>
      <w:r w:rsidRPr="0037034A">
        <w:rPr>
          <w:rFonts w:ascii="Times New Roman" w:hAnsi="Times New Roman" w:cs="Times New Roman"/>
          <w:noProof/>
          <w:sz w:val="24"/>
          <w:szCs w:val="24"/>
          <w:vertAlign w:val="superscript"/>
        </w:rPr>
        <w:t>26</w:t>
      </w:r>
      <w:r w:rsidRPr="00541B10">
        <w:rPr>
          <w:rFonts w:ascii="Times New Roman" w:hAnsi="Times New Roman" w:cs="Times New Roman"/>
          <w:sz w:val="24"/>
          <w:szCs w:val="24"/>
        </w:rPr>
        <w:t xml:space="preserve"> In another study that oversampled households with at</w:t>
      </w:r>
      <w:r>
        <w:rPr>
          <w:rFonts w:ascii="Times New Roman" w:hAnsi="Times New Roman" w:cs="Times New Roman"/>
          <w:sz w:val="24"/>
          <w:szCs w:val="24"/>
        </w:rPr>
        <w:t xml:space="preserve"> </w:t>
      </w:r>
      <w:r w:rsidRPr="00541B10">
        <w:rPr>
          <w:rFonts w:ascii="Times New Roman" w:hAnsi="Times New Roman" w:cs="Times New Roman"/>
          <w:sz w:val="24"/>
          <w:szCs w:val="24"/>
        </w:rPr>
        <w:t>least on</w:t>
      </w:r>
      <w:r>
        <w:rPr>
          <w:rFonts w:ascii="Times New Roman" w:hAnsi="Times New Roman" w:cs="Times New Roman"/>
          <w:sz w:val="24"/>
          <w:szCs w:val="24"/>
        </w:rPr>
        <w:t>e</w:t>
      </w:r>
      <w:r w:rsidRPr="00541B10">
        <w:rPr>
          <w:rFonts w:ascii="Times New Roman" w:hAnsi="Times New Roman" w:cs="Times New Roman"/>
          <w:sz w:val="24"/>
          <w:szCs w:val="24"/>
        </w:rPr>
        <w:t xml:space="preserve"> adolescent sibling</w:t>
      </w:r>
      <w:r>
        <w:rPr>
          <w:rFonts w:ascii="Times New Roman" w:hAnsi="Times New Roman" w:cs="Times New Roman"/>
          <w:sz w:val="24"/>
          <w:szCs w:val="24"/>
        </w:rPr>
        <w:t xml:space="preserve"> 12 years and older, </w:t>
      </w:r>
      <w:r w:rsidRPr="00541B10">
        <w:rPr>
          <w:rFonts w:ascii="Times New Roman" w:hAnsi="Times New Roman" w:cs="Times New Roman"/>
          <w:sz w:val="24"/>
          <w:szCs w:val="24"/>
        </w:rPr>
        <w:t>children aged 1 to 21 used less than half (42%) of the opioid medication.</w:t>
      </w:r>
      <w:r w:rsidRPr="00A23A16">
        <w:rPr>
          <w:rFonts w:ascii="Times New Roman" w:hAnsi="Times New Roman" w:cs="Times New Roman"/>
          <w:noProof/>
          <w:sz w:val="24"/>
          <w:szCs w:val="24"/>
          <w:vertAlign w:val="superscript"/>
        </w:rPr>
        <w:t>28</w:t>
      </w:r>
      <w:r w:rsidRPr="00541B10">
        <w:rPr>
          <w:rFonts w:ascii="Times New Roman" w:hAnsi="Times New Roman" w:cs="Times New Roman"/>
          <w:sz w:val="24"/>
          <w:szCs w:val="24"/>
        </w:rPr>
        <w:t xml:space="preserve"> The most troubling finding was that 82% of the parents were not counseled to dispose </w:t>
      </w:r>
      <w:r>
        <w:rPr>
          <w:rFonts w:ascii="Times New Roman" w:hAnsi="Times New Roman" w:cs="Times New Roman"/>
          <w:sz w:val="24"/>
          <w:szCs w:val="24"/>
        </w:rPr>
        <w:t>the leftover medication, and it was</w:t>
      </w:r>
      <w:r w:rsidRPr="00541B10">
        <w:rPr>
          <w:rFonts w:ascii="Times New Roman" w:hAnsi="Times New Roman" w:cs="Times New Roman"/>
          <w:sz w:val="24"/>
          <w:szCs w:val="24"/>
        </w:rPr>
        <w:t xml:space="preserve"> sitting in the medicine </w:t>
      </w:r>
      <w:r>
        <w:rPr>
          <w:rFonts w:ascii="Times New Roman" w:hAnsi="Times New Roman" w:cs="Times New Roman"/>
          <w:sz w:val="24"/>
          <w:szCs w:val="24"/>
        </w:rPr>
        <w:t>cabinet waiting to be misused.</w:t>
      </w:r>
      <w:r w:rsidRPr="00A23A16">
        <w:rPr>
          <w:rFonts w:ascii="Times New Roman" w:hAnsi="Times New Roman" w:cs="Times New Roman"/>
          <w:noProof/>
          <w:sz w:val="24"/>
          <w:szCs w:val="24"/>
          <w:vertAlign w:val="superscript"/>
        </w:rPr>
        <w:t>28</w:t>
      </w:r>
      <w:proofErr w:type="gramEnd"/>
      <w:r>
        <w:rPr>
          <w:rFonts w:ascii="Times New Roman" w:hAnsi="Times New Roman" w:cs="Times New Roman"/>
          <w:sz w:val="24"/>
          <w:szCs w:val="24"/>
        </w:rPr>
        <w:t xml:space="preserve"> </w:t>
      </w:r>
    </w:p>
    <w:p w:rsidR="006C77CE" w:rsidRPr="00966702" w:rsidRDefault="006C77CE" w:rsidP="004B4B0D">
      <w:pPr>
        <w:spacing w:after="0" w:line="480" w:lineRule="auto"/>
        <w:ind w:firstLine="720"/>
        <w:jc w:val="both"/>
        <w:rPr>
          <w:rFonts w:ascii="Times New Roman" w:hAnsi="Times New Roman" w:cs="Times New Roman"/>
          <w:color w:val="FF0000"/>
          <w:sz w:val="24"/>
          <w:szCs w:val="24"/>
        </w:rPr>
      </w:pPr>
      <w:r w:rsidRPr="009B441D">
        <w:rPr>
          <w:rFonts w:ascii="Times New Roman" w:hAnsi="Times New Roman" w:cs="Times New Roman"/>
          <w:color w:val="000000" w:themeColor="text1"/>
          <w:sz w:val="24"/>
          <w:szCs w:val="24"/>
        </w:rPr>
        <w:t>ADA recommends that “dentists should have a discussion with patients regarding their responsibilities for preventing misuse, abuse, storage and disposal of prescription opioids.</w:t>
      </w:r>
      <w:r w:rsidRPr="009B441D">
        <w:rPr>
          <w:rFonts w:ascii="Times New Roman" w:hAnsi="Times New Roman" w:cs="Times New Roman"/>
          <w:noProof/>
          <w:color w:val="000000" w:themeColor="text1"/>
          <w:sz w:val="24"/>
          <w:szCs w:val="24"/>
          <w:vertAlign w:val="superscript"/>
        </w:rPr>
        <w:t>21</w:t>
      </w:r>
      <w:r w:rsidRPr="009B441D">
        <w:rPr>
          <w:rFonts w:ascii="Times New Roman" w:hAnsi="Times New Roman" w:cs="Times New Roman"/>
          <w:color w:val="000000" w:themeColor="text1"/>
          <w:sz w:val="24"/>
          <w:szCs w:val="24"/>
        </w:rPr>
        <w:t xml:space="preserve"> </w:t>
      </w:r>
      <w:proofErr w:type="gramStart"/>
      <w:r w:rsidRPr="00541B10">
        <w:rPr>
          <w:rFonts w:ascii="Times New Roman" w:hAnsi="Times New Roman" w:cs="Times New Roman"/>
          <w:sz w:val="24"/>
          <w:szCs w:val="24"/>
        </w:rPr>
        <w:t>As</w:t>
      </w:r>
      <w:proofErr w:type="gramEnd"/>
      <w:r w:rsidRPr="00541B10">
        <w:rPr>
          <w:rFonts w:ascii="Times New Roman" w:hAnsi="Times New Roman" w:cs="Times New Roman"/>
          <w:sz w:val="24"/>
          <w:szCs w:val="24"/>
        </w:rPr>
        <w:t xml:space="preserve"> frequent prescribers of opioid analgesics, dentists are in a unique position to promote and prevent opioid misuse, abuse and diversion by following safe prescribing guidelines and proper pa</w:t>
      </w:r>
      <w:r>
        <w:rPr>
          <w:rFonts w:ascii="Times New Roman" w:hAnsi="Times New Roman" w:cs="Times New Roman"/>
          <w:sz w:val="24"/>
          <w:szCs w:val="24"/>
        </w:rPr>
        <w:t>tient counseling and education.</w:t>
      </w:r>
      <w:r w:rsidRPr="0037034A">
        <w:rPr>
          <w:rFonts w:ascii="Times New Roman" w:hAnsi="Times New Roman" w:cs="Times New Roman"/>
          <w:noProof/>
          <w:sz w:val="24"/>
          <w:szCs w:val="24"/>
          <w:vertAlign w:val="superscript"/>
        </w:rPr>
        <w:t>11</w:t>
      </w:r>
    </w:p>
    <w:p w:rsidR="006C77CE" w:rsidRPr="00541B10" w:rsidRDefault="006C77CE" w:rsidP="004B4B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I</w:t>
      </w:r>
      <w:r w:rsidRPr="00541B10">
        <w:rPr>
          <w:rFonts w:ascii="Times New Roman" w:hAnsi="Times New Roman" w:cs="Times New Roman"/>
          <w:sz w:val="24"/>
          <w:szCs w:val="24"/>
        </w:rPr>
        <w:t xml:space="preserve">n the wake of the new opioid epidemic that has swept the nation, national and state regulatory boards continue to promote “best practices” for pain management and more evidence based literature is being published to </w:t>
      </w:r>
      <w:r>
        <w:rPr>
          <w:rFonts w:ascii="Times New Roman" w:hAnsi="Times New Roman" w:cs="Times New Roman"/>
          <w:sz w:val="24"/>
          <w:szCs w:val="24"/>
        </w:rPr>
        <w:t>judiciously treat dental pain.</w:t>
      </w:r>
      <w:r w:rsidRPr="0037034A">
        <w:rPr>
          <w:rFonts w:ascii="Times New Roman" w:hAnsi="Times New Roman" w:cs="Times New Roman"/>
          <w:noProof/>
          <w:sz w:val="24"/>
          <w:szCs w:val="24"/>
          <w:vertAlign w:val="superscript"/>
        </w:rPr>
        <w:t>20</w:t>
      </w:r>
      <w:r w:rsidRPr="00541B10">
        <w:rPr>
          <w:rFonts w:ascii="Times New Roman" w:hAnsi="Times New Roman" w:cs="Times New Roman"/>
          <w:sz w:val="24"/>
          <w:szCs w:val="24"/>
        </w:rPr>
        <w:t xml:space="preserve"> In 2015, the American Dental Association (ADA) published the ‘Practical guide to Substance Use Disorders and Safe Prescribing” to help dental practitioners be fully prepared to manage patients with complex pain management needs and substance abuse disorders, and protect their practices f</w:t>
      </w:r>
      <w:r>
        <w:rPr>
          <w:rFonts w:ascii="Times New Roman" w:hAnsi="Times New Roman" w:cs="Times New Roman"/>
          <w:sz w:val="24"/>
          <w:szCs w:val="24"/>
        </w:rPr>
        <w:t>rom drug diversion activities.</w:t>
      </w:r>
      <w:r w:rsidRPr="0037034A">
        <w:rPr>
          <w:rFonts w:ascii="Times New Roman" w:hAnsi="Times New Roman" w:cs="Times New Roman"/>
          <w:noProof/>
          <w:sz w:val="24"/>
          <w:szCs w:val="24"/>
          <w:vertAlign w:val="superscript"/>
        </w:rPr>
        <w:t>20</w:t>
      </w:r>
      <w:proofErr w:type="gramEnd"/>
      <w:r w:rsidRPr="00541B10">
        <w:rPr>
          <w:rFonts w:ascii="Times New Roman" w:hAnsi="Times New Roman" w:cs="Times New Roman"/>
          <w:sz w:val="24"/>
          <w:szCs w:val="24"/>
        </w:rPr>
        <w:t xml:space="preserve"> </w:t>
      </w:r>
    </w:p>
    <w:p w:rsidR="006C77CE" w:rsidRPr="00EB2085" w:rsidRDefault="006C77CE" w:rsidP="006C77CE">
      <w:pPr>
        <w:spacing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The d</w:t>
      </w:r>
      <w:r w:rsidRPr="00541B10">
        <w:rPr>
          <w:rFonts w:ascii="Times New Roman" w:hAnsi="Times New Roman" w:cs="Times New Roman"/>
          <w:sz w:val="24"/>
          <w:szCs w:val="24"/>
        </w:rPr>
        <w:t xml:space="preserve">ental community has been working collaboratively with </w:t>
      </w:r>
      <w:r>
        <w:rPr>
          <w:rFonts w:ascii="Times New Roman" w:hAnsi="Times New Roman" w:cs="Times New Roman"/>
          <w:sz w:val="24"/>
          <w:szCs w:val="24"/>
        </w:rPr>
        <w:t xml:space="preserve">the </w:t>
      </w:r>
      <w:r w:rsidRPr="00541B10">
        <w:rPr>
          <w:rFonts w:ascii="Times New Roman" w:hAnsi="Times New Roman" w:cs="Times New Roman"/>
          <w:sz w:val="24"/>
          <w:szCs w:val="24"/>
        </w:rPr>
        <w:t>medical community to tackle the epidem</w:t>
      </w:r>
      <w:r>
        <w:rPr>
          <w:rFonts w:ascii="Times New Roman" w:hAnsi="Times New Roman" w:cs="Times New Roman"/>
          <w:sz w:val="24"/>
          <w:szCs w:val="24"/>
        </w:rPr>
        <w:t>ic for more than a decade now.</w:t>
      </w:r>
      <w:r w:rsidRPr="00A23A16">
        <w:rPr>
          <w:rFonts w:ascii="Times New Roman" w:hAnsi="Times New Roman" w:cs="Times New Roman"/>
          <w:noProof/>
          <w:sz w:val="24"/>
          <w:szCs w:val="24"/>
          <w:vertAlign w:val="superscript"/>
        </w:rPr>
        <w:t>29</w:t>
      </w:r>
      <w:r>
        <w:rPr>
          <w:rFonts w:ascii="Times New Roman" w:hAnsi="Times New Roman" w:cs="Times New Roman"/>
          <w:sz w:val="24"/>
          <w:szCs w:val="24"/>
        </w:rPr>
        <w:t xml:space="preserve"> </w:t>
      </w:r>
      <w:r w:rsidRPr="00EB2085">
        <w:rPr>
          <w:rFonts w:ascii="Times New Roman" w:hAnsi="Times New Roman" w:cs="Times New Roman"/>
          <w:color w:val="000000" w:themeColor="text1"/>
          <w:sz w:val="24"/>
          <w:szCs w:val="24"/>
        </w:rPr>
        <w:t>In October 2016, the ADA published a ‘Statement on the Use of Opioids in the Treatment of Dental Pain’ listing ten key points to be practiced while prescribing opioids in dental practice.</w:t>
      </w:r>
      <w:r w:rsidRPr="00EB2085">
        <w:rPr>
          <w:rFonts w:ascii="Times New Roman" w:hAnsi="Times New Roman" w:cs="Times New Roman"/>
          <w:noProof/>
          <w:color w:val="000000" w:themeColor="text1"/>
          <w:sz w:val="24"/>
          <w:szCs w:val="24"/>
          <w:vertAlign w:val="superscript"/>
        </w:rPr>
        <w:t>21</w:t>
      </w:r>
      <w:r w:rsidRPr="00EB2085">
        <w:rPr>
          <w:rFonts w:ascii="Times New Roman" w:hAnsi="Times New Roman" w:cs="Times New Roman"/>
          <w:color w:val="000000" w:themeColor="text1"/>
          <w:sz w:val="24"/>
          <w:szCs w:val="24"/>
        </w:rPr>
        <w:t xml:space="preserve"> For many years, the ADA has been diligently conducting seminars and provider education on safe prescribing habits in order to limit the drug misuse and diversion while maintaining legitimate access to individuals whose quality of life can be improved by opioid analgesics.</w:t>
      </w:r>
      <w:r w:rsidRPr="00EB2085">
        <w:rPr>
          <w:rFonts w:ascii="Times New Roman" w:hAnsi="Times New Roman" w:cs="Times New Roman"/>
          <w:noProof/>
          <w:color w:val="000000" w:themeColor="text1"/>
          <w:sz w:val="24"/>
          <w:szCs w:val="24"/>
          <w:vertAlign w:val="superscript"/>
        </w:rPr>
        <w:t>29</w:t>
      </w:r>
      <w:r w:rsidRPr="00EB2085">
        <w:rPr>
          <w:rFonts w:ascii="Times New Roman" w:hAnsi="Times New Roman" w:cs="Times New Roman"/>
          <w:color w:val="000000" w:themeColor="text1"/>
          <w:sz w:val="24"/>
          <w:szCs w:val="24"/>
        </w:rPr>
        <w:t xml:space="preserve"> The  triumph of these efforts can be estimated </w:t>
      </w:r>
      <w:r>
        <w:rPr>
          <w:rFonts w:ascii="Times New Roman" w:hAnsi="Times New Roman" w:cs="Times New Roman"/>
          <w:color w:val="000000" w:themeColor="text1"/>
          <w:sz w:val="24"/>
          <w:szCs w:val="24"/>
        </w:rPr>
        <w:t xml:space="preserve">by the fact </w:t>
      </w:r>
      <w:r w:rsidRPr="00EB2085">
        <w:rPr>
          <w:rFonts w:ascii="Times New Roman" w:hAnsi="Times New Roman" w:cs="Times New Roman"/>
          <w:color w:val="000000" w:themeColor="text1"/>
          <w:sz w:val="24"/>
          <w:szCs w:val="24"/>
        </w:rPr>
        <w:t>that the opioid prescriptions dispensed by dental providers reduced by 5.7% between 2007-2012 – the greatest percentage decrease second only to emergency medicine (8.9%).</w:t>
      </w:r>
      <w:r w:rsidRPr="00EB2085">
        <w:rPr>
          <w:rFonts w:ascii="Times New Roman" w:hAnsi="Times New Roman" w:cs="Times New Roman"/>
          <w:noProof/>
          <w:color w:val="000000" w:themeColor="text1"/>
          <w:sz w:val="24"/>
          <w:szCs w:val="24"/>
          <w:vertAlign w:val="superscript"/>
        </w:rPr>
        <w:t>18</w:t>
      </w:r>
      <w:proofErr w:type="gramEnd"/>
      <w:r w:rsidRPr="00EB2085">
        <w:rPr>
          <w:rFonts w:ascii="Times New Roman" w:hAnsi="Times New Roman" w:cs="Times New Roman"/>
          <w:color w:val="000000" w:themeColor="text1"/>
          <w:sz w:val="24"/>
          <w:szCs w:val="24"/>
        </w:rPr>
        <w:t xml:space="preserve"> </w:t>
      </w:r>
    </w:p>
    <w:p w:rsidR="006C77CE" w:rsidRPr="00DB2DA3" w:rsidRDefault="006C77CE" w:rsidP="006C77CE">
      <w:pPr>
        <w:pStyle w:val="Heading2"/>
      </w:pPr>
      <w:bookmarkStart w:id="5" w:name="_Toc479020424"/>
      <w:r w:rsidRPr="00DB2DA3">
        <w:t>Public Health Relevance</w:t>
      </w:r>
      <w:bookmarkEnd w:id="5"/>
    </w:p>
    <w:p w:rsidR="006C77CE" w:rsidRDefault="006C77CE" w:rsidP="00582FFB">
      <w:pPr>
        <w:pStyle w:val="Noindent"/>
      </w:pPr>
      <w:r>
        <w:t xml:space="preserve">Overdose deaths from </w:t>
      </w:r>
      <w:r w:rsidRPr="00541B10">
        <w:t>substance abuse</w:t>
      </w:r>
      <w:r>
        <w:t>,</w:t>
      </w:r>
      <w:r w:rsidRPr="00541B10">
        <w:t xml:space="preserve"> an ever-growing problem in the United States</w:t>
      </w:r>
      <w:r>
        <w:t xml:space="preserve"> led the CDC to declare opioid overdose prevention as one of its top five public health challenges in 2014.</w:t>
      </w:r>
      <w:r w:rsidRPr="00A23A16">
        <w:rPr>
          <w:noProof/>
          <w:vertAlign w:val="superscript"/>
        </w:rPr>
        <w:t>30</w:t>
      </w:r>
      <w:r w:rsidRPr="002244DE">
        <w:rPr>
          <w:vertAlign w:val="superscript"/>
        </w:rPr>
        <w:t>,</w:t>
      </w:r>
      <w:r w:rsidRPr="0037034A">
        <w:rPr>
          <w:noProof/>
          <w:vertAlign w:val="superscript"/>
        </w:rPr>
        <w:t>9</w:t>
      </w:r>
      <w:r w:rsidRPr="00541B10">
        <w:t xml:space="preserve"> </w:t>
      </w:r>
      <w:r>
        <w:rPr>
          <w:b/>
        </w:rPr>
        <w:t>(Figure 5</w:t>
      </w:r>
      <w:r w:rsidRPr="00387396">
        <w:rPr>
          <w:b/>
        </w:rPr>
        <w:t>)</w:t>
      </w:r>
      <w:r>
        <w:t xml:space="preserve">. </w:t>
      </w:r>
      <w:r w:rsidRPr="00541B10">
        <w:t>The well-known reason for the rise of prescription abu</w:t>
      </w:r>
      <w:r>
        <w:t xml:space="preserve">se is the staggering number of </w:t>
      </w:r>
      <w:r w:rsidRPr="00541B10">
        <w:t>opioid pills legitimately prescribed</w:t>
      </w:r>
      <w:r>
        <w:t xml:space="preserve"> by the medical professionals</w:t>
      </w:r>
      <w:r w:rsidRPr="0037034A">
        <w:rPr>
          <w:noProof/>
          <w:vertAlign w:val="superscript"/>
        </w:rPr>
        <w:t>12</w:t>
      </w:r>
      <w:r>
        <w:t xml:space="preserve"> </w:t>
      </w:r>
      <w:r>
        <w:rPr>
          <w:b/>
        </w:rPr>
        <w:t>(Figure 6</w:t>
      </w:r>
      <w:r w:rsidRPr="00387396">
        <w:rPr>
          <w:b/>
        </w:rPr>
        <w:t>)</w:t>
      </w:r>
      <w:r>
        <w:t xml:space="preserve">. </w:t>
      </w:r>
      <w:r w:rsidRPr="00541B10">
        <w:t>Since 1999, the average number of opioid prescriptions has nearly quadrupled</w:t>
      </w:r>
      <w:r>
        <w:t>,</w:t>
      </w:r>
      <w:r w:rsidRPr="00541B10">
        <w:t xml:space="preserve"> with a dramatic increase in the strength o</w:t>
      </w:r>
      <w:r>
        <w:t>f the average dose prescribed.</w:t>
      </w:r>
      <w:r w:rsidRPr="00A23A16">
        <w:rPr>
          <w:noProof/>
          <w:vertAlign w:val="superscript"/>
        </w:rPr>
        <w:t>3</w:t>
      </w:r>
      <w:r>
        <w:t xml:space="preserve"> </w:t>
      </w:r>
      <w:r w:rsidRPr="00D30240">
        <w:t>Studies have shown an astonishingly positive correlation between overdose deaths, treatment admissions and opioid sales</w:t>
      </w:r>
      <w:r>
        <w:t xml:space="preserve"> </w:t>
      </w:r>
      <w:r w:rsidRPr="00A10D73">
        <w:rPr>
          <w:b/>
        </w:rPr>
        <w:t xml:space="preserve">(Figure </w:t>
      </w:r>
      <w:r>
        <w:rPr>
          <w:b/>
        </w:rPr>
        <w:t>7</w:t>
      </w:r>
      <w:r w:rsidRPr="00A10D73">
        <w:rPr>
          <w:b/>
        </w:rPr>
        <w:t>)</w:t>
      </w:r>
      <w:r w:rsidRPr="00A10D73">
        <w:t>.</w:t>
      </w:r>
      <w:r>
        <w:t xml:space="preserve"> </w:t>
      </w:r>
      <w:r w:rsidRPr="00541B10">
        <w:t>In 2014, the number of deaths caused by drug overdoses surpassed motor vehicle crashes, the previously known number one cause for injury related mortality in US, by more than</w:t>
      </w:r>
      <w:r>
        <w:t xml:space="preserve"> one and a half times</w:t>
      </w:r>
      <w:r w:rsidRPr="00AC443B">
        <w:rPr>
          <w:noProof/>
          <w:vertAlign w:val="superscript"/>
        </w:rPr>
        <w:t>31</w:t>
      </w:r>
      <w:r>
        <w:t xml:space="preserve"> </w:t>
      </w:r>
      <w:r w:rsidRPr="00123648">
        <w:rPr>
          <w:b/>
        </w:rPr>
        <w:t xml:space="preserve">(Figure </w:t>
      </w:r>
      <w:r>
        <w:rPr>
          <w:b/>
        </w:rPr>
        <w:t>8</w:t>
      </w:r>
      <w:r w:rsidRPr="00123648">
        <w:rPr>
          <w:b/>
        </w:rPr>
        <w:t>)</w:t>
      </w:r>
      <w:r>
        <w:t>.</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The total economic burden of prescription opioid overdose, abuse and dependence is estimated to be $78.5 billion in 2013.</w:t>
      </w:r>
      <w:r w:rsidRPr="00AC443B">
        <w:rPr>
          <w:rFonts w:ascii="Times New Roman" w:hAnsi="Times New Roman" w:cs="Times New Roman"/>
          <w:noProof/>
          <w:sz w:val="24"/>
          <w:szCs w:val="24"/>
          <w:vertAlign w:val="superscript"/>
        </w:rPr>
        <w:t>32</w:t>
      </w:r>
      <w:r>
        <w:rPr>
          <w:rFonts w:ascii="Times New Roman" w:hAnsi="Times New Roman" w:cs="Times New Roman"/>
          <w:sz w:val="24"/>
          <w:szCs w:val="24"/>
        </w:rPr>
        <w:t xml:space="preserve"> Prescription opioid epidemic composes the equivalent of  one-third of the total healthcare cost, with one-fourth of the opioid associated expenditure borne by the public sector.</w:t>
      </w:r>
      <w:r w:rsidRPr="00AC443B">
        <w:rPr>
          <w:rFonts w:ascii="Times New Roman" w:hAnsi="Times New Roman" w:cs="Times New Roman"/>
          <w:noProof/>
          <w:sz w:val="24"/>
          <w:szCs w:val="24"/>
          <w:vertAlign w:val="superscript"/>
        </w:rPr>
        <w:t>32</w:t>
      </w:r>
      <w:r>
        <w:rPr>
          <w:rFonts w:ascii="Times New Roman" w:hAnsi="Times New Roman" w:cs="Times New Roman"/>
          <w:sz w:val="24"/>
          <w:szCs w:val="24"/>
        </w:rPr>
        <w:t xml:space="preserve"> This cost calculation took into account the direct healthcare costs, costs incurred due to loss of productivity, and costs to the criminal justice system.</w:t>
      </w:r>
      <w:r w:rsidRPr="00AC443B">
        <w:rPr>
          <w:rFonts w:ascii="Times New Roman" w:hAnsi="Times New Roman" w:cs="Times New Roman"/>
          <w:noProof/>
          <w:sz w:val="24"/>
          <w:szCs w:val="24"/>
          <w:vertAlign w:val="superscript"/>
        </w:rPr>
        <w:t>33</w:t>
      </w:r>
      <w:r w:rsidR="002A30BB">
        <w:rPr>
          <w:rFonts w:ascii="Times New Roman" w:hAnsi="Times New Roman" w:cs="Times New Roman"/>
          <w:sz w:val="24"/>
          <w:szCs w:val="24"/>
        </w:rPr>
        <w:t xml:space="preserve"> </w:t>
      </w:r>
      <w:r>
        <w:rPr>
          <w:rFonts w:ascii="Times New Roman" w:hAnsi="Times New Roman" w:cs="Times New Roman"/>
          <w:sz w:val="24"/>
          <w:szCs w:val="24"/>
        </w:rPr>
        <w:t>The rapid increase in emergency room visits related to opioid consumption for nonmedical reasons has added to this healthcare expenditure.</w:t>
      </w:r>
      <w:r w:rsidRPr="00AC443B">
        <w:rPr>
          <w:rFonts w:ascii="Times New Roman" w:hAnsi="Times New Roman" w:cs="Times New Roman"/>
          <w:noProof/>
          <w:sz w:val="24"/>
          <w:szCs w:val="24"/>
          <w:vertAlign w:val="superscript"/>
        </w:rPr>
        <w:t>34</w:t>
      </w:r>
      <w:r>
        <w:rPr>
          <w:rFonts w:ascii="Times New Roman" w:hAnsi="Times New Roman" w:cs="Times New Roman"/>
          <w:sz w:val="24"/>
          <w:szCs w:val="24"/>
        </w:rPr>
        <w:t xml:space="preserve"> In fact, there was a striking 900% increase in persons seeking treatment for opioid addiction from 1997 to 2011.</w:t>
      </w:r>
      <w:r w:rsidRPr="00AC443B">
        <w:rPr>
          <w:rFonts w:ascii="Times New Roman" w:hAnsi="Times New Roman" w:cs="Times New Roman"/>
          <w:noProof/>
          <w:sz w:val="24"/>
          <w:szCs w:val="24"/>
          <w:vertAlign w:val="superscript"/>
        </w:rPr>
        <w:t>35</w:t>
      </w:r>
      <w:proofErr w:type="gramEnd"/>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In 2010, 16,652 Americans died due t</w:t>
      </w:r>
      <w:r>
        <w:rPr>
          <w:rFonts w:ascii="Times New Roman" w:hAnsi="Times New Roman" w:cs="Times New Roman"/>
          <w:sz w:val="24"/>
          <w:szCs w:val="24"/>
        </w:rPr>
        <w:t>o an opioid analgesic overdose</w:t>
      </w:r>
      <w:r w:rsidRPr="00AC443B">
        <w:rPr>
          <w:rFonts w:ascii="Times New Roman" w:hAnsi="Times New Roman" w:cs="Times New Roman"/>
          <w:noProof/>
          <w:sz w:val="24"/>
          <w:szCs w:val="24"/>
          <w:vertAlign w:val="superscript"/>
        </w:rPr>
        <w:t>36</w:t>
      </w:r>
      <w:r w:rsidRPr="00541B10">
        <w:rPr>
          <w:rFonts w:ascii="Times New Roman" w:hAnsi="Times New Roman" w:cs="Times New Roman"/>
          <w:sz w:val="24"/>
          <w:szCs w:val="24"/>
        </w:rPr>
        <w:t xml:space="preserve">, and in 2015, 52000 deaths </w:t>
      </w:r>
      <w:r>
        <w:rPr>
          <w:rFonts w:ascii="Times New Roman" w:hAnsi="Times New Roman" w:cs="Times New Roman"/>
          <w:sz w:val="24"/>
          <w:szCs w:val="24"/>
        </w:rPr>
        <w:t>occurred due to drug overdose.</w:t>
      </w:r>
      <w:r w:rsidRPr="0037034A">
        <w:rPr>
          <w:rFonts w:ascii="Times New Roman" w:hAnsi="Times New Roman" w:cs="Times New Roman"/>
          <w:noProof/>
          <w:sz w:val="24"/>
          <w:szCs w:val="24"/>
          <w:vertAlign w:val="superscript"/>
        </w:rPr>
        <w:t>13</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In 2011, there were more than 366,000 emergency department visits due </w:t>
      </w:r>
      <w:r>
        <w:rPr>
          <w:rFonts w:ascii="Times New Roman" w:hAnsi="Times New Roman" w:cs="Times New Roman"/>
          <w:sz w:val="24"/>
          <w:szCs w:val="24"/>
        </w:rPr>
        <w:t xml:space="preserve">to </w:t>
      </w:r>
      <w:r w:rsidRPr="00541B10">
        <w:rPr>
          <w:rFonts w:ascii="Times New Roman" w:hAnsi="Times New Roman" w:cs="Times New Roman"/>
          <w:sz w:val="24"/>
          <w:szCs w:val="24"/>
        </w:rPr>
        <w:t>non-medical</w:t>
      </w:r>
      <w:r>
        <w:rPr>
          <w:rFonts w:ascii="Times New Roman" w:hAnsi="Times New Roman" w:cs="Times New Roman"/>
          <w:sz w:val="24"/>
          <w:szCs w:val="24"/>
        </w:rPr>
        <w:t xml:space="preserve"> use of opioid analgesics.</w:t>
      </w:r>
      <w:r w:rsidRPr="00AC443B">
        <w:rPr>
          <w:rFonts w:ascii="Times New Roman" w:hAnsi="Times New Roman" w:cs="Times New Roman"/>
          <w:noProof/>
          <w:sz w:val="24"/>
          <w:szCs w:val="24"/>
          <w:vertAlign w:val="superscript"/>
        </w:rPr>
        <w:t>34</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A </w:t>
      </w:r>
      <w:r>
        <w:rPr>
          <w:rFonts w:ascii="Times New Roman" w:hAnsi="Times New Roman" w:cs="Times New Roman"/>
          <w:sz w:val="24"/>
          <w:szCs w:val="24"/>
        </w:rPr>
        <w:t xml:space="preserve">report in 2010 that analyzed data from 2002-2003 estimated that </w:t>
      </w:r>
      <w:r w:rsidRPr="00541B10">
        <w:rPr>
          <w:rFonts w:ascii="Times New Roman" w:hAnsi="Times New Roman" w:cs="Times New Roman"/>
          <w:sz w:val="24"/>
          <w:szCs w:val="24"/>
        </w:rPr>
        <w:t xml:space="preserve">a minimum of 430.61 million doses </w:t>
      </w:r>
      <w:r>
        <w:rPr>
          <w:rFonts w:ascii="Times New Roman" w:hAnsi="Times New Roman" w:cs="Times New Roman"/>
          <w:sz w:val="24"/>
          <w:szCs w:val="24"/>
        </w:rPr>
        <w:t xml:space="preserve">of opioids </w:t>
      </w:r>
      <w:r w:rsidRPr="00541B10">
        <w:rPr>
          <w:rFonts w:ascii="Times New Roman" w:hAnsi="Times New Roman" w:cs="Times New Roman"/>
          <w:sz w:val="24"/>
          <w:szCs w:val="24"/>
        </w:rPr>
        <w:t>were used non</w:t>
      </w:r>
      <w:r>
        <w:rPr>
          <w:rFonts w:ascii="Times New Roman" w:hAnsi="Times New Roman" w:cs="Times New Roman"/>
          <w:sz w:val="24"/>
          <w:szCs w:val="24"/>
        </w:rPr>
        <w:t>-medically per year.</w:t>
      </w:r>
      <w:r w:rsidRPr="00AC443B">
        <w:rPr>
          <w:rFonts w:ascii="Times New Roman" w:hAnsi="Times New Roman" w:cs="Times New Roman"/>
          <w:noProof/>
          <w:sz w:val="24"/>
          <w:szCs w:val="24"/>
          <w:vertAlign w:val="superscript"/>
        </w:rPr>
        <w:t>37</w:t>
      </w:r>
      <w:r>
        <w:rPr>
          <w:rFonts w:ascii="Times New Roman" w:hAnsi="Times New Roman" w:cs="Times New Roman"/>
          <w:sz w:val="24"/>
          <w:szCs w:val="24"/>
        </w:rPr>
        <w:t xml:space="preserve"> This made up</w:t>
      </w:r>
      <w:r w:rsidRPr="00541B10">
        <w:rPr>
          <w:rFonts w:ascii="Times New Roman" w:hAnsi="Times New Roman" w:cs="Times New Roman"/>
          <w:sz w:val="24"/>
          <w:szCs w:val="24"/>
        </w:rPr>
        <w:t xml:space="preserve"> a quarter of all prescription opioid doses dispensed – roughly 2,150 dos</w:t>
      </w:r>
      <w:r>
        <w:rPr>
          <w:rFonts w:ascii="Times New Roman" w:hAnsi="Times New Roman" w:cs="Times New Roman"/>
          <w:sz w:val="24"/>
          <w:szCs w:val="24"/>
        </w:rPr>
        <w:t>es each day, used in a manner that was not intended</w:t>
      </w:r>
      <w:r w:rsidRPr="00541B10">
        <w:rPr>
          <w:rFonts w:ascii="Times New Roman" w:hAnsi="Times New Roman" w:cs="Times New Roman"/>
          <w:sz w:val="24"/>
          <w:szCs w:val="24"/>
        </w:rPr>
        <w:t xml:space="preserve"> w</w:t>
      </w:r>
      <w:r>
        <w:rPr>
          <w:rFonts w:ascii="Times New Roman" w:hAnsi="Times New Roman" w:cs="Times New Roman"/>
          <w:sz w:val="24"/>
          <w:szCs w:val="24"/>
        </w:rPr>
        <w:t>hen prescribed.</w:t>
      </w:r>
      <w:r w:rsidRPr="00AC443B">
        <w:rPr>
          <w:rFonts w:ascii="Times New Roman" w:hAnsi="Times New Roman" w:cs="Times New Roman"/>
          <w:noProof/>
          <w:sz w:val="24"/>
          <w:szCs w:val="24"/>
          <w:vertAlign w:val="superscript"/>
        </w:rPr>
        <w:t>38</w:t>
      </w:r>
      <w:r>
        <w:rPr>
          <w:rFonts w:ascii="Times New Roman" w:hAnsi="Times New Roman" w:cs="Times New Roman"/>
          <w:sz w:val="24"/>
          <w:szCs w:val="24"/>
        </w:rPr>
        <w:t xml:space="preserve"> </w:t>
      </w:r>
      <w:r w:rsidRPr="00541B10">
        <w:rPr>
          <w:rFonts w:ascii="Times New Roman" w:hAnsi="Times New Roman" w:cs="Times New Roman"/>
          <w:sz w:val="24"/>
          <w:szCs w:val="24"/>
        </w:rPr>
        <w:t>National Survey on Drug Use and Health (NSDUH) 2012 data indicates that 1.9 million Americans used an opioid analgesic for the first time for non-medical</w:t>
      </w:r>
      <w:r>
        <w:rPr>
          <w:rFonts w:ascii="Times New Roman" w:hAnsi="Times New Roman" w:cs="Times New Roman"/>
          <w:sz w:val="24"/>
          <w:szCs w:val="24"/>
        </w:rPr>
        <w:t xml:space="preserve"> use.</w:t>
      </w:r>
      <w:proofErr w:type="gramEnd"/>
      <w:r>
        <w:rPr>
          <w:rFonts w:ascii="Times New Roman" w:hAnsi="Times New Roman" w:cs="Times New Roman"/>
          <w:sz w:val="24"/>
          <w:szCs w:val="24"/>
        </w:rPr>
        <w:t xml:space="preserve"> Data also report that 6.8 million people aged 12 years and older </w:t>
      </w:r>
      <w:r w:rsidRPr="00541B10">
        <w:rPr>
          <w:rFonts w:ascii="Times New Roman" w:hAnsi="Times New Roman" w:cs="Times New Roman"/>
          <w:sz w:val="24"/>
          <w:szCs w:val="24"/>
        </w:rPr>
        <w:t>use</w:t>
      </w:r>
      <w:r>
        <w:rPr>
          <w:rFonts w:ascii="Times New Roman" w:hAnsi="Times New Roman" w:cs="Times New Roman"/>
          <w:sz w:val="24"/>
          <w:szCs w:val="24"/>
        </w:rPr>
        <w:t>d</w:t>
      </w:r>
      <w:r w:rsidRPr="00541B10">
        <w:rPr>
          <w:rFonts w:ascii="Times New Roman" w:hAnsi="Times New Roman" w:cs="Times New Roman"/>
          <w:sz w:val="24"/>
          <w:szCs w:val="24"/>
        </w:rPr>
        <w:t xml:space="preserve"> psychotherapeutic drugs for non-medical purposes, and 4.9 million out of these were users of prescription painkillers.</w:t>
      </w:r>
      <w:r w:rsidRPr="00AC443B">
        <w:rPr>
          <w:rFonts w:ascii="Times New Roman" w:hAnsi="Times New Roman" w:cs="Times New Roman"/>
          <w:noProof/>
          <w:sz w:val="24"/>
          <w:szCs w:val="24"/>
          <w:vertAlign w:val="superscript"/>
        </w:rPr>
        <w:t>39</w:t>
      </w:r>
      <w:r w:rsidRPr="00541B10">
        <w:rPr>
          <w:rFonts w:ascii="Times New Roman" w:hAnsi="Times New Roman" w:cs="Times New Roman"/>
          <w:sz w:val="24"/>
          <w:szCs w:val="24"/>
        </w:rPr>
        <w:t xml:space="preserve"> </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Data from </w:t>
      </w:r>
      <w:r>
        <w:rPr>
          <w:rFonts w:ascii="Times New Roman" w:hAnsi="Times New Roman" w:cs="Times New Roman"/>
          <w:sz w:val="24"/>
          <w:szCs w:val="24"/>
        </w:rPr>
        <w:t xml:space="preserve">the </w:t>
      </w:r>
      <w:r w:rsidRPr="00541B10">
        <w:rPr>
          <w:rFonts w:ascii="Times New Roman" w:hAnsi="Times New Roman" w:cs="Times New Roman"/>
          <w:sz w:val="24"/>
          <w:szCs w:val="24"/>
        </w:rPr>
        <w:t>2009 NSDUH survey reported that in 2008 and 2009, people</w:t>
      </w:r>
      <w:r>
        <w:rPr>
          <w:rFonts w:ascii="Times New Roman" w:hAnsi="Times New Roman" w:cs="Times New Roman"/>
          <w:sz w:val="24"/>
          <w:szCs w:val="24"/>
        </w:rPr>
        <w:t xml:space="preserve"> 12 years and older</w:t>
      </w:r>
      <w:r w:rsidRPr="00541B10">
        <w:rPr>
          <w:rFonts w:ascii="Times New Roman" w:hAnsi="Times New Roman" w:cs="Times New Roman"/>
          <w:sz w:val="24"/>
          <w:szCs w:val="24"/>
        </w:rPr>
        <w:t xml:space="preserve"> who used prescriptio</w:t>
      </w:r>
      <w:r>
        <w:rPr>
          <w:rFonts w:ascii="Times New Roman" w:hAnsi="Times New Roman" w:cs="Times New Roman"/>
          <w:sz w:val="24"/>
          <w:szCs w:val="24"/>
        </w:rPr>
        <w:t>n drugs for nonmedical purposes got them</w:t>
      </w:r>
      <w:r w:rsidRPr="00541B10">
        <w:rPr>
          <w:rFonts w:ascii="Times New Roman" w:hAnsi="Times New Roman" w:cs="Times New Roman"/>
          <w:sz w:val="24"/>
          <w:szCs w:val="24"/>
        </w:rPr>
        <w:t xml:space="preserve"> for free from a friend or family member (55%), paid money for the drugs to the friend or family member (10%), stole from the friend or family member (5%)</w:t>
      </w:r>
      <w:r>
        <w:rPr>
          <w:rFonts w:ascii="Times New Roman" w:hAnsi="Times New Roman" w:cs="Times New Roman"/>
          <w:sz w:val="24"/>
          <w:szCs w:val="24"/>
        </w:rPr>
        <w:t>,</w:t>
      </w:r>
      <w:r w:rsidRPr="00541B10">
        <w:rPr>
          <w:rFonts w:ascii="Times New Roman" w:hAnsi="Times New Roman" w:cs="Times New Roman"/>
          <w:sz w:val="24"/>
          <w:szCs w:val="24"/>
        </w:rPr>
        <w:t xml:space="preserve"> and got them through a legitimate prescription from a provid</w:t>
      </w:r>
      <w:r>
        <w:rPr>
          <w:rFonts w:ascii="Times New Roman" w:hAnsi="Times New Roman" w:cs="Times New Roman"/>
          <w:sz w:val="24"/>
          <w:szCs w:val="24"/>
        </w:rPr>
        <w:t>er (17%).</w:t>
      </w:r>
      <w:r w:rsidRPr="0037034A">
        <w:rPr>
          <w:rFonts w:ascii="Times New Roman" w:hAnsi="Times New Roman" w:cs="Times New Roman"/>
          <w:noProof/>
          <w:sz w:val="24"/>
          <w:szCs w:val="24"/>
          <w:vertAlign w:val="superscript"/>
        </w:rPr>
        <w:t>16</w:t>
      </w:r>
      <w:proofErr w:type="gramEnd"/>
      <w:r>
        <w:rPr>
          <w:rFonts w:ascii="Times New Roman" w:hAnsi="Times New Roman" w:cs="Times New Roman"/>
          <w:sz w:val="24"/>
          <w:szCs w:val="24"/>
        </w:rPr>
        <w:t xml:space="preserve"> </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A survey in Utah on adults 18 years and older reported that 72% of the adults had leftover opioid medications</w:t>
      </w:r>
      <w:r>
        <w:rPr>
          <w:rFonts w:ascii="Times New Roman" w:hAnsi="Times New Roman" w:cs="Times New Roman"/>
          <w:sz w:val="24"/>
          <w:szCs w:val="24"/>
        </w:rPr>
        <w:t>,</w:t>
      </w:r>
      <w:r w:rsidRPr="00541B10">
        <w:rPr>
          <w:rFonts w:ascii="Times New Roman" w:hAnsi="Times New Roman" w:cs="Times New Roman"/>
          <w:sz w:val="24"/>
          <w:szCs w:val="24"/>
        </w:rPr>
        <w:t xml:space="preserve"> and 71% did n</w:t>
      </w:r>
      <w:r>
        <w:rPr>
          <w:rFonts w:ascii="Times New Roman" w:hAnsi="Times New Roman" w:cs="Times New Roman"/>
          <w:sz w:val="24"/>
          <w:szCs w:val="24"/>
        </w:rPr>
        <w:t>ot dispose of the leftover pills.</w:t>
      </w:r>
      <w:r w:rsidRPr="00AC443B">
        <w:rPr>
          <w:rFonts w:ascii="Times New Roman" w:hAnsi="Times New Roman" w:cs="Times New Roman"/>
          <w:noProof/>
          <w:sz w:val="24"/>
          <w:szCs w:val="24"/>
          <w:vertAlign w:val="superscript"/>
        </w:rPr>
        <w:t>40</w:t>
      </w:r>
      <w:r w:rsidRPr="00541B10">
        <w:rPr>
          <w:rFonts w:ascii="Times New Roman" w:hAnsi="Times New Roman" w:cs="Times New Roman"/>
          <w:sz w:val="24"/>
          <w:szCs w:val="24"/>
        </w:rPr>
        <w:t xml:space="preserve"> Another study conducted by Johns Hopkins reported th</w:t>
      </w:r>
      <w:r>
        <w:rPr>
          <w:rFonts w:ascii="Times New Roman" w:hAnsi="Times New Roman" w:cs="Times New Roman"/>
          <w:sz w:val="24"/>
          <w:szCs w:val="24"/>
        </w:rPr>
        <w:t>at 57.2% of the respondents had or</w:t>
      </w:r>
      <w:r w:rsidRPr="00541B10">
        <w:rPr>
          <w:rFonts w:ascii="Times New Roman" w:hAnsi="Times New Roman" w:cs="Times New Roman"/>
          <w:sz w:val="24"/>
          <w:szCs w:val="24"/>
        </w:rPr>
        <w:t xml:space="preserve"> expected leftover opioid prescriptions,</w:t>
      </w:r>
      <w:r>
        <w:rPr>
          <w:rFonts w:ascii="Times New Roman" w:hAnsi="Times New Roman" w:cs="Times New Roman"/>
          <w:sz w:val="24"/>
          <w:szCs w:val="24"/>
        </w:rPr>
        <w:t xml:space="preserve"> and</w:t>
      </w:r>
      <w:r w:rsidRPr="00541B10">
        <w:rPr>
          <w:rFonts w:ascii="Times New Roman" w:hAnsi="Times New Roman" w:cs="Times New Roman"/>
          <w:sz w:val="24"/>
          <w:szCs w:val="24"/>
        </w:rPr>
        <w:t xml:space="preserve"> 48.8% kept pres</w:t>
      </w:r>
      <w:r>
        <w:rPr>
          <w:rFonts w:ascii="Times New Roman" w:hAnsi="Times New Roman" w:cs="Times New Roman"/>
          <w:sz w:val="24"/>
          <w:szCs w:val="24"/>
        </w:rPr>
        <w:t>cription pills for future use.</w:t>
      </w:r>
      <w:r w:rsidRPr="00AC443B">
        <w:rPr>
          <w:rFonts w:ascii="Times New Roman" w:hAnsi="Times New Roman" w:cs="Times New Roman"/>
          <w:noProof/>
          <w:sz w:val="24"/>
          <w:szCs w:val="24"/>
          <w:vertAlign w:val="superscript"/>
        </w:rPr>
        <w:t>41</w:t>
      </w:r>
      <w:r w:rsidRPr="00541B10">
        <w:rPr>
          <w:rFonts w:ascii="Times New Roman" w:hAnsi="Times New Roman" w:cs="Times New Roman"/>
          <w:sz w:val="24"/>
          <w:szCs w:val="24"/>
        </w:rPr>
        <w:t xml:space="preserve"> The most intriguing finding was that 48.7% received no proper storage information</w:t>
      </w:r>
      <w:r>
        <w:rPr>
          <w:rFonts w:ascii="Times New Roman" w:hAnsi="Times New Roman" w:cs="Times New Roman"/>
          <w:sz w:val="24"/>
          <w:szCs w:val="24"/>
        </w:rPr>
        <w:t>,</w:t>
      </w:r>
      <w:r w:rsidRPr="00541B10">
        <w:rPr>
          <w:rFonts w:ascii="Times New Roman" w:hAnsi="Times New Roman" w:cs="Times New Roman"/>
          <w:sz w:val="24"/>
          <w:szCs w:val="24"/>
        </w:rPr>
        <w:t xml:space="preserve"> and 45.3% received no proper disposal information.</w:t>
      </w:r>
      <w:r w:rsidRPr="00AC443B">
        <w:rPr>
          <w:rFonts w:ascii="Times New Roman" w:hAnsi="Times New Roman" w:cs="Times New Roman"/>
          <w:noProof/>
          <w:sz w:val="24"/>
          <w:szCs w:val="24"/>
          <w:vertAlign w:val="superscript"/>
        </w:rPr>
        <w:t>41</w:t>
      </w:r>
      <w:proofErr w:type="gramEnd"/>
    </w:p>
    <w:p w:rsidR="006C77CE" w:rsidRDefault="006C77CE" w:rsidP="004B4B0D">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Previous studies have reported that patients frequently tell providers about their leftover pills from past prescriptions or sharing their pain</w:t>
      </w:r>
      <w:r>
        <w:rPr>
          <w:rFonts w:ascii="Times New Roman" w:hAnsi="Times New Roman" w:cs="Times New Roman"/>
          <w:sz w:val="24"/>
          <w:szCs w:val="24"/>
        </w:rPr>
        <w:t>killer dose with someone else.</w:t>
      </w:r>
      <w:r w:rsidRPr="0037034A">
        <w:rPr>
          <w:rFonts w:ascii="Times New Roman" w:hAnsi="Times New Roman" w:cs="Times New Roman"/>
          <w:noProof/>
          <w:sz w:val="24"/>
          <w:szCs w:val="24"/>
          <w:vertAlign w:val="superscript"/>
        </w:rPr>
        <w:t>26,40,41</w:t>
      </w:r>
      <w:r>
        <w:rPr>
          <w:rFonts w:ascii="Times New Roman" w:hAnsi="Times New Roman" w:cs="Times New Roman"/>
          <w:sz w:val="24"/>
          <w:szCs w:val="24"/>
        </w:rPr>
        <w:t xml:space="preserve"> A</w:t>
      </w:r>
      <w:r w:rsidRPr="00541B10">
        <w:rPr>
          <w:rFonts w:ascii="Times New Roman" w:hAnsi="Times New Roman" w:cs="Times New Roman"/>
          <w:sz w:val="24"/>
          <w:szCs w:val="24"/>
        </w:rPr>
        <w:t xml:space="preserve"> study attempting to understand patient practices regarding disposal of unused medication found that </w:t>
      </w:r>
      <w:proofErr w:type="gramStart"/>
      <w:r w:rsidRPr="00541B10">
        <w:rPr>
          <w:rFonts w:ascii="Times New Roman" w:hAnsi="Times New Roman" w:cs="Times New Roman"/>
          <w:sz w:val="24"/>
          <w:szCs w:val="24"/>
        </w:rPr>
        <w:t xml:space="preserve">less than 20% patients were informed about medication disposal by </w:t>
      </w:r>
      <w:r>
        <w:rPr>
          <w:rFonts w:ascii="Times New Roman" w:hAnsi="Times New Roman" w:cs="Times New Roman"/>
          <w:sz w:val="24"/>
          <w:szCs w:val="24"/>
        </w:rPr>
        <w:t>a healthcare provider</w:t>
      </w:r>
      <w:proofErr w:type="gramEnd"/>
      <w:r>
        <w:rPr>
          <w:rFonts w:ascii="Times New Roman" w:hAnsi="Times New Roman" w:cs="Times New Roman"/>
          <w:sz w:val="24"/>
          <w:szCs w:val="24"/>
        </w:rPr>
        <w:t xml:space="preserve">. It also </w:t>
      </w:r>
      <w:r w:rsidRPr="00541B10">
        <w:rPr>
          <w:rFonts w:ascii="Times New Roman" w:hAnsi="Times New Roman" w:cs="Times New Roman"/>
          <w:sz w:val="24"/>
          <w:szCs w:val="24"/>
        </w:rPr>
        <w:t xml:space="preserve">concluded that previous counseling was significantly associated with </w:t>
      </w:r>
      <w:r>
        <w:rPr>
          <w:rFonts w:ascii="Times New Roman" w:hAnsi="Times New Roman" w:cs="Times New Roman"/>
          <w:sz w:val="24"/>
          <w:szCs w:val="24"/>
        </w:rPr>
        <w:t xml:space="preserve">the </w:t>
      </w:r>
      <w:r w:rsidRPr="00541B10">
        <w:rPr>
          <w:rFonts w:ascii="Times New Roman" w:hAnsi="Times New Roman" w:cs="Times New Roman"/>
          <w:sz w:val="24"/>
          <w:szCs w:val="24"/>
        </w:rPr>
        <w:t>return of unused medicati</w:t>
      </w:r>
      <w:r>
        <w:rPr>
          <w:rFonts w:ascii="Times New Roman" w:hAnsi="Times New Roman" w:cs="Times New Roman"/>
          <w:sz w:val="24"/>
          <w:szCs w:val="24"/>
        </w:rPr>
        <w:t>ons both to the pharmacy and to the</w:t>
      </w:r>
      <w:r w:rsidRPr="00541B10">
        <w:rPr>
          <w:rFonts w:ascii="Times New Roman" w:hAnsi="Times New Roman" w:cs="Times New Roman"/>
          <w:sz w:val="24"/>
          <w:szCs w:val="24"/>
        </w:rPr>
        <w:t xml:space="preserve"> hea</w:t>
      </w:r>
      <w:r>
        <w:rPr>
          <w:rFonts w:ascii="Times New Roman" w:hAnsi="Times New Roman" w:cs="Times New Roman"/>
          <w:sz w:val="24"/>
          <w:szCs w:val="24"/>
        </w:rPr>
        <w:t>lthcare provider.</w:t>
      </w:r>
      <w:r w:rsidRPr="00AC443B">
        <w:rPr>
          <w:rFonts w:ascii="Times New Roman" w:hAnsi="Times New Roman" w:cs="Times New Roman"/>
          <w:noProof/>
          <w:sz w:val="24"/>
          <w:szCs w:val="24"/>
          <w:vertAlign w:val="superscript"/>
        </w:rPr>
        <w:t>42</w:t>
      </w:r>
      <w:r w:rsidRPr="009B7AAB">
        <w:rPr>
          <w:rFonts w:ascii="Times New Roman" w:hAnsi="Times New Roman" w:cs="Times New Roman"/>
          <w:sz w:val="24"/>
          <w:szCs w:val="24"/>
        </w:rPr>
        <w:t xml:space="preserve"> </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With </w:t>
      </w:r>
      <w:r>
        <w:rPr>
          <w:rFonts w:ascii="Times New Roman" w:hAnsi="Times New Roman" w:cs="Times New Roman"/>
          <w:sz w:val="24"/>
          <w:szCs w:val="24"/>
        </w:rPr>
        <w:t xml:space="preserve">the number of </w:t>
      </w:r>
      <w:r w:rsidRPr="00541B10">
        <w:rPr>
          <w:rFonts w:ascii="Times New Roman" w:hAnsi="Times New Roman" w:cs="Times New Roman"/>
          <w:sz w:val="24"/>
          <w:szCs w:val="24"/>
        </w:rPr>
        <w:t xml:space="preserve">narcotic prescriptions exceeding 238 million, hydrocodone topped the list </w:t>
      </w:r>
      <w:r>
        <w:rPr>
          <w:rFonts w:ascii="Times New Roman" w:hAnsi="Times New Roman" w:cs="Times New Roman"/>
          <w:sz w:val="24"/>
          <w:szCs w:val="24"/>
        </w:rPr>
        <w:t xml:space="preserve">as the most prescribed drug, </w:t>
      </w:r>
      <w:r w:rsidRPr="00541B10">
        <w:rPr>
          <w:rFonts w:ascii="Times New Roman" w:hAnsi="Times New Roman" w:cs="Times New Roman"/>
          <w:sz w:val="24"/>
          <w:szCs w:val="24"/>
        </w:rPr>
        <w:t>with 136.</w:t>
      </w:r>
      <w:r>
        <w:rPr>
          <w:rFonts w:ascii="Times New Roman" w:hAnsi="Times New Roman" w:cs="Times New Roman"/>
          <w:sz w:val="24"/>
          <w:szCs w:val="24"/>
        </w:rPr>
        <w:t>7 million prescriptions in 2011.</w:t>
      </w:r>
      <w:r w:rsidRPr="00A23A16">
        <w:rPr>
          <w:rFonts w:ascii="Times New Roman" w:hAnsi="Times New Roman" w:cs="Times New Roman"/>
          <w:noProof/>
          <w:sz w:val="24"/>
          <w:szCs w:val="24"/>
          <w:vertAlign w:val="superscript"/>
        </w:rPr>
        <w:t>3</w:t>
      </w:r>
      <w:r>
        <w:rPr>
          <w:rFonts w:ascii="Times New Roman" w:hAnsi="Times New Roman" w:cs="Times New Roman"/>
          <w:sz w:val="24"/>
          <w:szCs w:val="24"/>
        </w:rPr>
        <w:t xml:space="preserve"> </w:t>
      </w:r>
      <w:r w:rsidRPr="00541B10">
        <w:rPr>
          <w:rFonts w:ascii="Times New Roman" w:hAnsi="Times New Roman" w:cs="Times New Roman"/>
          <w:sz w:val="24"/>
          <w:szCs w:val="24"/>
        </w:rPr>
        <w:t>In 2013, a combination of hydrocodone and acetaminophen sold under the tradename</w:t>
      </w:r>
      <w:r>
        <w:rPr>
          <w:rFonts w:ascii="Times New Roman" w:hAnsi="Times New Roman" w:cs="Times New Roman"/>
          <w:sz w:val="24"/>
          <w:szCs w:val="24"/>
        </w:rPr>
        <w:t>s</w:t>
      </w:r>
      <w:r w:rsidRPr="00541B10">
        <w:rPr>
          <w:rFonts w:ascii="Times New Roman" w:hAnsi="Times New Roman" w:cs="Times New Roman"/>
          <w:sz w:val="24"/>
          <w:szCs w:val="24"/>
        </w:rPr>
        <w:t xml:space="preserve"> of Vicodin®, </w:t>
      </w:r>
      <w:proofErr w:type="spellStart"/>
      <w:r w:rsidRPr="00541B10">
        <w:rPr>
          <w:rFonts w:ascii="Times New Roman" w:hAnsi="Times New Roman" w:cs="Times New Roman"/>
          <w:sz w:val="24"/>
          <w:szCs w:val="24"/>
        </w:rPr>
        <w:t>Lorcet</w:t>
      </w:r>
      <w:proofErr w:type="spellEnd"/>
      <w:r w:rsidRPr="00541B10">
        <w:rPr>
          <w:rFonts w:ascii="Times New Roman" w:hAnsi="Times New Roman" w:cs="Times New Roman"/>
          <w:sz w:val="24"/>
          <w:szCs w:val="24"/>
        </w:rPr>
        <w:t xml:space="preserve">®, Norco® </w:t>
      </w:r>
      <w:proofErr w:type="spellStart"/>
      <w:r w:rsidRPr="00541B10">
        <w:rPr>
          <w:rFonts w:ascii="Times New Roman" w:hAnsi="Times New Roman" w:cs="Times New Roman"/>
          <w:sz w:val="24"/>
          <w:szCs w:val="24"/>
        </w:rPr>
        <w:t>etc</w:t>
      </w:r>
      <w:proofErr w:type="spellEnd"/>
      <w:r w:rsidRPr="00541B10">
        <w:rPr>
          <w:rFonts w:ascii="Times New Roman" w:hAnsi="Times New Roman" w:cs="Times New Roman"/>
          <w:sz w:val="24"/>
          <w:szCs w:val="24"/>
        </w:rPr>
        <w:t xml:space="preserve"> was the highe</w:t>
      </w:r>
      <w:r>
        <w:rPr>
          <w:rFonts w:ascii="Times New Roman" w:hAnsi="Times New Roman" w:cs="Times New Roman"/>
          <w:sz w:val="24"/>
          <w:szCs w:val="24"/>
        </w:rPr>
        <w:t>st prescribed drug in the US.</w:t>
      </w:r>
      <w:r w:rsidRPr="00AC443B">
        <w:rPr>
          <w:rFonts w:ascii="Times New Roman" w:hAnsi="Times New Roman" w:cs="Times New Roman"/>
          <w:noProof/>
          <w:sz w:val="24"/>
          <w:szCs w:val="24"/>
          <w:vertAlign w:val="superscript"/>
        </w:rPr>
        <w:t>43</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The other frequently prescribed opioid, </w:t>
      </w:r>
      <w:r>
        <w:rPr>
          <w:rFonts w:ascii="Times New Roman" w:hAnsi="Times New Roman" w:cs="Times New Roman"/>
          <w:sz w:val="24"/>
          <w:szCs w:val="24"/>
        </w:rPr>
        <w:t xml:space="preserve">a </w:t>
      </w:r>
      <w:r w:rsidRPr="00541B10">
        <w:rPr>
          <w:rFonts w:ascii="Times New Roman" w:hAnsi="Times New Roman" w:cs="Times New Roman"/>
          <w:sz w:val="24"/>
          <w:szCs w:val="24"/>
        </w:rPr>
        <w:t>combination</w:t>
      </w:r>
      <w:r>
        <w:rPr>
          <w:rFonts w:ascii="Times New Roman" w:hAnsi="Times New Roman" w:cs="Times New Roman"/>
          <w:sz w:val="24"/>
          <w:szCs w:val="24"/>
        </w:rPr>
        <w:t xml:space="preserve"> of oxycodone and acetaminophen</w:t>
      </w:r>
      <w:r w:rsidRPr="00541B10">
        <w:rPr>
          <w:rFonts w:ascii="Times New Roman" w:hAnsi="Times New Roman" w:cs="Times New Roman"/>
          <w:sz w:val="24"/>
          <w:szCs w:val="24"/>
        </w:rPr>
        <w:t xml:space="preserve"> sold under the trademark Percocet®, ranked </w:t>
      </w:r>
      <w:r>
        <w:rPr>
          <w:rFonts w:ascii="Times New Roman" w:hAnsi="Times New Roman" w:cs="Times New Roman"/>
          <w:sz w:val="24"/>
          <w:szCs w:val="24"/>
        </w:rPr>
        <w:t xml:space="preserve">as </w:t>
      </w:r>
      <w:r w:rsidRPr="00541B10">
        <w:rPr>
          <w:rFonts w:ascii="Times New Roman" w:hAnsi="Times New Roman" w:cs="Times New Roman"/>
          <w:sz w:val="24"/>
          <w:szCs w:val="24"/>
        </w:rPr>
        <w:t>35</w:t>
      </w:r>
      <w:r>
        <w:rPr>
          <w:rFonts w:ascii="Times New Roman" w:hAnsi="Times New Roman" w:cs="Times New Roman"/>
          <w:sz w:val="24"/>
          <w:szCs w:val="24"/>
        </w:rPr>
        <w:t>th most prescribed medication.</w:t>
      </w:r>
      <w:r w:rsidRPr="00AC443B">
        <w:rPr>
          <w:rFonts w:ascii="Times New Roman" w:hAnsi="Times New Roman" w:cs="Times New Roman"/>
          <w:noProof/>
          <w:sz w:val="24"/>
          <w:szCs w:val="24"/>
          <w:vertAlign w:val="superscript"/>
        </w:rPr>
        <w:t>43</w:t>
      </w:r>
      <w:proofErr w:type="gramEnd"/>
    </w:p>
    <w:p w:rsidR="006C77CE" w:rsidRDefault="006C77CE" w:rsidP="004B4B0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Many interventions to curb the opioid epidemic have focused primarily on extended release opioid prescriptions.</w:t>
      </w:r>
      <w:r w:rsidRPr="00784956">
        <w:rPr>
          <w:rFonts w:ascii="Times New Roman" w:hAnsi="Times New Roman" w:cs="Times New Roman"/>
          <w:noProof/>
          <w:sz w:val="24"/>
          <w:szCs w:val="24"/>
          <w:vertAlign w:val="superscript"/>
        </w:rPr>
        <w:t>44</w:t>
      </w:r>
      <w:r>
        <w:rPr>
          <w:rFonts w:ascii="Times New Roman" w:hAnsi="Times New Roman" w:cs="Times New Roman"/>
          <w:sz w:val="24"/>
          <w:szCs w:val="24"/>
        </w:rPr>
        <w:t xml:space="preserve"> The primary focus of the Food and Drug Administration (FDA) program called Risk </w:t>
      </w:r>
      <w:r w:rsidRPr="00492801">
        <w:rPr>
          <w:rFonts w:ascii="Times New Roman" w:hAnsi="Times New Roman" w:cs="Times New Roman"/>
          <w:sz w:val="24"/>
          <w:szCs w:val="24"/>
        </w:rPr>
        <w:t>Evaluation and Mi</w:t>
      </w:r>
      <w:r>
        <w:rPr>
          <w:rFonts w:ascii="Times New Roman" w:hAnsi="Times New Roman" w:cs="Times New Roman"/>
          <w:sz w:val="24"/>
          <w:szCs w:val="24"/>
        </w:rPr>
        <w:t xml:space="preserve">tigation Strategy (REMS) for ER and </w:t>
      </w:r>
      <w:r w:rsidRPr="00492801">
        <w:rPr>
          <w:rFonts w:ascii="Times New Roman" w:hAnsi="Times New Roman" w:cs="Times New Roman"/>
          <w:sz w:val="24"/>
          <w:szCs w:val="24"/>
        </w:rPr>
        <w:t>long-acting (ER/LA) opioids</w:t>
      </w:r>
      <w:r>
        <w:rPr>
          <w:rFonts w:ascii="Times New Roman" w:hAnsi="Times New Roman" w:cs="Times New Roman"/>
          <w:sz w:val="24"/>
          <w:szCs w:val="24"/>
        </w:rPr>
        <w:t xml:space="preserve"> is provider education on safe prescribing and patient counseling and patient education.</w:t>
      </w:r>
      <w:r w:rsidRPr="00782563">
        <w:rPr>
          <w:rFonts w:ascii="Times New Roman" w:hAnsi="Times New Roman" w:cs="Times New Roman"/>
          <w:noProof/>
          <w:sz w:val="24"/>
          <w:szCs w:val="24"/>
          <w:vertAlign w:val="superscript"/>
        </w:rPr>
        <w:t>45</w:t>
      </w:r>
      <w:r>
        <w:rPr>
          <w:rFonts w:ascii="Times New Roman" w:hAnsi="Times New Roman" w:cs="Times New Roman"/>
          <w:sz w:val="24"/>
          <w:szCs w:val="24"/>
        </w:rPr>
        <w:t xml:space="preserve"> Along with that FDA also works with pharmaceutical companies to develop abuse deterrent formulations (ADFs) that render ER opioids unavailable for abuse.</w:t>
      </w:r>
      <w:r w:rsidRPr="00B51C8C">
        <w:rPr>
          <w:rFonts w:ascii="Times New Roman" w:hAnsi="Times New Roman" w:cs="Times New Roman"/>
          <w:noProof/>
          <w:sz w:val="24"/>
          <w:szCs w:val="24"/>
          <w:vertAlign w:val="superscript"/>
        </w:rPr>
        <w:t>44</w:t>
      </w:r>
      <w:r>
        <w:rPr>
          <w:rFonts w:ascii="Times New Roman" w:hAnsi="Times New Roman" w:cs="Times New Roman"/>
          <w:sz w:val="24"/>
          <w:szCs w:val="24"/>
        </w:rPr>
        <w:t xml:space="preserve"> However ER opioids constitute only 10% of the US market share, with immediate release (IR) opioids accounting for the remaining 90% of opioid prescriptions dispensed.</w:t>
      </w:r>
      <w:r w:rsidRPr="00AE1B89">
        <w:rPr>
          <w:rFonts w:ascii="Times New Roman" w:hAnsi="Times New Roman" w:cs="Times New Roman"/>
          <w:noProof/>
          <w:sz w:val="24"/>
          <w:szCs w:val="24"/>
          <w:vertAlign w:val="superscript"/>
        </w:rPr>
        <w:t>46</w:t>
      </w:r>
      <w:r>
        <w:rPr>
          <w:rFonts w:ascii="Times New Roman" w:hAnsi="Times New Roman" w:cs="Times New Roman"/>
          <w:sz w:val="24"/>
          <w:szCs w:val="24"/>
        </w:rPr>
        <w:t xml:space="preserve"> Majority of patients who abuse prescription opioids initiated their abusive habits with IR opioids prescribed by primary care physicians for acute pain.</w:t>
      </w:r>
      <w:r w:rsidRPr="008E432E">
        <w:rPr>
          <w:rFonts w:ascii="Times New Roman" w:hAnsi="Times New Roman" w:cs="Times New Roman"/>
          <w:noProof/>
          <w:sz w:val="24"/>
          <w:szCs w:val="24"/>
          <w:vertAlign w:val="superscript"/>
        </w:rPr>
        <w:t>47,48</w:t>
      </w:r>
      <w:r>
        <w:rPr>
          <w:rFonts w:ascii="Times New Roman" w:hAnsi="Times New Roman" w:cs="Times New Roman"/>
          <w:sz w:val="24"/>
          <w:szCs w:val="24"/>
        </w:rPr>
        <w:t xml:space="preserve"> Despite prevalent prescriptions of IR opioids, these painkillers do not have any REMS or other regulatory requirements associated with these prescriptions.</w:t>
      </w:r>
      <w:r w:rsidRPr="0050537A">
        <w:rPr>
          <w:rFonts w:ascii="Times New Roman" w:hAnsi="Times New Roman" w:cs="Times New Roman"/>
          <w:noProof/>
          <w:sz w:val="24"/>
          <w:szCs w:val="24"/>
          <w:vertAlign w:val="superscript"/>
        </w:rPr>
        <w:t>44</w:t>
      </w:r>
      <w:proofErr w:type="gramEnd"/>
      <w:r>
        <w:rPr>
          <w:rFonts w:ascii="Times New Roman" w:hAnsi="Times New Roman" w:cs="Times New Roman"/>
          <w:sz w:val="24"/>
          <w:szCs w:val="24"/>
        </w:rPr>
        <w:t xml:space="preserve"> </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US dental professionals constitute a significant prescriber group</w:t>
      </w:r>
      <w:r>
        <w:rPr>
          <w:rFonts w:ascii="Times New Roman" w:hAnsi="Times New Roman" w:cs="Times New Roman"/>
          <w:sz w:val="24"/>
          <w:szCs w:val="24"/>
        </w:rPr>
        <w:t>,</w:t>
      </w:r>
      <w:r w:rsidRPr="00541B10">
        <w:rPr>
          <w:rFonts w:ascii="Times New Roman" w:hAnsi="Times New Roman" w:cs="Times New Roman"/>
          <w:sz w:val="24"/>
          <w:szCs w:val="24"/>
        </w:rPr>
        <w:t xml:space="preserve"> dispensing approximately 1 to 1.5 billion dosa</w:t>
      </w:r>
      <w:r>
        <w:rPr>
          <w:rFonts w:ascii="Times New Roman" w:hAnsi="Times New Roman" w:cs="Times New Roman"/>
          <w:sz w:val="24"/>
          <w:szCs w:val="24"/>
        </w:rPr>
        <w:t>ge units of opioids annually.</w:t>
      </w:r>
      <w:r w:rsidRPr="0037034A">
        <w:rPr>
          <w:rFonts w:ascii="Times New Roman" w:hAnsi="Times New Roman" w:cs="Times New Roman"/>
          <w:noProof/>
          <w:sz w:val="24"/>
          <w:szCs w:val="24"/>
          <w:vertAlign w:val="superscript"/>
        </w:rPr>
        <w:t>24</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The preferred drug  </w:t>
      </w:r>
      <w:r>
        <w:rPr>
          <w:rFonts w:ascii="Times New Roman" w:hAnsi="Times New Roman" w:cs="Times New Roman"/>
          <w:sz w:val="24"/>
          <w:szCs w:val="24"/>
        </w:rPr>
        <w:t xml:space="preserve">prescribed by </w:t>
      </w:r>
      <w:r w:rsidRPr="00541B10">
        <w:rPr>
          <w:rFonts w:ascii="Times New Roman" w:hAnsi="Times New Roman" w:cs="Times New Roman"/>
          <w:sz w:val="24"/>
          <w:szCs w:val="24"/>
        </w:rPr>
        <w:t xml:space="preserve"> oral surgeons in the Un</w:t>
      </w:r>
      <w:r>
        <w:rPr>
          <w:rFonts w:ascii="Times New Roman" w:hAnsi="Times New Roman" w:cs="Times New Roman"/>
          <w:sz w:val="24"/>
          <w:szCs w:val="24"/>
        </w:rPr>
        <w:t xml:space="preserve">ited States is Vicodin®, the </w:t>
      </w:r>
      <w:r w:rsidRPr="00541B10">
        <w:rPr>
          <w:rFonts w:ascii="Times New Roman" w:hAnsi="Times New Roman" w:cs="Times New Roman"/>
          <w:sz w:val="24"/>
          <w:szCs w:val="24"/>
        </w:rPr>
        <w:t xml:space="preserve">most frequently prescribed </w:t>
      </w:r>
      <w:r>
        <w:rPr>
          <w:rFonts w:ascii="Times New Roman" w:hAnsi="Times New Roman" w:cs="Times New Roman"/>
          <w:sz w:val="24"/>
          <w:szCs w:val="24"/>
        </w:rPr>
        <w:t xml:space="preserve">drug </w:t>
      </w:r>
      <w:r w:rsidRPr="00541B10">
        <w:rPr>
          <w:rFonts w:ascii="Times New Roman" w:hAnsi="Times New Roman" w:cs="Times New Roman"/>
          <w:sz w:val="24"/>
          <w:szCs w:val="24"/>
        </w:rPr>
        <w:t>after</w:t>
      </w:r>
      <w:r>
        <w:rPr>
          <w:rFonts w:ascii="Times New Roman" w:hAnsi="Times New Roman" w:cs="Times New Roman"/>
          <w:sz w:val="24"/>
          <w:szCs w:val="24"/>
        </w:rPr>
        <w:t xml:space="preserve"> third molar extractions.</w:t>
      </w:r>
      <w:r w:rsidRPr="0037034A">
        <w:rPr>
          <w:rFonts w:ascii="Times New Roman" w:hAnsi="Times New Roman" w:cs="Times New Roman"/>
          <w:noProof/>
          <w:sz w:val="24"/>
          <w:szCs w:val="24"/>
          <w:vertAlign w:val="superscript"/>
        </w:rPr>
        <w:t>23</w:t>
      </w:r>
      <w:r w:rsidRPr="00541B10">
        <w:rPr>
          <w:rFonts w:ascii="Times New Roman" w:hAnsi="Times New Roman" w:cs="Times New Roman"/>
          <w:sz w:val="24"/>
          <w:szCs w:val="24"/>
        </w:rPr>
        <w:t xml:space="preserve"> Since dentists are frequent prescribers of opioid painkillers, it is crucial for dentist to be aware of the currently available opioid analgesics and their proper indication, </w:t>
      </w:r>
      <w:r>
        <w:rPr>
          <w:rFonts w:ascii="Times New Roman" w:hAnsi="Times New Roman" w:cs="Times New Roman"/>
          <w:sz w:val="24"/>
          <w:szCs w:val="24"/>
        </w:rPr>
        <w:t>specific dosage and regimen.</w:t>
      </w:r>
      <w:r w:rsidRPr="0037034A">
        <w:rPr>
          <w:rFonts w:ascii="Times New Roman" w:hAnsi="Times New Roman" w:cs="Times New Roman"/>
          <w:noProof/>
          <w:sz w:val="24"/>
          <w:szCs w:val="24"/>
          <w:vertAlign w:val="superscript"/>
        </w:rPr>
        <w:t>11</w:t>
      </w:r>
      <w:r w:rsidRPr="00541B10">
        <w:rPr>
          <w:rFonts w:ascii="Times New Roman" w:hAnsi="Times New Roman" w:cs="Times New Roman"/>
          <w:sz w:val="24"/>
          <w:szCs w:val="24"/>
        </w:rPr>
        <w:t xml:space="preserve"> The average number of pills prescribed following the extraction of third molars is 20 doses</w:t>
      </w:r>
      <w:r>
        <w:rPr>
          <w:rFonts w:ascii="Times New Roman" w:hAnsi="Times New Roman" w:cs="Times New Roman"/>
          <w:sz w:val="24"/>
          <w:szCs w:val="24"/>
        </w:rPr>
        <w:t>,</w:t>
      </w:r>
      <w:r w:rsidRPr="00541B10">
        <w:rPr>
          <w:rFonts w:ascii="Times New Roman" w:hAnsi="Times New Roman" w:cs="Times New Roman"/>
          <w:sz w:val="24"/>
          <w:szCs w:val="24"/>
        </w:rPr>
        <w:t xml:space="preserve"> whi</w:t>
      </w:r>
      <w:r>
        <w:rPr>
          <w:rFonts w:ascii="Times New Roman" w:hAnsi="Times New Roman" w:cs="Times New Roman"/>
          <w:sz w:val="24"/>
          <w:szCs w:val="24"/>
        </w:rPr>
        <w:t>ch can last for about 3 days.</w:t>
      </w:r>
      <w:r w:rsidRPr="0037034A">
        <w:rPr>
          <w:rFonts w:ascii="Times New Roman" w:hAnsi="Times New Roman" w:cs="Times New Roman"/>
          <w:noProof/>
          <w:sz w:val="24"/>
          <w:szCs w:val="24"/>
          <w:vertAlign w:val="superscript"/>
        </w:rPr>
        <w:t>24</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However studies have shown that dental patients </w:t>
      </w:r>
      <w:r>
        <w:rPr>
          <w:rFonts w:ascii="Times New Roman" w:hAnsi="Times New Roman" w:cs="Times New Roman"/>
          <w:sz w:val="24"/>
          <w:szCs w:val="24"/>
        </w:rPr>
        <w:t xml:space="preserve">typically </w:t>
      </w:r>
      <w:r w:rsidRPr="00541B10">
        <w:rPr>
          <w:rFonts w:ascii="Times New Roman" w:hAnsi="Times New Roman" w:cs="Times New Roman"/>
          <w:sz w:val="24"/>
          <w:szCs w:val="24"/>
        </w:rPr>
        <w:t>use less than half the medications prescribed</w:t>
      </w:r>
      <w:r>
        <w:rPr>
          <w:rFonts w:ascii="Times New Roman" w:hAnsi="Times New Roman" w:cs="Times New Roman"/>
          <w:sz w:val="24"/>
          <w:szCs w:val="24"/>
        </w:rPr>
        <w:t>,</w:t>
      </w:r>
      <w:r w:rsidRPr="00541B10">
        <w:rPr>
          <w:rFonts w:ascii="Times New Roman" w:hAnsi="Times New Roman" w:cs="Times New Roman"/>
          <w:sz w:val="24"/>
          <w:szCs w:val="24"/>
        </w:rPr>
        <w:t xml:space="preserve"> leaving the rest in bathroom cabi</w:t>
      </w:r>
      <w:r>
        <w:rPr>
          <w:rFonts w:ascii="Times New Roman" w:hAnsi="Times New Roman" w:cs="Times New Roman"/>
          <w:sz w:val="24"/>
          <w:szCs w:val="24"/>
        </w:rPr>
        <w:t>nets for misuse and diversion.</w:t>
      </w:r>
      <w:r w:rsidRPr="008E432E">
        <w:rPr>
          <w:rFonts w:ascii="Times New Roman" w:hAnsi="Times New Roman" w:cs="Times New Roman"/>
          <w:noProof/>
          <w:sz w:val="24"/>
          <w:szCs w:val="24"/>
          <w:vertAlign w:val="superscript"/>
        </w:rPr>
        <w:t>28,49,50</w:t>
      </w:r>
      <w:r>
        <w:rPr>
          <w:rFonts w:ascii="Times New Roman" w:hAnsi="Times New Roman" w:cs="Times New Roman"/>
          <w:sz w:val="24"/>
          <w:szCs w:val="24"/>
        </w:rPr>
        <w:t xml:space="preserve"> </w:t>
      </w:r>
      <w:r w:rsidRPr="00541B10">
        <w:rPr>
          <w:rFonts w:ascii="Times New Roman" w:hAnsi="Times New Roman" w:cs="Times New Roman"/>
          <w:sz w:val="24"/>
          <w:szCs w:val="24"/>
        </w:rPr>
        <w:t>A recent study concluded that more than 100 million pain pills prescribed following denta</w:t>
      </w:r>
      <w:r>
        <w:rPr>
          <w:rFonts w:ascii="Times New Roman" w:hAnsi="Times New Roman" w:cs="Times New Roman"/>
          <w:sz w:val="24"/>
          <w:szCs w:val="24"/>
        </w:rPr>
        <w:t>l extractions are left unused.</w:t>
      </w:r>
      <w:r w:rsidRPr="008E432E">
        <w:rPr>
          <w:rFonts w:ascii="Times New Roman" w:hAnsi="Times New Roman" w:cs="Times New Roman"/>
          <w:noProof/>
          <w:sz w:val="24"/>
          <w:szCs w:val="24"/>
          <w:vertAlign w:val="superscript"/>
        </w:rPr>
        <w:t>50</w:t>
      </w:r>
      <w:r w:rsidRPr="00541B10">
        <w:rPr>
          <w:rFonts w:ascii="Times New Roman" w:hAnsi="Times New Roman" w:cs="Times New Roman"/>
          <w:sz w:val="24"/>
          <w:szCs w:val="24"/>
        </w:rPr>
        <w:t xml:space="preserve"> This is part</w:t>
      </w:r>
      <w:r>
        <w:rPr>
          <w:rFonts w:ascii="Times New Roman" w:hAnsi="Times New Roman" w:cs="Times New Roman"/>
          <w:sz w:val="24"/>
          <w:szCs w:val="24"/>
        </w:rPr>
        <w:t>icularly troubling since research</w:t>
      </w:r>
      <w:r w:rsidRPr="00541B10">
        <w:rPr>
          <w:rFonts w:ascii="Times New Roman" w:hAnsi="Times New Roman" w:cs="Times New Roman"/>
          <w:sz w:val="24"/>
          <w:szCs w:val="24"/>
        </w:rPr>
        <w:t xml:space="preserve"> show</w:t>
      </w:r>
      <w:r>
        <w:rPr>
          <w:rFonts w:ascii="Times New Roman" w:hAnsi="Times New Roman" w:cs="Times New Roman"/>
          <w:sz w:val="24"/>
          <w:szCs w:val="24"/>
        </w:rPr>
        <w:t>s</w:t>
      </w:r>
      <w:r w:rsidRPr="00541B10">
        <w:rPr>
          <w:rFonts w:ascii="Times New Roman" w:hAnsi="Times New Roman" w:cs="Times New Roman"/>
          <w:sz w:val="24"/>
          <w:szCs w:val="24"/>
        </w:rPr>
        <w:t xml:space="preserve"> that people who abuse prescription opioids usually get leftover </w:t>
      </w:r>
      <w:r>
        <w:rPr>
          <w:rFonts w:ascii="Times New Roman" w:hAnsi="Times New Roman" w:cs="Times New Roman"/>
          <w:sz w:val="24"/>
          <w:szCs w:val="24"/>
        </w:rPr>
        <w:t>pills from family and friends.</w:t>
      </w:r>
      <w:r w:rsidRPr="008E432E">
        <w:rPr>
          <w:rFonts w:ascii="Times New Roman" w:hAnsi="Times New Roman" w:cs="Times New Roman"/>
          <w:noProof/>
          <w:sz w:val="24"/>
          <w:szCs w:val="24"/>
          <w:vertAlign w:val="superscript"/>
        </w:rPr>
        <w:t>26,51,52</w:t>
      </w:r>
      <w:proofErr w:type="gramEnd"/>
      <w:r w:rsidRPr="00541B10">
        <w:rPr>
          <w:rFonts w:ascii="Times New Roman" w:hAnsi="Times New Roman" w:cs="Times New Roman"/>
          <w:sz w:val="24"/>
          <w:szCs w:val="24"/>
        </w:rPr>
        <w:t xml:space="preserve"> </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It is a common contention that since dentists typically prescribe opioids in low doses and </w:t>
      </w:r>
      <w:r>
        <w:rPr>
          <w:rFonts w:ascii="Times New Roman" w:hAnsi="Times New Roman" w:cs="Times New Roman"/>
          <w:sz w:val="24"/>
          <w:szCs w:val="24"/>
        </w:rPr>
        <w:t xml:space="preserve">for </w:t>
      </w:r>
      <w:r w:rsidRPr="00541B10">
        <w:rPr>
          <w:rFonts w:ascii="Times New Roman" w:hAnsi="Times New Roman" w:cs="Times New Roman"/>
          <w:sz w:val="24"/>
          <w:szCs w:val="24"/>
        </w:rPr>
        <w:t>short durations of time for acute pain management, they do not increase the risk</w:t>
      </w:r>
      <w:r>
        <w:rPr>
          <w:rFonts w:ascii="Times New Roman" w:hAnsi="Times New Roman" w:cs="Times New Roman"/>
          <w:sz w:val="24"/>
          <w:szCs w:val="24"/>
        </w:rPr>
        <w:t xml:space="preserve"> of abuse, misuse or diversion.</w:t>
      </w:r>
      <w:r w:rsidRPr="0037034A">
        <w:rPr>
          <w:rFonts w:ascii="Times New Roman" w:hAnsi="Times New Roman" w:cs="Times New Roman"/>
          <w:noProof/>
          <w:sz w:val="24"/>
          <w:szCs w:val="24"/>
          <w:vertAlign w:val="superscript"/>
        </w:rPr>
        <w:t>11</w:t>
      </w:r>
      <w:r w:rsidRPr="00541B10">
        <w:rPr>
          <w:rFonts w:ascii="Times New Roman" w:hAnsi="Times New Roman" w:cs="Times New Roman"/>
          <w:sz w:val="24"/>
          <w:szCs w:val="24"/>
        </w:rPr>
        <w:t xml:space="preserve"> Dental practitioners can be victims of “doctor shopping”, a common form of diversion in which patients visits multiple clinics for a prescriber to </w:t>
      </w:r>
      <w:r>
        <w:rPr>
          <w:rFonts w:ascii="Times New Roman" w:hAnsi="Times New Roman" w:cs="Times New Roman"/>
          <w:sz w:val="24"/>
          <w:szCs w:val="24"/>
        </w:rPr>
        <w:t>write more painkiller scripts.</w:t>
      </w:r>
      <w:r w:rsidRPr="008E432E">
        <w:rPr>
          <w:rFonts w:ascii="Times New Roman" w:hAnsi="Times New Roman" w:cs="Times New Roman"/>
          <w:noProof/>
          <w:sz w:val="24"/>
          <w:szCs w:val="24"/>
          <w:vertAlign w:val="superscript"/>
        </w:rPr>
        <w:t>49</w:t>
      </w:r>
      <w:r>
        <w:rPr>
          <w:rFonts w:ascii="Times New Roman" w:hAnsi="Times New Roman" w:cs="Times New Roman"/>
          <w:sz w:val="24"/>
          <w:szCs w:val="24"/>
        </w:rPr>
        <w:t xml:space="preserve"> There have been prior studies documenting positive geographical associations between accessibility to dentists and opiate abuse.</w:t>
      </w:r>
      <w:r w:rsidRPr="008E432E">
        <w:rPr>
          <w:rFonts w:ascii="Times New Roman" w:hAnsi="Times New Roman" w:cs="Times New Roman"/>
          <w:noProof/>
          <w:sz w:val="24"/>
          <w:szCs w:val="24"/>
          <w:vertAlign w:val="superscript"/>
        </w:rPr>
        <w:t>53</w:t>
      </w:r>
      <w:r w:rsidRPr="00541B10">
        <w:rPr>
          <w:rFonts w:ascii="Times New Roman" w:hAnsi="Times New Roman" w:cs="Times New Roman"/>
          <w:sz w:val="24"/>
          <w:szCs w:val="24"/>
        </w:rPr>
        <w:t xml:space="preserve"> </w:t>
      </w:r>
      <w:r w:rsidRPr="006B1CF6">
        <w:rPr>
          <w:rFonts w:ascii="Times New Roman" w:hAnsi="Times New Roman" w:cs="Times New Roman"/>
          <w:sz w:val="24"/>
          <w:szCs w:val="24"/>
        </w:rPr>
        <w:t>Patient</w:t>
      </w:r>
      <w:r>
        <w:rPr>
          <w:rFonts w:ascii="Times New Roman" w:hAnsi="Times New Roman" w:cs="Times New Roman"/>
          <w:sz w:val="24"/>
          <w:szCs w:val="24"/>
        </w:rPr>
        <w:t xml:space="preserve">s’ </w:t>
      </w:r>
      <w:r w:rsidRPr="006B1CF6">
        <w:rPr>
          <w:rFonts w:ascii="Times New Roman" w:hAnsi="Times New Roman" w:cs="Times New Roman"/>
          <w:sz w:val="24"/>
          <w:szCs w:val="24"/>
        </w:rPr>
        <w:t>explanations for doctor shopping are usually inconvenient clinic hours or unavailability of the provide</w:t>
      </w:r>
      <w:r>
        <w:rPr>
          <w:rFonts w:ascii="Times New Roman" w:hAnsi="Times New Roman" w:cs="Times New Roman"/>
          <w:sz w:val="24"/>
          <w:szCs w:val="24"/>
        </w:rPr>
        <w:t>rs physically or emotionally.</w:t>
      </w:r>
      <w:r w:rsidRPr="008E432E">
        <w:rPr>
          <w:rFonts w:ascii="Times New Roman" w:hAnsi="Times New Roman" w:cs="Times New Roman"/>
          <w:noProof/>
          <w:sz w:val="24"/>
          <w:szCs w:val="24"/>
          <w:vertAlign w:val="superscript"/>
        </w:rPr>
        <w:t>54</w:t>
      </w:r>
      <w:r>
        <w:rPr>
          <w:rFonts w:ascii="Times New Roman" w:hAnsi="Times New Roman" w:cs="Times New Roman"/>
          <w:sz w:val="24"/>
          <w:szCs w:val="24"/>
        </w:rPr>
        <w:t xml:space="preserve"> </w:t>
      </w:r>
      <w:r w:rsidRPr="00541B10">
        <w:rPr>
          <w:rFonts w:ascii="Times New Roman" w:hAnsi="Times New Roman" w:cs="Times New Roman"/>
          <w:sz w:val="24"/>
          <w:szCs w:val="24"/>
        </w:rPr>
        <w:t>Analysis of South Carolina</w:t>
      </w:r>
      <w:r>
        <w:rPr>
          <w:rFonts w:ascii="Times New Roman" w:hAnsi="Times New Roman" w:cs="Times New Roman"/>
          <w:sz w:val="24"/>
          <w:szCs w:val="24"/>
        </w:rPr>
        <w:t>’s</w:t>
      </w:r>
      <w:r w:rsidRPr="00541B10">
        <w:rPr>
          <w:rFonts w:ascii="Times New Roman" w:hAnsi="Times New Roman" w:cs="Times New Roman"/>
          <w:sz w:val="24"/>
          <w:szCs w:val="24"/>
        </w:rPr>
        <w:t xml:space="preserve"> PDMP found that on 324 occasions dentists prescribed opioids to patients who had 10 or more opioid prescriptions </w:t>
      </w:r>
      <w:r>
        <w:rPr>
          <w:rFonts w:ascii="Times New Roman" w:hAnsi="Times New Roman" w:cs="Times New Roman"/>
          <w:sz w:val="24"/>
          <w:szCs w:val="24"/>
        </w:rPr>
        <w:t>dispensed in the past 30 days.</w:t>
      </w:r>
      <w:r w:rsidRPr="0037034A">
        <w:rPr>
          <w:rFonts w:ascii="Times New Roman" w:hAnsi="Times New Roman" w:cs="Times New Roman"/>
          <w:noProof/>
          <w:sz w:val="24"/>
          <w:szCs w:val="24"/>
          <w:vertAlign w:val="superscript"/>
        </w:rPr>
        <w:t>25</w:t>
      </w:r>
      <w:r w:rsidRPr="00541B10">
        <w:rPr>
          <w:rFonts w:ascii="Times New Roman" w:hAnsi="Times New Roman" w:cs="Times New Roman"/>
          <w:sz w:val="24"/>
          <w:szCs w:val="24"/>
        </w:rPr>
        <w:t xml:space="preserve"> Prescription Drug Monitoring Programs (PDMPs) can be a very useful tool for a dental provider when p</w:t>
      </w:r>
      <w:r>
        <w:rPr>
          <w:rFonts w:ascii="Times New Roman" w:hAnsi="Times New Roman" w:cs="Times New Roman"/>
          <w:sz w:val="24"/>
          <w:szCs w:val="24"/>
        </w:rPr>
        <w:t>rescribing opioid painkillers.</w:t>
      </w:r>
      <w:r w:rsidRPr="008E432E">
        <w:rPr>
          <w:rFonts w:ascii="Times New Roman" w:hAnsi="Times New Roman" w:cs="Times New Roman"/>
          <w:noProof/>
          <w:sz w:val="24"/>
          <w:szCs w:val="24"/>
          <w:vertAlign w:val="superscript"/>
        </w:rPr>
        <w:t>54</w:t>
      </w:r>
      <w:proofErr w:type="gramEnd"/>
    </w:p>
    <w:p w:rsidR="006C77CE" w:rsidRDefault="006C77CE" w:rsidP="004B4B0D">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Dentists</w:t>
      </w:r>
      <w:r>
        <w:rPr>
          <w:rFonts w:ascii="Times New Roman" w:hAnsi="Times New Roman" w:cs="Times New Roman"/>
          <w:sz w:val="24"/>
          <w:szCs w:val="24"/>
        </w:rPr>
        <w:t xml:space="preserve"> can contribute significantly to</w:t>
      </w:r>
      <w:r w:rsidRPr="00541B10">
        <w:rPr>
          <w:rFonts w:ascii="Times New Roman" w:hAnsi="Times New Roman" w:cs="Times New Roman"/>
          <w:sz w:val="24"/>
          <w:szCs w:val="24"/>
        </w:rPr>
        <w:t xml:space="preserve"> alleviating the opioid epidemic by reducing the number of op</w:t>
      </w:r>
      <w:r>
        <w:rPr>
          <w:rFonts w:ascii="Times New Roman" w:hAnsi="Times New Roman" w:cs="Times New Roman"/>
          <w:sz w:val="24"/>
          <w:szCs w:val="24"/>
        </w:rPr>
        <w:t xml:space="preserve">ioid prescriptions </w:t>
      </w:r>
      <w:proofErr w:type="gramStart"/>
      <w:r>
        <w:rPr>
          <w:rFonts w:ascii="Times New Roman" w:hAnsi="Times New Roman" w:cs="Times New Roman"/>
          <w:sz w:val="24"/>
          <w:szCs w:val="24"/>
        </w:rPr>
        <w:t>dispensed,</w:t>
      </w:r>
      <w:proofErr w:type="gramEnd"/>
      <w:r w:rsidRPr="00541B10">
        <w:rPr>
          <w:rFonts w:ascii="Times New Roman" w:hAnsi="Times New Roman" w:cs="Times New Roman"/>
          <w:sz w:val="24"/>
          <w:szCs w:val="24"/>
        </w:rPr>
        <w:t xml:space="preserve"> curbing the misuse, abuse and diversion o</w:t>
      </w:r>
      <w:r>
        <w:rPr>
          <w:rFonts w:ascii="Times New Roman" w:hAnsi="Times New Roman" w:cs="Times New Roman"/>
          <w:sz w:val="24"/>
          <w:szCs w:val="24"/>
        </w:rPr>
        <w:t>f drugs by patient education.</w:t>
      </w:r>
      <w:r w:rsidRPr="0037034A">
        <w:rPr>
          <w:rFonts w:ascii="Times New Roman" w:hAnsi="Times New Roman" w:cs="Times New Roman"/>
          <w:noProof/>
          <w:sz w:val="24"/>
          <w:szCs w:val="24"/>
          <w:vertAlign w:val="superscript"/>
        </w:rPr>
        <w:t>24</w:t>
      </w:r>
      <w:r>
        <w:rPr>
          <w:rFonts w:ascii="Times New Roman" w:hAnsi="Times New Roman" w:cs="Times New Roman"/>
          <w:sz w:val="24"/>
          <w:szCs w:val="24"/>
        </w:rPr>
        <w:t xml:space="preserve"> Variability in</w:t>
      </w:r>
      <w:r w:rsidRPr="00541B10">
        <w:rPr>
          <w:rFonts w:ascii="Times New Roman" w:hAnsi="Times New Roman" w:cs="Times New Roman"/>
          <w:sz w:val="24"/>
          <w:szCs w:val="24"/>
        </w:rPr>
        <w:t xml:space="preserve"> provider prescribing practices in dentist</w:t>
      </w:r>
      <w:r>
        <w:rPr>
          <w:rFonts w:ascii="Times New Roman" w:hAnsi="Times New Roman" w:cs="Times New Roman"/>
          <w:sz w:val="24"/>
          <w:szCs w:val="24"/>
        </w:rPr>
        <w:t>ry will reduce as more evidence-</w:t>
      </w:r>
      <w:r w:rsidRPr="00541B10">
        <w:rPr>
          <w:rFonts w:ascii="Times New Roman" w:hAnsi="Times New Roman" w:cs="Times New Roman"/>
          <w:sz w:val="24"/>
          <w:szCs w:val="24"/>
        </w:rPr>
        <w:t xml:space="preserve">based acute and chronic orofacial pain management studies are published in the dental literature. </w:t>
      </w:r>
      <w:proofErr w:type="gramStart"/>
      <w:r w:rsidRPr="00541B10">
        <w:rPr>
          <w:rFonts w:ascii="Times New Roman" w:hAnsi="Times New Roman" w:cs="Times New Roman"/>
          <w:sz w:val="24"/>
          <w:szCs w:val="24"/>
        </w:rPr>
        <w:t>They will also be influenced by the national and state regulatory board</w:t>
      </w:r>
      <w:r>
        <w:rPr>
          <w:rFonts w:ascii="Times New Roman" w:hAnsi="Times New Roman" w:cs="Times New Roman"/>
          <w:sz w:val="24"/>
          <w:szCs w:val="24"/>
        </w:rPr>
        <w:t>s that</w:t>
      </w:r>
      <w:r w:rsidRPr="00541B10">
        <w:rPr>
          <w:rFonts w:ascii="Times New Roman" w:hAnsi="Times New Roman" w:cs="Times New Roman"/>
          <w:sz w:val="24"/>
          <w:szCs w:val="24"/>
        </w:rPr>
        <w:t xml:space="preserve"> promote “best practices” when</w:t>
      </w:r>
      <w:r>
        <w:rPr>
          <w:rFonts w:ascii="Times New Roman" w:hAnsi="Times New Roman" w:cs="Times New Roman"/>
          <w:sz w:val="24"/>
          <w:szCs w:val="24"/>
        </w:rPr>
        <w:t xml:space="preserve"> prescribing for pain control.</w:t>
      </w:r>
      <w:r w:rsidRPr="0037034A">
        <w:rPr>
          <w:rFonts w:ascii="Times New Roman" w:hAnsi="Times New Roman" w:cs="Times New Roman"/>
          <w:noProof/>
          <w:sz w:val="24"/>
          <w:szCs w:val="24"/>
          <w:vertAlign w:val="superscript"/>
        </w:rPr>
        <w:t>20</w:t>
      </w:r>
      <w:proofErr w:type="gramEnd"/>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In </w:t>
      </w:r>
      <w:r>
        <w:rPr>
          <w:rFonts w:ascii="Times New Roman" w:hAnsi="Times New Roman" w:cs="Times New Roman"/>
          <w:sz w:val="24"/>
          <w:szCs w:val="24"/>
        </w:rPr>
        <w:t xml:space="preserve">2016, the </w:t>
      </w:r>
      <w:r w:rsidRPr="00541B10">
        <w:rPr>
          <w:rFonts w:ascii="Times New Roman" w:hAnsi="Times New Roman" w:cs="Times New Roman"/>
          <w:sz w:val="24"/>
          <w:szCs w:val="24"/>
        </w:rPr>
        <w:t>CDC introduced new opioid prescribing guidelines for chronic pain</w:t>
      </w:r>
      <w:r>
        <w:rPr>
          <w:rFonts w:ascii="Times New Roman" w:hAnsi="Times New Roman" w:cs="Times New Roman"/>
          <w:sz w:val="24"/>
          <w:szCs w:val="24"/>
        </w:rPr>
        <w:t>,</w:t>
      </w:r>
      <w:r w:rsidRPr="00541B10">
        <w:rPr>
          <w:rFonts w:ascii="Times New Roman" w:hAnsi="Times New Roman" w:cs="Times New Roman"/>
          <w:sz w:val="24"/>
          <w:szCs w:val="24"/>
        </w:rPr>
        <w:t xml:space="preserve"> recommending best practices for prescribers trea</w:t>
      </w:r>
      <w:r>
        <w:rPr>
          <w:rFonts w:ascii="Times New Roman" w:hAnsi="Times New Roman" w:cs="Times New Roman"/>
          <w:sz w:val="24"/>
          <w:szCs w:val="24"/>
        </w:rPr>
        <w:t>ting non-cancer-related pain.</w:t>
      </w:r>
      <w:r w:rsidRPr="008E432E">
        <w:rPr>
          <w:rFonts w:ascii="Times New Roman" w:hAnsi="Times New Roman" w:cs="Times New Roman"/>
          <w:noProof/>
          <w:sz w:val="24"/>
          <w:szCs w:val="24"/>
          <w:vertAlign w:val="superscript"/>
        </w:rPr>
        <w:t>55</w:t>
      </w:r>
      <w:r>
        <w:rPr>
          <w:rFonts w:ascii="Times New Roman" w:hAnsi="Times New Roman" w:cs="Times New Roman"/>
          <w:sz w:val="24"/>
          <w:szCs w:val="24"/>
        </w:rPr>
        <w:t xml:space="preserve"> In June, </w:t>
      </w:r>
      <w:r w:rsidRPr="00541B10">
        <w:rPr>
          <w:rFonts w:ascii="Times New Roman" w:hAnsi="Times New Roman" w:cs="Times New Roman"/>
          <w:sz w:val="24"/>
          <w:szCs w:val="24"/>
        </w:rPr>
        <w:t>2015</w:t>
      </w:r>
      <w:r>
        <w:rPr>
          <w:rFonts w:ascii="Times New Roman" w:hAnsi="Times New Roman" w:cs="Times New Roman"/>
          <w:sz w:val="24"/>
          <w:szCs w:val="24"/>
        </w:rPr>
        <w:t>,</w:t>
      </w:r>
      <w:r w:rsidRPr="00541B10">
        <w:rPr>
          <w:rFonts w:ascii="Times New Roman" w:hAnsi="Times New Roman" w:cs="Times New Roman"/>
          <w:sz w:val="24"/>
          <w:szCs w:val="24"/>
        </w:rPr>
        <w:t xml:space="preserve"> Drug and Alcohol Programs (DDAP) and </w:t>
      </w:r>
      <w:r>
        <w:rPr>
          <w:rFonts w:ascii="Times New Roman" w:hAnsi="Times New Roman" w:cs="Times New Roman"/>
          <w:sz w:val="24"/>
          <w:szCs w:val="24"/>
        </w:rPr>
        <w:t xml:space="preserve">the </w:t>
      </w:r>
      <w:r w:rsidRPr="00541B10">
        <w:rPr>
          <w:rFonts w:ascii="Times New Roman" w:hAnsi="Times New Roman" w:cs="Times New Roman"/>
          <w:sz w:val="24"/>
          <w:szCs w:val="24"/>
        </w:rPr>
        <w:t>PA Department of Health  released its third set of prescribing guidelines to give dentists guidance and support when prescribing narcotics for both acute or chro</w:t>
      </w:r>
      <w:r>
        <w:rPr>
          <w:rFonts w:ascii="Times New Roman" w:hAnsi="Times New Roman" w:cs="Times New Roman"/>
          <w:sz w:val="24"/>
          <w:szCs w:val="24"/>
        </w:rPr>
        <w:t>nic head and oral-facial pain.</w:t>
      </w:r>
      <w:r w:rsidRPr="008E432E">
        <w:rPr>
          <w:rFonts w:ascii="Times New Roman" w:hAnsi="Times New Roman" w:cs="Times New Roman"/>
          <w:noProof/>
          <w:sz w:val="24"/>
          <w:szCs w:val="24"/>
          <w:vertAlign w:val="superscript"/>
        </w:rPr>
        <w:t>56</w:t>
      </w:r>
      <w:r w:rsidRPr="00541B10">
        <w:rPr>
          <w:rFonts w:ascii="Times New Roman" w:hAnsi="Times New Roman" w:cs="Times New Roman"/>
          <w:sz w:val="24"/>
          <w:szCs w:val="24"/>
        </w:rPr>
        <w:t xml:space="preserve"> There are a variety of resources available to the dental practitioner - drug screening tools, assessment tools, educational videos, motivational interviewing techniques, treatment prevention literature and opioid prescribing resources - offered through the National Institute on Drug Abuse’s Medical &amp; H</w:t>
      </w:r>
      <w:r>
        <w:rPr>
          <w:rFonts w:ascii="Times New Roman" w:hAnsi="Times New Roman" w:cs="Times New Roman"/>
          <w:sz w:val="24"/>
          <w:szCs w:val="24"/>
        </w:rPr>
        <w:t>ealth Professionals website.</w:t>
      </w:r>
      <w:r w:rsidRPr="008E432E">
        <w:rPr>
          <w:rFonts w:ascii="Times New Roman" w:hAnsi="Times New Roman" w:cs="Times New Roman"/>
          <w:noProof/>
          <w:sz w:val="24"/>
          <w:szCs w:val="24"/>
          <w:vertAlign w:val="superscript"/>
        </w:rPr>
        <w:t>11,57</w:t>
      </w:r>
      <w:r w:rsidRPr="00541B10">
        <w:rPr>
          <w:rFonts w:ascii="Times New Roman" w:hAnsi="Times New Roman" w:cs="Times New Roman"/>
          <w:sz w:val="24"/>
          <w:szCs w:val="24"/>
        </w:rPr>
        <w:t xml:space="preserve"> These freely availabl</w:t>
      </w:r>
      <w:r>
        <w:rPr>
          <w:rFonts w:ascii="Times New Roman" w:hAnsi="Times New Roman" w:cs="Times New Roman"/>
          <w:sz w:val="24"/>
          <w:szCs w:val="24"/>
        </w:rPr>
        <w:t>e tools can help the dentist stay</w:t>
      </w:r>
      <w:r w:rsidRPr="00541B10">
        <w:rPr>
          <w:rFonts w:ascii="Times New Roman" w:hAnsi="Times New Roman" w:cs="Times New Roman"/>
          <w:sz w:val="24"/>
          <w:szCs w:val="24"/>
        </w:rPr>
        <w:t xml:space="preserve"> abreast with the latest developments in the field and increase competency and training when treating patients with complex analgesics/sedative needs.</w:t>
      </w:r>
      <w:r w:rsidRPr="0037034A">
        <w:rPr>
          <w:rFonts w:ascii="Times New Roman" w:hAnsi="Times New Roman" w:cs="Times New Roman"/>
          <w:noProof/>
          <w:sz w:val="24"/>
          <w:szCs w:val="24"/>
          <w:vertAlign w:val="superscript"/>
        </w:rPr>
        <w:t>11</w:t>
      </w:r>
      <w:proofErr w:type="gramEnd"/>
    </w:p>
    <w:p w:rsidR="006C77CE" w:rsidRPr="00541B10" w:rsidRDefault="006C77CE" w:rsidP="006C77CE">
      <w:pPr>
        <w:spacing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Dentists must use the opportunity at every patient visit to educate patients about the abuse potential of opioids, counsel </w:t>
      </w:r>
      <w:r>
        <w:rPr>
          <w:rFonts w:ascii="Times New Roman" w:hAnsi="Times New Roman" w:cs="Times New Roman"/>
          <w:sz w:val="24"/>
          <w:szCs w:val="24"/>
        </w:rPr>
        <w:t xml:space="preserve">them </w:t>
      </w:r>
      <w:r w:rsidRPr="00541B10">
        <w:rPr>
          <w:rFonts w:ascii="Times New Roman" w:hAnsi="Times New Roman" w:cs="Times New Roman"/>
          <w:sz w:val="24"/>
          <w:szCs w:val="24"/>
        </w:rPr>
        <w:t xml:space="preserve">not to share their medications with someone else and discard any unused medication once the treatment is complete to avoid any </w:t>
      </w:r>
      <w:r>
        <w:rPr>
          <w:rFonts w:ascii="Times New Roman" w:hAnsi="Times New Roman" w:cs="Times New Roman"/>
          <w:sz w:val="24"/>
          <w:szCs w:val="24"/>
        </w:rPr>
        <w:t>potential for abuse, misuse and diversion.</w:t>
      </w:r>
      <w:r w:rsidRPr="00AC443B">
        <w:rPr>
          <w:rFonts w:ascii="Times New Roman" w:hAnsi="Times New Roman" w:cs="Times New Roman"/>
          <w:noProof/>
          <w:sz w:val="24"/>
          <w:szCs w:val="24"/>
          <w:vertAlign w:val="superscript"/>
        </w:rPr>
        <w:t>40</w:t>
      </w:r>
      <w:r>
        <w:rPr>
          <w:rFonts w:ascii="Times New Roman" w:hAnsi="Times New Roman" w:cs="Times New Roman"/>
          <w:sz w:val="24"/>
          <w:szCs w:val="24"/>
        </w:rPr>
        <w:t xml:space="preserve"> This paper will analyze different approaches to tackle </w:t>
      </w:r>
      <w:r w:rsidRPr="00541B10">
        <w:rPr>
          <w:rFonts w:ascii="Times New Roman" w:hAnsi="Times New Roman" w:cs="Times New Roman"/>
          <w:sz w:val="24"/>
          <w:szCs w:val="24"/>
        </w:rPr>
        <w:t xml:space="preserve">the </w:t>
      </w:r>
      <w:r>
        <w:rPr>
          <w:rFonts w:ascii="Times New Roman" w:hAnsi="Times New Roman" w:cs="Times New Roman"/>
          <w:sz w:val="24"/>
          <w:szCs w:val="24"/>
        </w:rPr>
        <w:t xml:space="preserve">opioid </w:t>
      </w:r>
      <w:r w:rsidRPr="00541B10">
        <w:rPr>
          <w:rFonts w:ascii="Times New Roman" w:hAnsi="Times New Roman" w:cs="Times New Roman"/>
          <w:sz w:val="24"/>
          <w:szCs w:val="24"/>
        </w:rPr>
        <w:t xml:space="preserve">epidemic </w:t>
      </w:r>
      <w:r>
        <w:rPr>
          <w:rFonts w:ascii="Times New Roman" w:hAnsi="Times New Roman" w:cs="Times New Roman"/>
          <w:sz w:val="24"/>
          <w:szCs w:val="24"/>
        </w:rPr>
        <w:t>in the dental practice.</w:t>
      </w:r>
      <w:proofErr w:type="gramEnd"/>
    </w:p>
    <w:p w:rsidR="006C77CE" w:rsidRPr="000157D4" w:rsidRDefault="006C77CE" w:rsidP="006C77CE">
      <w:pPr>
        <w:pStyle w:val="Heading1"/>
      </w:pPr>
      <w:bookmarkStart w:id="6" w:name="_Toc479020425"/>
      <w:r w:rsidRPr="000157D4">
        <w:t>Literature Review</w:t>
      </w:r>
      <w:bookmarkEnd w:id="6"/>
    </w:p>
    <w:p w:rsidR="006C77CE" w:rsidRPr="00DA5D06" w:rsidRDefault="006C77CE" w:rsidP="006C77CE">
      <w:pPr>
        <w:pStyle w:val="Heading2"/>
      </w:pPr>
      <w:bookmarkStart w:id="7" w:name="_Toc479020426"/>
      <w:r>
        <w:t>Opiates and their effects</w:t>
      </w:r>
      <w:bookmarkEnd w:id="7"/>
      <w:r>
        <w:t xml:space="preserve"> </w:t>
      </w:r>
    </w:p>
    <w:p w:rsidR="006C77CE" w:rsidRDefault="006C77CE" w:rsidP="00582FFB">
      <w:pPr>
        <w:pStyle w:val="Noindent"/>
      </w:pPr>
      <w:r>
        <w:t>Opioids is the term that collectively refers to the naturally occurring opiates derived from the opium poppy (</w:t>
      </w:r>
      <w:r w:rsidRPr="00DA5D06">
        <w:t xml:space="preserve">Papaver </w:t>
      </w:r>
      <w:proofErr w:type="spellStart"/>
      <w:r w:rsidRPr="00DA5D06">
        <w:t>somniferum</w:t>
      </w:r>
      <w:proofErr w:type="spellEnd"/>
      <w:r>
        <w:t>), and synthetic and semi-synthetic derivatives like hydrocodone, oxycodone and fentanyl that act by binding to the opioid receptors.</w:t>
      </w:r>
      <w:r w:rsidRPr="0037034A">
        <w:rPr>
          <w:noProof/>
          <w:vertAlign w:val="superscript"/>
        </w:rPr>
        <w:t>10</w:t>
      </w:r>
      <w:r>
        <w:t xml:space="preserve"> Opioid receptors are found in the central and peripheral nervous system and the gastrointestinal tract, which mediate psychoactive and somatic effects of opioids. The effect of opioids is mediated by specific subtypes of opioid receptors (mu, delta and kappa), which are activated by the body’s own endorphins. </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On the neurological level, they weaken pain signals from the body and create a sense of well-being.</w:t>
      </w:r>
      <w:r w:rsidRPr="0037034A">
        <w:rPr>
          <w:rFonts w:ascii="Times New Roman" w:hAnsi="Times New Roman" w:cs="Times New Roman"/>
          <w:noProof/>
          <w:sz w:val="24"/>
          <w:szCs w:val="24"/>
          <w:vertAlign w:val="superscript"/>
        </w:rPr>
        <w:t>12</w:t>
      </w:r>
      <w:r>
        <w:rPr>
          <w:rFonts w:ascii="Times New Roman" w:hAnsi="Times New Roman" w:cs="Times New Roman"/>
          <w:sz w:val="24"/>
          <w:szCs w:val="24"/>
        </w:rPr>
        <w:t xml:space="preserve"> However they can produce side effects like drowsiness, mental confusion, nausea and constipation.</w:t>
      </w:r>
      <w:r w:rsidRPr="008E432E">
        <w:rPr>
          <w:rFonts w:ascii="Times New Roman" w:hAnsi="Times New Roman" w:cs="Times New Roman"/>
          <w:noProof/>
          <w:sz w:val="24"/>
          <w:szCs w:val="24"/>
          <w:vertAlign w:val="superscript"/>
        </w:rPr>
        <w:t>58</w:t>
      </w:r>
      <w:r>
        <w:rPr>
          <w:rFonts w:ascii="Times New Roman" w:hAnsi="Times New Roman" w:cs="Times New Roman"/>
          <w:sz w:val="24"/>
          <w:szCs w:val="24"/>
        </w:rPr>
        <w:t xml:space="preserve"> When taken in high doses, they produce feelings of intense euphoria and extreme relaxation.</w:t>
      </w:r>
      <w:r w:rsidRPr="008E432E">
        <w:rPr>
          <w:rFonts w:ascii="Times New Roman" w:hAnsi="Times New Roman" w:cs="Times New Roman"/>
          <w:noProof/>
          <w:sz w:val="24"/>
          <w:szCs w:val="24"/>
          <w:vertAlign w:val="superscript"/>
        </w:rPr>
        <w:t>59</w:t>
      </w:r>
      <w:r>
        <w:rPr>
          <w:rFonts w:ascii="Times New Roman" w:hAnsi="Times New Roman" w:cs="Times New Roman"/>
          <w:sz w:val="24"/>
          <w:szCs w:val="24"/>
        </w:rPr>
        <w:t xml:space="preserve"> Depending on the amount taken, opioids can depress respiration, which can affect the amount of oxygen reaching the brain, leading to hypoxia.</w:t>
      </w:r>
      <w:r w:rsidRPr="00D67C21">
        <w:rPr>
          <w:rFonts w:ascii="Times New Roman" w:hAnsi="Times New Roman" w:cs="Times New Roman"/>
          <w:noProof/>
          <w:sz w:val="24"/>
          <w:szCs w:val="24"/>
          <w:vertAlign w:val="superscript"/>
        </w:rPr>
        <w:t>2</w:t>
      </w:r>
      <w:r>
        <w:rPr>
          <w:rFonts w:ascii="Times New Roman" w:hAnsi="Times New Roman" w:cs="Times New Roman"/>
          <w:sz w:val="24"/>
          <w:szCs w:val="24"/>
        </w:rPr>
        <w:t xml:space="preserve"> </w:t>
      </w:r>
      <w:r w:rsidRPr="001D3428">
        <w:rPr>
          <w:rFonts w:ascii="Times New Roman" w:hAnsi="Times New Roman" w:cs="Times New Roman"/>
          <w:sz w:val="24"/>
          <w:szCs w:val="24"/>
        </w:rPr>
        <w:t>Mild hypoxia can result in damage to the brain’s white matter and affect the decision making abilities in the long term.</w:t>
      </w:r>
      <w:r w:rsidRPr="008E432E">
        <w:rPr>
          <w:rFonts w:ascii="Times New Roman" w:hAnsi="Times New Roman" w:cs="Times New Roman"/>
          <w:noProof/>
          <w:sz w:val="24"/>
          <w:szCs w:val="24"/>
          <w:vertAlign w:val="superscript"/>
        </w:rPr>
        <w:t>60</w:t>
      </w:r>
      <w:r w:rsidRPr="001D3428">
        <w:rPr>
          <w:rFonts w:ascii="Times New Roman" w:hAnsi="Times New Roman" w:cs="Times New Roman"/>
          <w:sz w:val="24"/>
          <w:szCs w:val="24"/>
        </w:rPr>
        <w:t xml:space="preserve"> Severe hypoxia can be fatal and result in cardiac arrest and mortality</w:t>
      </w:r>
      <w:r>
        <w:rPr>
          <w:rFonts w:ascii="Times New Roman" w:hAnsi="Times New Roman" w:cs="Times New Roman"/>
          <w:sz w:val="24"/>
          <w:szCs w:val="24"/>
        </w:rPr>
        <w:t>.</w:t>
      </w:r>
      <w:r w:rsidRPr="00D67C21">
        <w:rPr>
          <w:rFonts w:ascii="Times New Roman" w:hAnsi="Times New Roman" w:cs="Times New Roman"/>
          <w:noProof/>
          <w:sz w:val="24"/>
          <w:szCs w:val="24"/>
          <w:vertAlign w:val="superscript"/>
        </w:rPr>
        <w:t>2</w:t>
      </w:r>
      <w:proofErr w:type="gramEnd"/>
    </w:p>
    <w:p w:rsidR="006C77CE" w:rsidRDefault="006C77CE" w:rsidP="006C77CE">
      <w:pPr>
        <w:pStyle w:val="Heading2"/>
      </w:pPr>
      <w:bookmarkStart w:id="8" w:name="_Toc479020427"/>
      <w:r>
        <w:t xml:space="preserve">Why </w:t>
      </w:r>
      <w:proofErr w:type="gramStart"/>
      <w:r>
        <w:t>are prescription opioids abused</w:t>
      </w:r>
      <w:proofErr w:type="gramEnd"/>
      <w:r>
        <w:t xml:space="preserve"> and why do they lead to addiction?</w:t>
      </w:r>
      <w:bookmarkEnd w:id="8"/>
    </w:p>
    <w:p w:rsidR="006C77CE" w:rsidRDefault="006C77CE" w:rsidP="00582FFB">
      <w:pPr>
        <w:pStyle w:val="Noindent"/>
      </w:pPr>
      <w:proofErr w:type="gramStart"/>
      <w:r>
        <w:t xml:space="preserve">Prescription opioids are chemically similar to heroin </w:t>
      </w:r>
      <w:r w:rsidRPr="00D24495">
        <w:rPr>
          <w:b/>
        </w:rPr>
        <w:t>(Fig</w:t>
      </w:r>
      <w:r>
        <w:rPr>
          <w:b/>
        </w:rPr>
        <w:t>ure 4</w:t>
      </w:r>
      <w:r w:rsidRPr="00D24495">
        <w:rPr>
          <w:b/>
        </w:rPr>
        <w:t>)</w:t>
      </w:r>
      <w:r>
        <w:t xml:space="preserve"> and act on the same opioid receptors, producing similar neurological effects.</w:t>
      </w:r>
      <w:r w:rsidRPr="0037034A">
        <w:rPr>
          <w:noProof/>
          <w:vertAlign w:val="superscript"/>
        </w:rPr>
        <w:t>9</w:t>
      </w:r>
      <w:r>
        <w:t xml:space="preserve"> They trigger a cascade of molecular events which impacts areas of the brain related to reward regulation by causing a pleasurable increase in the amount of dopamine.</w:t>
      </w:r>
      <w:r w:rsidRPr="008E432E">
        <w:rPr>
          <w:noProof/>
          <w:vertAlign w:val="superscript"/>
        </w:rPr>
        <w:t>59</w:t>
      </w:r>
      <w:r>
        <w:t xml:space="preserve"> The feelings of euphoria and profound relaxation are the foundation of opioid abuse and addiction.</w:t>
      </w:r>
      <w:proofErr w:type="gramEnd"/>
      <w:r>
        <w:t xml:space="preserve"> These pleasant sensations reinforce the drug seeking behavior that compels the person to take opioids </w:t>
      </w:r>
      <w:proofErr w:type="gramStart"/>
      <w:r>
        <w:t>again and again</w:t>
      </w:r>
      <w:proofErr w:type="gramEnd"/>
      <w:r>
        <w:t xml:space="preserve"> to achieve the same pleasurable effects.</w:t>
      </w:r>
      <w:r w:rsidRPr="0037034A">
        <w:rPr>
          <w:noProof/>
          <w:vertAlign w:val="superscript"/>
        </w:rPr>
        <w:t>12</w:t>
      </w:r>
      <w:r>
        <w:t xml:space="preserve"> When used repeatedly over time, opioids induce tolerance, which means that the body does not respond to the dose in the same way. That requires the individual to consume a higher amount or a more potent drug to achieve the same effect.</w:t>
      </w:r>
      <w:r w:rsidRPr="008E432E">
        <w:rPr>
          <w:noProof/>
          <w:vertAlign w:val="superscript"/>
        </w:rPr>
        <w:t>61</w:t>
      </w:r>
      <w:r>
        <w:t xml:space="preserve"> </w:t>
      </w:r>
      <w:proofErr w:type="gramStart"/>
      <w:r>
        <w:t>As</w:t>
      </w:r>
      <w:proofErr w:type="gramEnd"/>
      <w:r>
        <w:t xml:space="preserve"> substance dependence develops, the user starts experiencing significant psychological and physiological effects like anxiety and cravings, causing opioid withdrawal. The abuser might start to attempt to escalate the euphoric effects by crushing the pill and snorting, dissolving the pills to inject the powder, or combining the pills with other drugs and alcohol.</w:t>
      </w:r>
      <w:r w:rsidRPr="0037034A">
        <w:rPr>
          <w:noProof/>
          <w:vertAlign w:val="superscript"/>
        </w:rPr>
        <w:t>9</w:t>
      </w:r>
      <w:r>
        <w:t xml:space="preserve"> Contrary to popular belief, opiate withdrawal </w:t>
      </w:r>
      <w:proofErr w:type="gramStart"/>
      <w:r>
        <w:t>is not known</w:t>
      </w:r>
      <w:proofErr w:type="gramEnd"/>
      <w:r>
        <w:t xml:space="preserve"> to be fatal.</w:t>
      </w:r>
    </w:p>
    <w:p w:rsidR="006C77CE" w:rsidRPr="000157D4" w:rsidRDefault="006C77CE" w:rsidP="006C77CE">
      <w:pPr>
        <w:pStyle w:val="Heading2"/>
      </w:pPr>
      <w:bookmarkStart w:id="9" w:name="_Toc479020428"/>
      <w:r w:rsidRPr="000157D4">
        <w:t>Terminology associated with nonmedical use of opioids</w:t>
      </w:r>
      <w:bookmarkEnd w:id="9"/>
    </w:p>
    <w:p w:rsidR="006C77CE" w:rsidRDefault="006C77CE" w:rsidP="00582FFB">
      <w:pPr>
        <w:pStyle w:val="Noindent"/>
      </w:pPr>
      <w:r>
        <w:t>It is important to distinguish between opioid misuse, abuse, dependence, addiction and tolerance to understand the magnitude of the problem.</w:t>
      </w:r>
      <w:r w:rsidRPr="0037034A">
        <w:rPr>
          <w:noProof/>
          <w:vertAlign w:val="superscript"/>
        </w:rPr>
        <w:t>12</w:t>
      </w:r>
    </w:p>
    <w:p w:rsidR="006C77CE" w:rsidRPr="003D1D89" w:rsidRDefault="006C77CE" w:rsidP="006C77CE">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Opioid misuse – </w:t>
      </w:r>
      <w:r w:rsidRPr="003D1D89">
        <w:rPr>
          <w:rFonts w:ascii="Times New Roman" w:hAnsi="Times New Roman" w:cs="Times New Roman"/>
          <w:sz w:val="24"/>
          <w:szCs w:val="24"/>
        </w:rPr>
        <w:t xml:space="preserve">using </w:t>
      </w:r>
      <w:r>
        <w:rPr>
          <w:rFonts w:ascii="Times New Roman" w:hAnsi="Times New Roman" w:cs="Times New Roman"/>
          <w:sz w:val="24"/>
          <w:szCs w:val="24"/>
        </w:rPr>
        <w:t>the medication prescribed for medical purposes in a way other than directed or indicated whether or not harm ensues.</w:t>
      </w:r>
      <w:r w:rsidRPr="008E432E">
        <w:rPr>
          <w:rFonts w:ascii="Times New Roman" w:hAnsi="Times New Roman" w:cs="Times New Roman"/>
          <w:noProof/>
          <w:sz w:val="24"/>
          <w:szCs w:val="24"/>
          <w:vertAlign w:val="superscript"/>
        </w:rPr>
        <w:t>49</w:t>
      </w:r>
      <w:r w:rsidRPr="003D1D89">
        <w:rPr>
          <w:rFonts w:ascii="Times New Roman" w:hAnsi="Times New Roman" w:cs="Times New Roman"/>
          <w:sz w:val="24"/>
          <w:szCs w:val="24"/>
        </w:rPr>
        <w:t xml:space="preserve"> </w:t>
      </w:r>
    </w:p>
    <w:p w:rsidR="006C77CE" w:rsidRDefault="006C77CE" w:rsidP="006C77CE">
      <w:pPr>
        <w:autoSpaceDE w:val="0"/>
        <w:autoSpaceDN w:val="0"/>
        <w:adjustRightInd w:val="0"/>
        <w:spacing w:after="0" w:line="480" w:lineRule="auto"/>
        <w:rPr>
          <w:rFonts w:ascii="Times New Roman" w:hAnsi="Times New Roman" w:cs="Times New Roman"/>
          <w:sz w:val="24"/>
          <w:szCs w:val="24"/>
        </w:rPr>
      </w:pPr>
      <w:r w:rsidRPr="004A5B3D">
        <w:rPr>
          <w:rFonts w:ascii="Times New Roman" w:hAnsi="Times New Roman" w:cs="Times New Roman"/>
          <w:b/>
          <w:sz w:val="24"/>
          <w:szCs w:val="24"/>
        </w:rPr>
        <w:t>Opioid abuse –</w:t>
      </w:r>
      <w:r>
        <w:rPr>
          <w:rFonts w:ascii="Times New Roman" w:hAnsi="Times New Roman" w:cs="Times New Roman"/>
          <w:sz w:val="24"/>
          <w:szCs w:val="24"/>
        </w:rPr>
        <w:t xml:space="preserve"> any use of prescription opioids for non-medical purposes such as </w:t>
      </w:r>
      <w:proofErr w:type="gramStart"/>
      <w:r>
        <w:rPr>
          <w:rFonts w:ascii="Times New Roman" w:hAnsi="Times New Roman" w:cs="Times New Roman"/>
          <w:sz w:val="24"/>
          <w:szCs w:val="24"/>
        </w:rPr>
        <w:t>being taken</w:t>
      </w:r>
      <w:proofErr w:type="gramEnd"/>
      <w:r>
        <w:rPr>
          <w:rFonts w:ascii="Times New Roman" w:hAnsi="Times New Roman" w:cs="Times New Roman"/>
          <w:sz w:val="24"/>
          <w:szCs w:val="24"/>
        </w:rPr>
        <w:t xml:space="preserve"> in a way other than prescribed, being taken by someone other than the patient for whom they were prescribed, or being taken at a dose other than prescribed.</w:t>
      </w:r>
      <w:r w:rsidRPr="008E432E">
        <w:rPr>
          <w:rFonts w:ascii="Times New Roman" w:hAnsi="Times New Roman" w:cs="Times New Roman"/>
          <w:noProof/>
          <w:sz w:val="24"/>
          <w:szCs w:val="24"/>
          <w:vertAlign w:val="superscript"/>
        </w:rPr>
        <w:t>62</w:t>
      </w:r>
      <w:r>
        <w:rPr>
          <w:rFonts w:ascii="Times New Roman" w:hAnsi="Times New Roman" w:cs="Times New Roman"/>
          <w:sz w:val="24"/>
          <w:szCs w:val="24"/>
        </w:rPr>
        <w:t xml:space="preserve"> </w:t>
      </w:r>
    </w:p>
    <w:p w:rsidR="006C77CE" w:rsidRDefault="006C77CE" w:rsidP="006C77CE">
      <w:pPr>
        <w:autoSpaceDE w:val="0"/>
        <w:autoSpaceDN w:val="0"/>
        <w:adjustRightInd w:val="0"/>
        <w:spacing w:after="0" w:line="480" w:lineRule="auto"/>
        <w:rPr>
          <w:rFonts w:ascii="Times New Roman" w:hAnsi="Times New Roman" w:cs="Times New Roman"/>
          <w:sz w:val="24"/>
          <w:szCs w:val="24"/>
        </w:rPr>
      </w:pPr>
      <w:r w:rsidRPr="004A5B3D">
        <w:rPr>
          <w:rFonts w:ascii="Times New Roman" w:hAnsi="Times New Roman" w:cs="Times New Roman"/>
          <w:b/>
          <w:sz w:val="24"/>
          <w:szCs w:val="24"/>
        </w:rPr>
        <w:t>Opioid addiction-</w:t>
      </w:r>
      <w:r>
        <w:rPr>
          <w:rFonts w:ascii="Times New Roman" w:hAnsi="Times New Roman" w:cs="Times New Roman"/>
          <w:sz w:val="24"/>
          <w:szCs w:val="24"/>
        </w:rPr>
        <w:t xml:space="preserve"> persistent compulsive drug seeking behaviors and cravings that lead to continued use despite the adverse effects and harm associated with </w:t>
      </w:r>
      <w:proofErr w:type="gramStart"/>
      <w:r>
        <w:rPr>
          <w:rFonts w:ascii="Times New Roman" w:hAnsi="Times New Roman" w:cs="Times New Roman"/>
          <w:sz w:val="24"/>
          <w:szCs w:val="24"/>
        </w:rPr>
        <w:t>these</w:t>
      </w:r>
      <w:proofErr w:type="gramEnd"/>
      <w:r>
        <w:rPr>
          <w:rFonts w:ascii="Times New Roman" w:hAnsi="Times New Roman" w:cs="Times New Roman"/>
          <w:sz w:val="24"/>
          <w:szCs w:val="24"/>
        </w:rPr>
        <w:t xml:space="preserve"> drugs.</w:t>
      </w:r>
      <w:r w:rsidRPr="0037034A">
        <w:rPr>
          <w:rFonts w:ascii="Times New Roman" w:hAnsi="Times New Roman" w:cs="Times New Roman"/>
          <w:noProof/>
          <w:sz w:val="24"/>
          <w:szCs w:val="24"/>
          <w:vertAlign w:val="superscript"/>
        </w:rPr>
        <w:t>12</w:t>
      </w:r>
    </w:p>
    <w:p w:rsidR="006C77CE" w:rsidRPr="00BC07CB" w:rsidRDefault="006C77CE" w:rsidP="006C77CE">
      <w:pPr>
        <w:autoSpaceDE w:val="0"/>
        <w:autoSpaceDN w:val="0"/>
        <w:adjustRightInd w:val="0"/>
        <w:spacing w:after="0" w:line="480" w:lineRule="auto"/>
        <w:rPr>
          <w:rFonts w:ascii="Times New Roman" w:hAnsi="Times New Roman" w:cs="Times New Roman"/>
          <w:sz w:val="24"/>
          <w:szCs w:val="24"/>
        </w:rPr>
      </w:pPr>
      <w:r w:rsidRPr="00E825CE">
        <w:rPr>
          <w:rFonts w:ascii="Times New Roman" w:hAnsi="Times New Roman" w:cs="Times New Roman"/>
          <w:b/>
          <w:sz w:val="24"/>
          <w:szCs w:val="24"/>
        </w:rPr>
        <w:t>Dependence</w:t>
      </w:r>
      <w:r>
        <w:rPr>
          <w:rFonts w:ascii="Times New Roman" w:hAnsi="Times New Roman" w:cs="Times New Roman"/>
          <w:b/>
          <w:sz w:val="24"/>
          <w:szCs w:val="24"/>
        </w:rPr>
        <w:t xml:space="preserve"> –</w:t>
      </w:r>
      <w:r w:rsidRPr="002F382A">
        <w:rPr>
          <w:rFonts w:ascii="Times New Roman" w:hAnsi="Times New Roman" w:cs="Times New Roman"/>
          <w:sz w:val="24"/>
          <w:szCs w:val="24"/>
        </w:rPr>
        <w:t xml:space="preserve"> </w:t>
      </w:r>
      <w:r>
        <w:rPr>
          <w:rFonts w:ascii="Times New Roman" w:hAnsi="Times New Roman" w:cs="Times New Roman"/>
          <w:sz w:val="24"/>
          <w:szCs w:val="24"/>
        </w:rPr>
        <w:t>physiological, behavio</w:t>
      </w:r>
      <w:r w:rsidRPr="00BC07CB">
        <w:rPr>
          <w:rFonts w:ascii="Times New Roman" w:hAnsi="Times New Roman" w:cs="Times New Roman"/>
          <w:sz w:val="24"/>
          <w:szCs w:val="24"/>
        </w:rPr>
        <w:t>ral, and cognitive</w:t>
      </w:r>
      <w:r>
        <w:rPr>
          <w:rFonts w:ascii="Times New Roman" w:hAnsi="Times New Roman" w:cs="Times New Roman"/>
          <w:sz w:val="24"/>
          <w:szCs w:val="24"/>
        </w:rPr>
        <w:t xml:space="preserve"> phenomena in which the individual gives a higher priority to substance use than to other behaviors </w:t>
      </w:r>
      <w:r w:rsidRPr="00BC07CB">
        <w:rPr>
          <w:rFonts w:ascii="Times New Roman" w:hAnsi="Times New Roman" w:cs="Times New Roman"/>
          <w:sz w:val="24"/>
          <w:szCs w:val="24"/>
        </w:rPr>
        <w:t>that once had a greater value</w:t>
      </w:r>
      <w:r>
        <w:rPr>
          <w:rFonts w:ascii="Times New Roman" w:hAnsi="Times New Roman" w:cs="Times New Roman"/>
          <w:sz w:val="24"/>
          <w:szCs w:val="24"/>
        </w:rPr>
        <w:t>.</w:t>
      </w:r>
      <w:r w:rsidRPr="008E432E">
        <w:rPr>
          <w:rFonts w:ascii="Times New Roman" w:hAnsi="Times New Roman" w:cs="Times New Roman"/>
          <w:noProof/>
          <w:sz w:val="24"/>
          <w:szCs w:val="24"/>
          <w:vertAlign w:val="superscript"/>
        </w:rPr>
        <w:t>63</w:t>
      </w:r>
    </w:p>
    <w:p w:rsidR="006C77CE" w:rsidRPr="004A5B3D" w:rsidRDefault="006C77CE" w:rsidP="006C77CE">
      <w:pPr>
        <w:autoSpaceDE w:val="0"/>
        <w:autoSpaceDN w:val="0"/>
        <w:adjustRightInd w:val="0"/>
        <w:spacing w:after="0" w:line="480" w:lineRule="auto"/>
        <w:rPr>
          <w:rFonts w:ascii="MinionPro-Regular" w:eastAsia="MinionPro-Regular" w:cs="MinionPro-Regular"/>
          <w:sz w:val="20"/>
          <w:szCs w:val="20"/>
        </w:rPr>
      </w:pPr>
      <w:r w:rsidRPr="004A5B3D">
        <w:rPr>
          <w:rFonts w:ascii="Times New Roman" w:hAnsi="Times New Roman" w:cs="Times New Roman"/>
          <w:b/>
          <w:sz w:val="24"/>
          <w:szCs w:val="24"/>
        </w:rPr>
        <w:t xml:space="preserve">Tolerance </w:t>
      </w:r>
      <w:r>
        <w:rPr>
          <w:rFonts w:ascii="Times New Roman" w:hAnsi="Times New Roman" w:cs="Times New Roman"/>
          <w:b/>
          <w:sz w:val="24"/>
          <w:szCs w:val="24"/>
        </w:rPr>
        <w:t>–</w:t>
      </w:r>
      <w:r w:rsidRPr="004A5B3D">
        <w:rPr>
          <w:rFonts w:ascii="Times New Roman" w:hAnsi="Times New Roman" w:cs="Times New Roman"/>
          <w:b/>
          <w:sz w:val="24"/>
          <w:szCs w:val="24"/>
        </w:rPr>
        <w:t xml:space="preserve"> </w:t>
      </w:r>
      <w:r w:rsidRPr="004A5B3D">
        <w:rPr>
          <w:rFonts w:ascii="Times New Roman" w:hAnsi="Times New Roman" w:cs="Times New Roman"/>
          <w:sz w:val="24"/>
          <w:szCs w:val="24"/>
        </w:rPr>
        <w:t>occurs</w:t>
      </w:r>
      <w:r>
        <w:rPr>
          <w:rFonts w:ascii="Times New Roman" w:hAnsi="Times New Roman" w:cs="Times New Roman"/>
          <w:sz w:val="24"/>
          <w:szCs w:val="24"/>
        </w:rPr>
        <w:t xml:space="preserve"> when a person no longer responds to the drug, which makes it necessary to take higher amounts to achieve the same pleasurable effects.</w:t>
      </w:r>
      <w:r w:rsidRPr="008E432E">
        <w:rPr>
          <w:rFonts w:ascii="Times New Roman" w:hAnsi="Times New Roman" w:cs="Times New Roman"/>
          <w:noProof/>
          <w:sz w:val="24"/>
          <w:szCs w:val="24"/>
          <w:vertAlign w:val="superscript"/>
        </w:rPr>
        <w:t>61</w:t>
      </w:r>
    </w:p>
    <w:p w:rsidR="006C77CE" w:rsidRPr="00941F52" w:rsidRDefault="006C77CE" w:rsidP="006C77CE">
      <w:pPr>
        <w:spacing w:line="480" w:lineRule="auto"/>
        <w:jc w:val="both"/>
        <w:rPr>
          <w:rFonts w:ascii="Times New Roman" w:hAnsi="Times New Roman" w:cs="Times New Roman"/>
          <w:sz w:val="24"/>
          <w:szCs w:val="24"/>
        </w:rPr>
      </w:pPr>
      <w:r w:rsidRPr="00C47A42">
        <w:rPr>
          <w:rFonts w:ascii="Times New Roman" w:hAnsi="Times New Roman" w:cs="Times New Roman"/>
          <w:b/>
          <w:sz w:val="24"/>
          <w:szCs w:val="24"/>
        </w:rPr>
        <w:t xml:space="preserve">Prescription drugs </w:t>
      </w:r>
      <w:r w:rsidRPr="00941F52">
        <w:rPr>
          <w:rFonts w:ascii="Times New Roman" w:hAnsi="Times New Roman" w:cs="Times New Roman"/>
          <w:sz w:val="24"/>
          <w:szCs w:val="24"/>
        </w:rPr>
        <w:t xml:space="preserve">– collectively referred to pharmaceutical drugs </w:t>
      </w:r>
      <w:r>
        <w:rPr>
          <w:rFonts w:ascii="Times New Roman" w:hAnsi="Times New Roman" w:cs="Times New Roman"/>
          <w:sz w:val="24"/>
          <w:szCs w:val="24"/>
        </w:rPr>
        <w:t xml:space="preserve">like </w:t>
      </w:r>
      <w:proofErr w:type="spellStart"/>
      <w:r>
        <w:rPr>
          <w:rFonts w:ascii="Times New Roman" w:hAnsi="Times New Roman" w:cs="Times New Roman"/>
          <w:sz w:val="24"/>
          <w:szCs w:val="24"/>
        </w:rPr>
        <w:t>adderall</w:t>
      </w:r>
      <w:proofErr w:type="spellEnd"/>
      <w:r>
        <w:rPr>
          <w:rFonts w:ascii="Times New Roman" w:hAnsi="Times New Roman" w:cs="Times New Roman"/>
          <w:sz w:val="24"/>
          <w:szCs w:val="24"/>
        </w:rPr>
        <w:t xml:space="preserve">, opioids, tranquilizers, sedatives, cough, medicine, </w:t>
      </w:r>
      <w:proofErr w:type="spellStart"/>
      <w:r>
        <w:rPr>
          <w:rFonts w:ascii="Times New Roman" w:hAnsi="Times New Roman" w:cs="Times New Roman"/>
          <w:sz w:val="24"/>
          <w:szCs w:val="24"/>
        </w:rPr>
        <w:t>oxycontin</w:t>
      </w:r>
      <w:proofErr w:type="spellEnd"/>
      <w:r>
        <w:rPr>
          <w:rFonts w:ascii="Times New Roman" w:hAnsi="Times New Roman" w:cs="Times New Roman"/>
          <w:sz w:val="24"/>
          <w:szCs w:val="24"/>
        </w:rPr>
        <w:t xml:space="preserve"> and ritalin.</w:t>
      </w:r>
      <w:r w:rsidRPr="00D67C21">
        <w:rPr>
          <w:rFonts w:ascii="Times New Roman" w:hAnsi="Times New Roman" w:cs="Times New Roman"/>
          <w:noProof/>
          <w:sz w:val="24"/>
          <w:szCs w:val="24"/>
          <w:vertAlign w:val="superscript"/>
        </w:rPr>
        <w:t>2</w:t>
      </w:r>
    </w:p>
    <w:p w:rsidR="006C77CE" w:rsidRDefault="006C77CE" w:rsidP="006C77CE">
      <w:pPr>
        <w:pStyle w:val="Heading2"/>
      </w:pPr>
      <w:bookmarkStart w:id="10" w:name="_Toc479020429"/>
      <w:r w:rsidRPr="0068746F">
        <w:t>Why opioid prescribing increased</w:t>
      </w:r>
      <w:r>
        <w:t>?</w:t>
      </w:r>
      <w:bookmarkEnd w:id="10"/>
      <w:r w:rsidRPr="0068746F">
        <w:t xml:space="preserve"> </w:t>
      </w:r>
    </w:p>
    <w:p w:rsidR="006C77CE" w:rsidRPr="00DD0483" w:rsidRDefault="006C77CE" w:rsidP="00582FFB">
      <w:pPr>
        <w:pStyle w:val="Noindent"/>
        <w:rPr>
          <w:b/>
        </w:rPr>
      </w:pPr>
      <w:proofErr w:type="gramStart"/>
      <w:r>
        <w:t xml:space="preserve">In the 1990s, there was public outcry in the United States spearheaded by advocacy groups and pain specialists who alleged </w:t>
      </w:r>
      <w:proofErr w:type="spellStart"/>
      <w:r>
        <w:t>undertreatment</w:t>
      </w:r>
      <w:proofErr w:type="spellEnd"/>
      <w:r>
        <w:t xml:space="preserve"> of pain was a major national epidemic.</w:t>
      </w:r>
      <w:r w:rsidRPr="00A23A16">
        <w:rPr>
          <w:noProof/>
          <w:vertAlign w:val="superscript"/>
        </w:rPr>
        <w:t>3</w:t>
      </w:r>
      <w:r>
        <w:t xml:space="preserve"> The dramatic increase in the number of opioid prescriptions in the past 20 years is a consequence of liberalization of laws by the state medical boards that regulate prescribing opioids for treatment of chronic non-cancer pain.</w:t>
      </w:r>
      <w:r w:rsidRPr="008E432E">
        <w:rPr>
          <w:noProof/>
          <w:vertAlign w:val="superscript"/>
        </w:rPr>
        <w:t>64</w:t>
      </w:r>
      <w:r>
        <w:t xml:space="preserve"> In 2000, </w:t>
      </w:r>
      <w:r w:rsidRPr="007A2869">
        <w:t>Joint Com</w:t>
      </w:r>
      <w:r>
        <w:t xml:space="preserve">mission on the Accreditation of </w:t>
      </w:r>
      <w:r w:rsidRPr="007A2869">
        <w:t>Healthca</w:t>
      </w:r>
      <w:r>
        <w:t>re Organizations (JCAHO) introduced new pain management standards for medical care, and pain was introduced as the fifth vital sign to be included in the complete patient assessment.</w:t>
      </w:r>
      <w:r w:rsidRPr="008E432E">
        <w:rPr>
          <w:noProof/>
          <w:vertAlign w:val="superscript"/>
        </w:rPr>
        <w:t>65</w:t>
      </w:r>
      <w:r>
        <w:t xml:space="preserve"> There were guidelines that promoted prescribing, which can be demonstrated in the language such as </w:t>
      </w:r>
      <w:r w:rsidRPr="00E42A99">
        <w:t>“no di</w:t>
      </w:r>
      <w:r>
        <w:t xml:space="preserve">sciplinary action will be taken </w:t>
      </w:r>
      <w:r w:rsidRPr="00E42A99">
        <w:t>against a practitioner ba</w:t>
      </w:r>
      <w:r>
        <w:t>sed solely on the quantity and/</w:t>
      </w:r>
      <w:r w:rsidRPr="00E42A99">
        <w:t>or frequency of opioids prescribed.”</w:t>
      </w:r>
      <w:proofErr w:type="gramEnd"/>
      <w:r w:rsidRPr="008E432E">
        <w:rPr>
          <w:noProof/>
          <w:vertAlign w:val="superscript"/>
        </w:rPr>
        <w:t>64</w:t>
      </w:r>
      <w:r>
        <w:t xml:space="preserve"> This </w:t>
      </w:r>
      <w:proofErr w:type="gramStart"/>
      <w:r>
        <w:t>was simultaneously accompanied</w:t>
      </w:r>
      <w:proofErr w:type="gramEnd"/>
      <w:r>
        <w:t xml:space="preserve"> by increased awareness of the right to pain relief,</w:t>
      </w:r>
      <w:r w:rsidRPr="00B463DA">
        <w:t xml:space="preserve"> physician groups promoting opioids</w:t>
      </w:r>
      <w:r>
        <w:t>,</w:t>
      </w:r>
      <w:r w:rsidRPr="00B463DA">
        <w:t xml:space="preserve"> </w:t>
      </w:r>
      <w:r>
        <w:t xml:space="preserve">and the support of various organization </w:t>
      </w:r>
      <w:r w:rsidRPr="00B463DA">
        <w:t>asserting that pain is undertreated</w:t>
      </w:r>
      <w:r>
        <w:t>, which in turn obligated physicians to write more prescriptions.</w:t>
      </w:r>
      <w:r w:rsidRPr="00A23A16">
        <w:rPr>
          <w:noProof/>
          <w:vertAlign w:val="superscript"/>
        </w:rPr>
        <w:t>3</w:t>
      </w:r>
      <w:r>
        <w:t xml:space="preserve"> </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 major contributing force was also aggressive marketing by the pharmaceutical companies that advertised opioids to physicians and consumers as completely safe and quoting literature that had shown risk of addiction in “less than one percent” of the treated patients.</w:t>
      </w:r>
      <w:r w:rsidRPr="008E432E">
        <w:rPr>
          <w:rFonts w:ascii="Times New Roman" w:hAnsi="Times New Roman" w:cs="Times New Roman"/>
          <w:noProof/>
          <w:sz w:val="24"/>
          <w:szCs w:val="24"/>
          <w:vertAlign w:val="superscript"/>
        </w:rPr>
        <w:t>66</w:t>
      </w:r>
      <w:r>
        <w:rPr>
          <w:rFonts w:ascii="Times New Roman" w:hAnsi="Times New Roman" w:cs="Times New Roman"/>
          <w:sz w:val="24"/>
          <w:szCs w:val="24"/>
        </w:rPr>
        <w:t xml:space="preserve"> All these positions were not based on rigorous scientific studies but entirely rested on traditions, expert opinion, anecdotes and practical experience.</w:t>
      </w:r>
      <w:r w:rsidRPr="008E432E">
        <w:rPr>
          <w:rFonts w:ascii="Times New Roman" w:hAnsi="Times New Roman" w:cs="Times New Roman"/>
          <w:noProof/>
          <w:sz w:val="24"/>
          <w:szCs w:val="24"/>
          <w:vertAlign w:val="superscript"/>
        </w:rPr>
        <w:t>67</w:t>
      </w:r>
      <w:r>
        <w:rPr>
          <w:rFonts w:ascii="Times New Roman" w:hAnsi="Times New Roman" w:cs="Times New Roman"/>
          <w:sz w:val="24"/>
          <w:szCs w:val="24"/>
        </w:rPr>
        <w:t xml:space="preserve"> They were also accompanied by erroneous assumptions that opioids are highly effective and safe without any adverse effects when prescribed by physicians.</w:t>
      </w:r>
      <w:r w:rsidRPr="00A23A16">
        <w:rPr>
          <w:rFonts w:ascii="Times New Roman" w:hAnsi="Times New Roman" w:cs="Times New Roman"/>
          <w:noProof/>
          <w:sz w:val="24"/>
          <w:szCs w:val="24"/>
          <w:vertAlign w:val="superscript"/>
        </w:rPr>
        <w:t>3</w:t>
      </w:r>
      <w:proofErr w:type="gramEnd"/>
    </w:p>
    <w:p w:rsidR="006C77CE" w:rsidRDefault="006C77CE" w:rsidP="006C77CE">
      <w:pPr>
        <w:pStyle w:val="Heading2"/>
      </w:pPr>
      <w:bookmarkStart w:id="11" w:name="_Toc479020430"/>
      <w:r w:rsidRPr="008857E9">
        <w:t>Scope of the problem</w:t>
      </w:r>
      <w:bookmarkEnd w:id="11"/>
      <w:r>
        <w:t xml:space="preserve"> </w:t>
      </w:r>
    </w:p>
    <w:p w:rsidR="006C77CE" w:rsidRDefault="006C77CE" w:rsidP="00582FFB">
      <w:pPr>
        <w:pStyle w:val="Noindent"/>
      </w:pPr>
      <w:r>
        <w:t xml:space="preserve">The prescriptions of opioids </w:t>
      </w:r>
      <w:r w:rsidR="003450B9">
        <w:t>have</w:t>
      </w:r>
      <w:r>
        <w:t xml:space="preserve"> skyrocketed in the past two decades</w:t>
      </w:r>
      <w:r w:rsidRPr="0037034A">
        <w:rPr>
          <w:noProof/>
          <w:vertAlign w:val="superscript"/>
        </w:rPr>
        <w:t>9</w:t>
      </w:r>
      <w:r>
        <w:t xml:space="preserve"> </w:t>
      </w:r>
      <w:r>
        <w:rPr>
          <w:b/>
        </w:rPr>
        <w:t>(Figure 6</w:t>
      </w:r>
      <w:r w:rsidRPr="00CA5004">
        <w:rPr>
          <w:b/>
        </w:rPr>
        <w:t>)</w:t>
      </w:r>
      <w:r w:rsidRPr="00CA5004">
        <w:t>.</w:t>
      </w:r>
      <w:r>
        <w:rPr>
          <w:b/>
        </w:rPr>
        <w:t xml:space="preserve"> </w:t>
      </w:r>
      <w:proofErr w:type="gramStart"/>
      <w:r w:rsidRPr="00541B10">
        <w:t>Opioids are the most prescribed medication in any drug category in the United Sta</w:t>
      </w:r>
      <w:r>
        <w:t xml:space="preserve">tes with a rapid escalation of opioid prescriptions from 76 million in 1991 to nearly 207 million in 2013.This makes United States the highest global consumer, accounting for 100 percent of the world’s total hydrocodone (e.g., </w:t>
      </w:r>
      <w:r w:rsidRPr="00470D5E">
        <w:t>Vicodin®</w:t>
      </w:r>
      <w:r>
        <w:t>) and 81% of oxycodone (e.g., Percocet</w:t>
      </w:r>
      <w:r w:rsidRPr="00470D5E">
        <w:t>®</w:t>
      </w:r>
      <w:r>
        <w:t>).</w:t>
      </w:r>
      <w:r w:rsidRPr="008E432E">
        <w:rPr>
          <w:noProof/>
          <w:vertAlign w:val="superscript"/>
        </w:rPr>
        <w:t>68</w:t>
      </w:r>
      <w:r>
        <w:t xml:space="preserve"> The increased availability has been accompanied by tragic adverse effects leading to prescription drug overdose deaths and addiction.</w:t>
      </w:r>
      <w:r w:rsidRPr="008E432E">
        <w:rPr>
          <w:noProof/>
          <w:vertAlign w:val="superscript"/>
        </w:rPr>
        <w:t>69</w:t>
      </w:r>
      <w:proofErr w:type="gramEnd"/>
    </w:p>
    <w:p w:rsidR="006C77CE" w:rsidRDefault="006C77CE" w:rsidP="004B4B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2015, out of the 20.5 million Americans 12 years and older who had a substance use disorder, 2 million were abusing prescription pain relievers, and 591,000 were addicted to heroin.</w:t>
      </w:r>
      <w:r w:rsidRPr="008E432E">
        <w:rPr>
          <w:rFonts w:ascii="Times New Roman" w:hAnsi="Times New Roman" w:cs="Times New Roman"/>
          <w:noProof/>
          <w:sz w:val="24"/>
          <w:szCs w:val="24"/>
          <w:vertAlign w:val="superscript"/>
        </w:rPr>
        <w:t>70</w:t>
      </w:r>
      <w:r>
        <w:rPr>
          <w:rFonts w:ascii="Times New Roman" w:hAnsi="Times New Roman" w:cs="Times New Roman"/>
          <w:sz w:val="24"/>
          <w:szCs w:val="24"/>
        </w:rPr>
        <w:t xml:space="preserve"> 55,403 lethal drug overdoses were reported in 2015, with 20,101 overdose deaths related to prescription pain relievers, and 12,990 overdose deaths related to heroin</w:t>
      </w:r>
      <w:r w:rsidRPr="008E432E">
        <w:rPr>
          <w:rFonts w:ascii="Times New Roman" w:hAnsi="Times New Roman" w:cs="Times New Roman"/>
          <w:noProof/>
          <w:sz w:val="24"/>
          <w:szCs w:val="24"/>
          <w:vertAlign w:val="superscript"/>
        </w:rPr>
        <w:t>71</w:t>
      </w:r>
      <w:r>
        <w:rPr>
          <w:rFonts w:ascii="Times New Roman" w:hAnsi="Times New Roman" w:cs="Times New Roman"/>
          <w:sz w:val="24"/>
          <w:szCs w:val="24"/>
        </w:rPr>
        <w:t xml:space="preserve"> </w:t>
      </w:r>
      <w:r>
        <w:rPr>
          <w:rFonts w:ascii="Times New Roman" w:hAnsi="Times New Roman" w:cs="Times New Roman"/>
          <w:b/>
          <w:sz w:val="24"/>
          <w:szCs w:val="24"/>
        </w:rPr>
        <w:t>(Figure 9</w:t>
      </w:r>
      <w:r w:rsidRPr="00D26EE9">
        <w:rPr>
          <w:rFonts w:ascii="Times New Roman" w:hAnsi="Times New Roman" w:cs="Times New Roman"/>
          <w:b/>
          <w:sz w:val="24"/>
          <w:szCs w:val="24"/>
        </w:rPr>
        <w:t>)</w:t>
      </w:r>
      <w:r>
        <w:rPr>
          <w:rFonts w:ascii="Times New Roman" w:hAnsi="Times New Roman" w:cs="Times New Roman"/>
          <w:sz w:val="24"/>
          <w:szCs w:val="24"/>
        </w:rPr>
        <w:t>.</w:t>
      </w:r>
    </w:p>
    <w:p w:rsidR="006C77CE" w:rsidRDefault="006C77CE" w:rsidP="004B4B0D">
      <w:pPr>
        <w:spacing w:after="0" w:line="480" w:lineRule="auto"/>
        <w:ind w:firstLine="720"/>
        <w:jc w:val="both"/>
        <w:rPr>
          <w:rFonts w:ascii="Times New Roman" w:hAnsi="Times New Roman" w:cs="Times New Roman"/>
          <w:sz w:val="24"/>
          <w:szCs w:val="24"/>
        </w:rPr>
      </w:pPr>
      <w:proofErr w:type="gramStart"/>
      <w:r w:rsidRPr="00D97025">
        <w:rPr>
          <w:rFonts w:ascii="Times New Roman" w:hAnsi="Times New Roman" w:cs="Times New Roman"/>
          <w:sz w:val="24"/>
          <w:szCs w:val="24"/>
        </w:rPr>
        <w:t>According to the recent CDC report, more overdose deaths were recorded in 2014 from drug overdoses than any other preceding year – half a mil</w:t>
      </w:r>
      <w:r>
        <w:rPr>
          <w:rFonts w:ascii="Times New Roman" w:hAnsi="Times New Roman" w:cs="Times New Roman"/>
          <w:sz w:val="24"/>
          <w:szCs w:val="24"/>
        </w:rPr>
        <w:t>lion people between 2000-2014.</w:t>
      </w:r>
      <w:r w:rsidRPr="0037034A">
        <w:rPr>
          <w:rFonts w:ascii="Times New Roman" w:hAnsi="Times New Roman" w:cs="Times New Roman"/>
          <w:noProof/>
          <w:sz w:val="24"/>
          <w:szCs w:val="24"/>
          <w:vertAlign w:val="superscript"/>
        </w:rPr>
        <w:t>8</w:t>
      </w:r>
      <w:r w:rsidRPr="00C22892">
        <w:rPr>
          <w:rFonts w:ascii="Times New Roman" w:hAnsi="Times New Roman" w:cs="Times New Roman"/>
          <w:sz w:val="24"/>
          <w:szCs w:val="24"/>
        </w:rPr>
        <w:t xml:space="preserve"> About 61% of all the drug overdose deaths could be attributed to opioid prescription overdoses –</w:t>
      </w:r>
      <w:r>
        <w:rPr>
          <w:rFonts w:ascii="Times New Roman" w:hAnsi="Times New Roman" w:cs="Times New Roman"/>
          <w:sz w:val="24"/>
          <w:szCs w:val="24"/>
        </w:rPr>
        <w:t xml:space="preserve"> triple the number since 2000.</w:t>
      </w:r>
      <w:r w:rsidRPr="0037034A">
        <w:rPr>
          <w:rFonts w:ascii="Times New Roman" w:hAnsi="Times New Roman" w:cs="Times New Roman"/>
          <w:noProof/>
          <w:sz w:val="24"/>
          <w:szCs w:val="24"/>
          <w:vertAlign w:val="superscript"/>
        </w:rPr>
        <w:t>8</w:t>
      </w:r>
      <w:r>
        <w:rPr>
          <w:rFonts w:ascii="Times New Roman" w:hAnsi="Times New Roman" w:cs="Times New Roman"/>
          <w:sz w:val="24"/>
          <w:szCs w:val="24"/>
        </w:rPr>
        <w:t xml:space="preserve"> </w:t>
      </w:r>
      <w:r w:rsidRPr="0033362B">
        <w:rPr>
          <w:rFonts w:ascii="Times New Roman" w:hAnsi="Times New Roman" w:cs="Times New Roman"/>
          <w:sz w:val="24"/>
          <w:szCs w:val="24"/>
        </w:rPr>
        <w:t>Since 2000, there has been a 200% increase in the rate of drug overdose deaths that have involved opioid pain relievers and</w:t>
      </w:r>
      <w:r>
        <w:rPr>
          <w:rFonts w:ascii="Times New Roman" w:hAnsi="Times New Roman" w:cs="Times New Roman"/>
          <w:sz w:val="24"/>
          <w:szCs w:val="24"/>
        </w:rPr>
        <w:t xml:space="preserve"> heroin.</w:t>
      </w:r>
      <w:r w:rsidRPr="0037034A">
        <w:rPr>
          <w:rFonts w:ascii="Times New Roman" w:hAnsi="Times New Roman" w:cs="Times New Roman"/>
          <w:noProof/>
          <w:sz w:val="24"/>
          <w:szCs w:val="24"/>
          <w:vertAlign w:val="superscript"/>
        </w:rPr>
        <w:t>8</w:t>
      </w:r>
      <w:r>
        <w:rPr>
          <w:rFonts w:ascii="Times New Roman" w:hAnsi="Times New Roman" w:cs="Times New Roman"/>
          <w:sz w:val="24"/>
          <w:szCs w:val="24"/>
        </w:rPr>
        <w:t xml:space="preserve"> </w:t>
      </w:r>
      <w:r w:rsidRPr="00AD6BAD">
        <w:rPr>
          <w:rFonts w:ascii="Times New Roman" w:hAnsi="Times New Roman" w:cs="Times New Roman"/>
          <w:sz w:val="24"/>
          <w:szCs w:val="24"/>
        </w:rPr>
        <w:t>More overdose deaths can now be attributed to opioids tha</w:t>
      </w:r>
      <w:r>
        <w:rPr>
          <w:rFonts w:ascii="Times New Roman" w:hAnsi="Times New Roman" w:cs="Times New Roman"/>
          <w:sz w:val="24"/>
          <w:szCs w:val="24"/>
        </w:rPr>
        <w:t>n heroin and cocaine combined.</w:t>
      </w:r>
      <w:r w:rsidRPr="008E432E">
        <w:rPr>
          <w:rFonts w:ascii="Times New Roman" w:hAnsi="Times New Roman" w:cs="Times New Roman"/>
          <w:noProof/>
          <w:sz w:val="24"/>
          <w:szCs w:val="24"/>
          <w:vertAlign w:val="superscript"/>
        </w:rPr>
        <w:t>72</w:t>
      </w:r>
      <w:proofErr w:type="gramEnd"/>
    </w:p>
    <w:p w:rsidR="006C77CE" w:rsidRDefault="006C77CE" w:rsidP="006C77CE">
      <w:pPr>
        <w:spacing w:line="480" w:lineRule="auto"/>
        <w:ind w:firstLine="720"/>
        <w:jc w:val="both"/>
        <w:rPr>
          <w:rFonts w:ascii="Times New Roman" w:hAnsi="Times New Roman" w:cs="Times New Roman"/>
          <w:sz w:val="24"/>
          <w:szCs w:val="24"/>
        </w:rPr>
      </w:pPr>
      <w:r w:rsidRPr="00A05861">
        <w:rPr>
          <w:rFonts w:ascii="Times New Roman" w:hAnsi="Times New Roman" w:cs="Times New Roman"/>
          <w:sz w:val="24"/>
          <w:szCs w:val="24"/>
        </w:rPr>
        <w:t>A 2009 analysis by Substance Abuse and Mental Health Services Administration (SAMHSA) f</w:t>
      </w:r>
      <w:r>
        <w:rPr>
          <w:rFonts w:ascii="Times New Roman" w:hAnsi="Times New Roman" w:cs="Times New Roman"/>
          <w:sz w:val="24"/>
          <w:szCs w:val="24"/>
        </w:rPr>
        <w:t>ound an increase of 98.4% in</w:t>
      </w:r>
      <w:r w:rsidRPr="00A05861">
        <w:rPr>
          <w:rFonts w:ascii="Times New Roman" w:hAnsi="Times New Roman" w:cs="Times New Roman"/>
          <w:sz w:val="24"/>
          <w:szCs w:val="24"/>
        </w:rPr>
        <w:t xml:space="preserve"> emergency department (ED) visits related to prescription dru</w:t>
      </w:r>
      <w:r>
        <w:rPr>
          <w:rFonts w:ascii="Times New Roman" w:hAnsi="Times New Roman" w:cs="Times New Roman"/>
          <w:sz w:val="24"/>
          <w:szCs w:val="24"/>
        </w:rPr>
        <w:t>g misuse and abuse since 2004.</w:t>
      </w:r>
      <w:r w:rsidRPr="0037034A">
        <w:rPr>
          <w:rFonts w:ascii="Times New Roman" w:hAnsi="Times New Roman" w:cs="Times New Roman"/>
          <w:noProof/>
          <w:sz w:val="24"/>
          <w:szCs w:val="24"/>
          <w:vertAlign w:val="superscript"/>
        </w:rPr>
        <w:t>16</w:t>
      </w:r>
    </w:p>
    <w:p w:rsidR="006C77CE" w:rsidRPr="00BA0136" w:rsidRDefault="006C77CE" w:rsidP="006C77CE">
      <w:pPr>
        <w:pStyle w:val="Heading2"/>
      </w:pPr>
      <w:bookmarkStart w:id="12" w:name="_Toc479020431"/>
      <w:r w:rsidRPr="000E597C">
        <w:t>Impact on adolescents (12 to 17 years old)</w:t>
      </w:r>
      <w:bookmarkEnd w:id="12"/>
    </w:p>
    <w:p w:rsidR="006C77CE" w:rsidRDefault="006C77CE" w:rsidP="00582FFB">
      <w:pPr>
        <w:pStyle w:val="Noindent"/>
      </w:pPr>
      <w:r>
        <w:t>In 2015, 276,000 adolescents used prescription painkillers for non-medical purposes, with 122,000 addicted to prescription painkillers.</w:t>
      </w:r>
      <w:r w:rsidRPr="008E432E">
        <w:rPr>
          <w:noProof/>
          <w:vertAlign w:val="superscript"/>
        </w:rPr>
        <w:t>70</w:t>
      </w:r>
      <w:r>
        <w:t xml:space="preserve"> </w:t>
      </w:r>
      <w:proofErr w:type="gramStart"/>
      <w:r>
        <w:t>In</w:t>
      </w:r>
      <w:proofErr w:type="gramEnd"/>
      <w:r>
        <w:t xml:space="preserve"> the same year, an estimated 21,000 adolescents reported using heroin in the past year, with an estimated 5,000 current heroin abusers.</w:t>
      </w:r>
      <w:r w:rsidRPr="008E432E">
        <w:rPr>
          <w:noProof/>
          <w:vertAlign w:val="superscript"/>
        </w:rPr>
        <w:t>70</w:t>
      </w:r>
      <w:r>
        <w:t xml:space="preserve"> </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In 2014, an estimated 6,000 adolescents had a heroin use disorder.</w:t>
      </w:r>
      <w:r w:rsidRPr="008E432E">
        <w:rPr>
          <w:rFonts w:ascii="Times New Roman" w:hAnsi="Times New Roman" w:cs="Times New Roman"/>
          <w:noProof/>
          <w:sz w:val="24"/>
          <w:szCs w:val="24"/>
          <w:vertAlign w:val="superscript"/>
        </w:rPr>
        <w:t>71</w:t>
      </w:r>
      <w:r>
        <w:rPr>
          <w:rFonts w:ascii="Times New Roman" w:hAnsi="Times New Roman" w:cs="Times New Roman"/>
          <w:sz w:val="24"/>
          <w:szCs w:val="24"/>
        </w:rPr>
        <w:t xml:space="preserve"> </w:t>
      </w:r>
      <w:r w:rsidRPr="00CF2F52">
        <w:rPr>
          <w:rFonts w:ascii="Times New Roman" w:hAnsi="Times New Roman" w:cs="Times New Roman"/>
          <w:sz w:val="24"/>
          <w:szCs w:val="24"/>
        </w:rPr>
        <w:t xml:space="preserve">The 2014 National Survey on Drug Use and Health (NSDUH) survey reported that an </w:t>
      </w:r>
      <w:r>
        <w:rPr>
          <w:rFonts w:ascii="Times New Roman" w:hAnsi="Times New Roman" w:cs="Times New Roman"/>
          <w:sz w:val="24"/>
          <w:szCs w:val="24"/>
        </w:rPr>
        <w:t>estimated 27 million Americans 12 years and older</w:t>
      </w:r>
      <w:r w:rsidRPr="00CF2F52">
        <w:rPr>
          <w:rFonts w:ascii="Times New Roman" w:hAnsi="Times New Roman" w:cs="Times New Roman"/>
          <w:sz w:val="24"/>
          <w:szCs w:val="24"/>
        </w:rPr>
        <w:t xml:space="preserve"> used an il</w:t>
      </w:r>
      <w:r>
        <w:rPr>
          <w:rFonts w:ascii="Times New Roman" w:hAnsi="Times New Roman" w:cs="Times New Roman"/>
          <w:sz w:val="24"/>
          <w:szCs w:val="24"/>
        </w:rPr>
        <w:t>licit drug in the past month, of</w:t>
      </w:r>
      <w:r w:rsidRPr="00CF2F52">
        <w:rPr>
          <w:rFonts w:ascii="Times New Roman" w:hAnsi="Times New Roman" w:cs="Times New Roman"/>
          <w:sz w:val="24"/>
          <w:szCs w:val="24"/>
        </w:rPr>
        <w:t xml:space="preserve"> which 4.3 million reported nonmedical u</w:t>
      </w:r>
      <w:r>
        <w:rPr>
          <w:rFonts w:ascii="Times New Roman" w:hAnsi="Times New Roman" w:cs="Times New Roman"/>
          <w:sz w:val="24"/>
          <w:szCs w:val="24"/>
        </w:rPr>
        <w:t>se of prescription painkillers.</w:t>
      </w:r>
      <w:r w:rsidRPr="0037034A">
        <w:rPr>
          <w:rFonts w:ascii="Times New Roman" w:hAnsi="Times New Roman" w:cs="Times New Roman"/>
          <w:noProof/>
          <w:sz w:val="24"/>
          <w:szCs w:val="24"/>
          <w:vertAlign w:val="superscript"/>
        </w:rPr>
        <w:t>5</w:t>
      </w:r>
      <w:r>
        <w:rPr>
          <w:rFonts w:ascii="Times New Roman" w:hAnsi="Times New Roman" w:cs="Times New Roman"/>
          <w:sz w:val="24"/>
          <w:szCs w:val="24"/>
        </w:rPr>
        <w:t xml:space="preserve"> </w:t>
      </w:r>
      <w:r w:rsidRPr="00CF2F52">
        <w:rPr>
          <w:rFonts w:ascii="Times New Roman" w:hAnsi="Times New Roman" w:cs="Times New Roman"/>
          <w:sz w:val="24"/>
          <w:szCs w:val="24"/>
        </w:rPr>
        <w:t xml:space="preserve">Abusing </w:t>
      </w:r>
      <w:r w:rsidRPr="00847DEF">
        <w:rPr>
          <w:rFonts w:ascii="Times New Roman" w:hAnsi="Times New Roman" w:cs="Times New Roman"/>
          <w:sz w:val="24"/>
          <w:szCs w:val="24"/>
        </w:rPr>
        <w:t>prescription drugs</w:t>
      </w:r>
      <w:r w:rsidRPr="00CF2F52">
        <w:rPr>
          <w:rFonts w:ascii="Times New Roman" w:hAnsi="Times New Roman" w:cs="Times New Roman"/>
          <w:sz w:val="24"/>
          <w:szCs w:val="24"/>
        </w:rPr>
        <w:t xml:space="preserve"> for nonmedical use w</w:t>
      </w:r>
      <w:r>
        <w:rPr>
          <w:rFonts w:ascii="Times New Roman" w:hAnsi="Times New Roman" w:cs="Times New Roman"/>
          <w:sz w:val="24"/>
          <w:szCs w:val="24"/>
        </w:rPr>
        <w:t xml:space="preserve">as second only to </w:t>
      </w:r>
      <w:r w:rsidRPr="00CF2F52">
        <w:rPr>
          <w:rFonts w:ascii="Times New Roman" w:hAnsi="Times New Roman" w:cs="Times New Roman"/>
          <w:sz w:val="24"/>
          <w:szCs w:val="24"/>
        </w:rPr>
        <w:t>marijuana</w:t>
      </w:r>
      <w:r>
        <w:rPr>
          <w:rFonts w:ascii="Times New Roman" w:hAnsi="Times New Roman" w:cs="Times New Roman"/>
          <w:sz w:val="24"/>
          <w:szCs w:val="24"/>
        </w:rPr>
        <w:t xml:space="preserve"> (and alcohol) </w:t>
      </w:r>
      <w:r w:rsidRPr="00356C2D">
        <w:rPr>
          <w:rFonts w:ascii="Times New Roman" w:hAnsi="Times New Roman" w:cs="Times New Roman"/>
          <w:b/>
          <w:sz w:val="24"/>
          <w:szCs w:val="24"/>
        </w:rPr>
        <w:t>(Figure 10),</w:t>
      </w:r>
      <w:r>
        <w:rPr>
          <w:rFonts w:ascii="Times New Roman" w:hAnsi="Times New Roman" w:cs="Times New Roman"/>
          <w:b/>
          <w:sz w:val="24"/>
          <w:szCs w:val="24"/>
        </w:rPr>
        <w:t xml:space="preserve"> </w:t>
      </w:r>
      <w:r>
        <w:rPr>
          <w:rFonts w:ascii="Times New Roman" w:hAnsi="Times New Roman" w:cs="Times New Roman"/>
          <w:sz w:val="24"/>
          <w:szCs w:val="24"/>
        </w:rPr>
        <w:t>the most commonly abused substances by Americans 14 years and older.</w:t>
      </w:r>
      <w:r w:rsidRPr="00D67C21">
        <w:rPr>
          <w:rFonts w:ascii="Times New Roman" w:hAnsi="Times New Roman" w:cs="Times New Roman"/>
          <w:noProof/>
          <w:sz w:val="24"/>
          <w:szCs w:val="24"/>
          <w:vertAlign w:val="superscript"/>
        </w:rPr>
        <w:t>2</w:t>
      </w:r>
      <w:proofErr w:type="gramEnd"/>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prescription opioids legitimately written for medical purpose has doubled among adolescents and young adults from 1994 to 2007.</w:t>
      </w:r>
      <w:r w:rsidRPr="008E432E">
        <w:rPr>
          <w:rFonts w:ascii="Times New Roman" w:hAnsi="Times New Roman" w:cs="Times New Roman"/>
          <w:noProof/>
          <w:sz w:val="24"/>
          <w:szCs w:val="24"/>
          <w:vertAlign w:val="superscript"/>
        </w:rPr>
        <w:t>73</w:t>
      </w:r>
    </w:p>
    <w:p w:rsidR="006C77CE" w:rsidRPr="005F193B" w:rsidRDefault="006C77CE" w:rsidP="006C77CE">
      <w:pPr>
        <w:pStyle w:val="Heading2"/>
      </w:pPr>
      <w:bookmarkStart w:id="13" w:name="_Toc479020432"/>
      <w:r w:rsidRPr="005F193B">
        <w:t>Economic Impact of Opioid Epidemic</w:t>
      </w:r>
      <w:bookmarkEnd w:id="13"/>
    </w:p>
    <w:p w:rsidR="006C77CE" w:rsidRPr="00541B10" w:rsidRDefault="006C77CE" w:rsidP="00582FFB">
      <w:pPr>
        <w:pStyle w:val="Noindent"/>
      </w:pPr>
      <w:r w:rsidRPr="00541B10">
        <w:t xml:space="preserve">An estimated total </w:t>
      </w:r>
      <w:r>
        <w:t xml:space="preserve">expenditure </w:t>
      </w:r>
      <w:r w:rsidRPr="00541B10">
        <w:t>of $38.6 billion has been reported related to OxyContin abu</w:t>
      </w:r>
      <w:r>
        <w:t xml:space="preserve">se in the U.S. from 1996-2007. </w:t>
      </w:r>
      <w:proofErr w:type="gramStart"/>
      <w:r>
        <w:t xml:space="preserve">The costs incurred </w:t>
      </w:r>
      <w:r w:rsidRPr="00541B10">
        <w:t xml:space="preserve">included - abuse treatment, medical complications, productivity loss (minus mortality), and </w:t>
      </w:r>
      <w:r>
        <w:t>criminal justice proceedings.</w:t>
      </w:r>
      <w:r w:rsidRPr="00A65DE5">
        <w:rPr>
          <w:noProof/>
          <w:vertAlign w:val="superscript"/>
        </w:rPr>
        <w:t>74</w:t>
      </w:r>
      <w:r>
        <w:t xml:space="preserve"> </w:t>
      </w:r>
      <w:r w:rsidRPr="00541B10">
        <w:t>A study published in 2016 analyzed data from 1999 to 2012 from the Medical Expenditure Panel Survey (MEPS) to understand the expenditure on prescription opioids and the respective share of pu</w:t>
      </w:r>
      <w:r>
        <w:t>blic and private payers.</w:t>
      </w:r>
      <w:r w:rsidRPr="00A65DE5">
        <w:rPr>
          <w:noProof/>
          <w:vertAlign w:val="superscript"/>
        </w:rPr>
        <w:t>75</w:t>
      </w:r>
      <w:r>
        <w:t xml:space="preserve"> </w:t>
      </w:r>
      <w:r w:rsidRPr="00541B10">
        <w:t>The authors concluded that spending for prescription opioids more than tripled between 1999 and 2012 — from $2.3 b</w:t>
      </w:r>
      <w:r>
        <w:t>illion to $7.4 billion.</w:t>
      </w:r>
      <w:proofErr w:type="gramEnd"/>
      <w:r>
        <w:t xml:space="preserve"> The out-of-</w:t>
      </w:r>
      <w:r w:rsidRPr="00541B10">
        <w:t>pocket cost for patients dropped from 53 percent in 1999 to 18 percent in 2012. Thus</w:t>
      </w:r>
      <w:r>
        <w:t>,</w:t>
      </w:r>
      <w:r w:rsidRPr="00541B10">
        <w:t xml:space="preserve"> insurance companies are covering the majority of the prescription drug costs.</w:t>
      </w:r>
      <w:r w:rsidRPr="00A65DE5">
        <w:rPr>
          <w:noProof/>
          <w:vertAlign w:val="superscript"/>
        </w:rPr>
        <w:t>75</w:t>
      </w:r>
      <w:r w:rsidRPr="00541B10">
        <w:t xml:space="preserve"> Public insurance – Medicare and Medicaid pay </w:t>
      </w:r>
      <w:r>
        <w:t xml:space="preserve">a </w:t>
      </w:r>
      <w:r w:rsidRPr="00541B10">
        <w:t>significantly large proportion of costs</w:t>
      </w:r>
      <w:r>
        <w:t>,</w:t>
      </w:r>
      <w:r w:rsidRPr="00541B10">
        <w:t xml:space="preserve"> that increased from 9% in 1999 to 35% in 2012.Th</w:t>
      </w:r>
      <w:r>
        <w:t xml:space="preserve">e amount of money spent on </w:t>
      </w:r>
      <w:r w:rsidRPr="00541B10">
        <w:t>opioids did not change during 2006-2012, although the nu</w:t>
      </w:r>
      <w:r>
        <w:t>mber of prescriptions doubled.</w:t>
      </w:r>
      <w:r w:rsidRPr="00A65DE5">
        <w:rPr>
          <w:noProof/>
          <w:vertAlign w:val="superscript"/>
        </w:rPr>
        <w:t>75</w:t>
      </w:r>
    </w:p>
    <w:p w:rsidR="006C77CE" w:rsidRDefault="006C77CE" w:rsidP="006C77CE">
      <w:pPr>
        <w:pStyle w:val="Heading2"/>
      </w:pPr>
      <w:bookmarkStart w:id="14" w:name="_Toc479020433"/>
      <w:r>
        <w:t>Prescription Opioid Abuse as the First Step Towards Heroin</w:t>
      </w:r>
      <w:bookmarkEnd w:id="14"/>
      <w:r>
        <w:t xml:space="preserve"> </w:t>
      </w:r>
    </w:p>
    <w:p w:rsidR="006C77CE" w:rsidRPr="00215CE6" w:rsidRDefault="006C77CE" w:rsidP="00582FFB">
      <w:pPr>
        <w:pStyle w:val="Noindent"/>
        <w:rPr>
          <w:b/>
        </w:rPr>
      </w:pPr>
      <w:proofErr w:type="gramStart"/>
      <w:r w:rsidRPr="00DE1EFA">
        <w:t xml:space="preserve">According to a 2015 analysis by </w:t>
      </w:r>
      <w:r>
        <w:t xml:space="preserve">the </w:t>
      </w:r>
      <w:r w:rsidRPr="00DE1EFA">
        <w:t>CDC, people who are addicted to prescription painkillers are 40 times more</w:t>
      </w:r>
      <w:r>
        <w:t xml:space="preserve"> likely to be addicted heroin.</w:t>
      </w:r>
      <w:r w:rsidRPr="00F7662C">
        <w:rPr>
          <w:noProof/>
          <w:vertAlign w:val="superscript"/>
        </w:rPr>
        <w:t>7</w:t>
      </w:r>
      <w:r>
        <w:t xml:space="preserve"> Heroin use has</w:t>
      </w:r>
      <w:r w:rsidRPr="00541B10">
        <w:t xml:space="preserve"> increased across the US among most age groups, gender and income levels, which has resulted in increased h</w:t>
      </w:r>
      <w:r>
        <w:t>eroin-related overdose deaths.</w:t>
      </w:r>
      <w:r w:rsidRPr="00A65DE5">
        <w:rPr>
          <w:noProof/>
          <w:vertAlign w:val="superscript"/>
        </w:rPr>
        <w:t>8,76</w:t>
      </w:r>
      <w:r>
        <w:t xml:space="preserve"> Research has shown that people who abuse prescription opioids have been switching to heroin as the availability of the prescription drug has decreased (Figure 1).</w:t>
      </w:r>
      <w:r w:rsidRPr="00A65DE5">
        <w:rPr>
          <w:noProof/>
          <w:vertAlign w:val="superscript"/>
        </w:rPr>
        <w:t>77</w:t>
      </w:r>
      <w:r>
        <w:t xml:space="preserve"> Three recent surveys found that almost half of the young people who presently reported using heroin started by abusing prescription opioids.</w:t>
      </w:r>
      <w:proofErr w:type="gramEnd"/>
      <w:r>
        <w:t xml:space="preserve"> They also reported the reason for switching to heroin was </w:t>
      </w:r>
      <w:proofErr w:type="gramStart"/>
      <w:r>
        <w:t>because</w:t>
      </w:r>
      <w:proofErr w:type="gramEnd"/>
      <w:r>
        <w:t xml:space="preserve"> it was more accessible and cheaper than prescription opioids.</w:t>
      </w:r>
      <w:r w:rsidRPr="00A65DE5">
        <w:rPr>
          <w:noProof/>
          <w:vertAlign w:val="superscript"/>
        </w:rPr>
        <w:t>77</w:t>
      </w:r>
      <w:r>
        <w:t xml:space="preserve">  </w:t>
      </w:r>
    </w:p>
    <w:p w:rsidR="006C77CE" w:rsidRPr="00CE4280" w:rsidRDefault="006C77CE" w:rsidP="006C77CE">
      <w:pPr>
        <w:pStyle w:val="Heading2"/>
      </w:pPr>
      <w:bookmarkStart w:id="15" w:name="_Toc479020434"/>
      <w:r>
        <w:t>Dentists,</w:t>
      </w:r>
      <w:r w:rsidRPr="00CE4280">
        <w:t xml:space="preserve"> </w:t>
      </w:r>
      <w:r>
        <w:t>a crucial o</w:t>
      </w:r>
      <w:r w:rsidRPr="00CE4280">
        <w:t>pioid prescriber group</w:t>
      </w:r>
      <w:bookmarkEnd w:id="15"/>
    </w:p>
    <w:p w:rsidR="006C77CE" w:rsidRDefault="006C77CE" w:rsidP="00582FFB">
      <w:pPr>
        <w:pStyle w:val="Noindent"/>
      </w:pPr>
      <w:proofErr w:type="gramStart"/>
      <w:r w:rsidRPr="00541B10">
        <w:t>The increased prescriptions written by providers t</w:t>
      </w:r>
      <w:r>
        <w:t xml:space="preserve">o effectively treat pain </w:t>
      </w:r>
      <w:r w:rsidRPr="00541B10">
        <w:t>recent</w:t>
      </w:r>
      <w:r>
        <w:t>ly</w:t>
      </w:r>
      <w:r w:rsidRPr="00541B10">
        <w:t xml:space="preserve"> has resulted in easy accessibility and availability to opioids - leading to this major </w:t>
      </w:r>
      <w:r>
        <w:t>public health crisis.</w:t>
      </w:r>
      <w:r w:rsidRPr="008E432E">
        <w:rPr>
          <w:noProof/>
          <w:vertAlign w:val="superscript"/>
        </w:rPr>
        <w:t>49</w:t>
      </w:r>
      <w:r w:rsidRPr="00541B10">
        <w:t xml:space="preserve"> </w:t>
      </w:r>
      <w:r w:rsidRPr="001D16CA">
        <w:rPr>
          <w:color w:val="000000" w:themeColor="text1"/>
        </w:rPr>
        <w:t>Dentists are ranked as the fifth provider group prescribing 6.4% of opioids analgesics – behind family practitioners (18.2%), internists (15.1%), general practitioners (11.2%), and surgeons (9.8%).</w:t>
      </w:r>
      <w:r w:rsidRPr="001D16CA">
        <w:rPr>
          <w:noProof/>
          <w:color w:val="000000" w:themeColor="text1"/>
          <w:vertAlign w:val="superscript"/>
        </w:rPr>
        <w:t>18</w:t>
      </w:r>
      <w:r w:rsidRPr="001D16CA">
        <w:rPr>
          <w:color w:val="000000" w:themeColor="text1"/>
        </w:rPr>
        <w:t xml:space="preserve"> </w:t>
      </w:r>
      <w:r w:rsidRPr="00541B10">
        <w:t>Dentists prescribe immediate release opioids for short term pain management in both clin</w:t>
      </w:r>
      <w:r>
        <w:t>ical and emergency settings.</w:t>
      </w:r>
      <w:r w:rsidRPr="0037034A">
        <w:rPr>
          <w:noProof/>
          <w:vertAlign w:val="superscript"/>
        </w:rPr>
        <w:t>19</w:t>
      </w:r>
      <w:r>
        <w:t xml:space="preserve"> </w:t>
      </w:r>
      <w:r w:rsidRPr="00541B10">
        <w:t>This is extremely problematic since immediate release opioids like hydrocodone and oxycodone have the</w:t>
      </w:r>
      <w:r>
        <w:t xml:space="preserve"> maximum potential for abuse.</w:t>
      </w:r>
      <w:r w:rsidRPr="0037034A">
        <w:rPr>
          <w:noProof/>
          <w:vertAlign w:val="superscript"/>
        </w:rPr>
        <w:t>16</w:t>
      </w:r>
      <w:proofErr w:type="gramEnd"/>
      <w:r>
        <w:t xml:space="preserve"> </w:t>
      </w:r>
    </w:p>
    <w:p w:rsidR="006C77CE" w:rsidRPr="00CD1C85" w:rsidRDefault="006C77CE" w:rsidP="006C77CE">
      <w:pPr>
        <w:pStyle w:val="Heading2"/>
      </w:pPr>
      <w:bookmarkStart w:id="16" w:name="_Toc479020435"/>
      <w:r w:rsidRPr="00CD1C85">
        <w:t>Dental Prescribing Practices</w:t>
      </w:r>
      <w:bookmarkEnd w:id="16"/>
      <w:r w:rsidRPr="00CD1C85">
        <w:t xml:space="preserve"> </w:t>
      </w:r>
    </w:p>
    <w:p w:rsidR="006C77CE" w:rsidRDefault="006C77CE" w:rsidP="00582FFB">
      <w:pPr>
        <w:pStyle w:val="Noindent"/>
      </w:pPr>
      <w:r w:rsidRPr="00541B10">
        <w:t xml:space="preserve">Dental procedures </w:t>
      </w:r>
      <w:proofErr w:type="gramStart"/>
      <w:r w:rsidRPr="00541B10">
        <w:t>are frequently followed</w:t>
      </w:r>
      <w:proofErr w:type="gramEnd"/>
      <w:r w:rsidRPr="00541B10">
        <w:t xml:space="preserve"> by acute postoperative pain that needs to be effectively managed by the dental providers.</w:t>
      </w:r>
      <w:r>
        <w:t xml:space="preserve"> </w:t>
      </w:r>
      <w:proofErr w:type="gramStart"/>
      <w:r w:rsidRPr="00541B10">
        <w:t>The most common dental procedure that requires pain management is third molar extraction</w:t>
      </w:r>
      <w:r>
        <w:t>,</w:t>
      </w:r>
      <w:r w:rsidRPr="00541B10">
        <w:t xml:space="preserve"> that has an estimated ann</w:t>
      </w:r>
      <w:r>
        <w:t>ual incidence of 3.5 million.</w:t>
      </w:r>
      <w:r w:rsidRPr="0037034A">
        <w:rPr>
          <w:noProof/>
          <w:vertAlign w:val="superscript"/>
        </w:rPr>
        <w:t>23</w:t>
      </w:r>
      <w:r>
        <w:t xml:space="preserve"> </w:t>
      </w:r>
      <w:r w:rsidRPr="00541B10">
        <w:t>Past literature has shown th</w:t>
      </w:r>
      <w:r>
        <w:t xml:space="preserve">at dentists prescribe </w:t>
      </w:r>
      <w:r w:rsidRPr="00541B10">
        <w:t>mai</w:t>
      </w:r>
      <w:r>
        <w:t>nly hydrocodone and oxycodone,</w:t>
      </w:r>
      <w:r w:rsidRPr="008E432E">
        <w:rPr>
          <w:noProof/>
          <w:vertAlign w:val="superscript"/>
        </w:rPr>
        <w:t>49</w:t>
      </w:r>
      <w:r>
        <w:t xml:space="preserve"> with</w:t>
      </w:r>
      <w:r w:rsidRPr="00541B10">
        <w:t xml:space="preserve"> </w:t>
      </w:r>
      <w:r>
        <w:t>Vicodin®, a fixed-</w:t>
      </w:r>
      <w:r w:rsidRPr="00541B10">
        <w:t>dose combinati</w:t>
      </w:r>
      <w:r>
        <w:t xml:space="preserve">on of APAP and hydrocodone, being the </w:t>
      </w:r>
      <w:r w:rsidRPr="00541B10">
        <w:t xml:space="preserve">most commonly prescribed pain medication in the U.S. </w:t>
      </w:r>
      <w:r>
        <w:t>after third molar extraction.</w:t>
      </w:r>
      <w:r w:rsidRPr="0037034A">
        <w:rPr>
          <w:noProof/>
          <w:vertAlign w:val="superscript"/>
        </w:rPr>
        <w:t>23</w:t>
      </w:r>
      <w:r>
        <w:t xml:space="preserve"> </w:t>
      </w:r>
      <w:r w:rsidRPr="00541B10">
        <w:t>These narcotic combinations are currently the most abused prescription drugs yet the most prescri</w:t>
      </w:r>
      <w:r>
        <w:t>bed pain relieving analgesics.</w:t>
      </w:r>
      <w:r w:rsidRPr="00A65DE5">
        <w:rPr>
          <w:noProof/>
          <w:vertAlign w:val="superscript"/>
        </w:rPr>
        <w:t>78</w:t>
      </w:r>
      <w:proofErr w:type="gramEnd"/>
    </w:p>
    <w:p w:rsidR="006C77CE" w:rsidRDefault="006C77CE" w:rsidP="004B4B0D">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NSAIDs are highly effective in treating inflammatory pain caused by dental trauma and infection since they are potent inhibitors of prostaglandin synthesis. </w:t>
      </w:r>
      <w:proofErr w:type="gramStart"/>
      <w:r w:rsidRPr="00541B10">
        <w:rPr>
          <w:rFonts w:ascii="Times New Roman" w:hAnsi="Times New Roman" w:cs="Times New Roman"/>
          <w:sz w:val="24"/>
          <w:szCs w:val="24"/>
        </w:rPr>
        <w:t>Evidence</w:t>
      </w:r>
      <w:r>
        <w:rPr>
          <w:rFonts w:ascii="Times New Roman" w:hAnsi="Times New Roman" w:cs="Times New Roman"/>
          <w:sz w:val="24"/>
          <w:szCs w:val="24"/>
        </w:rPr>
        <w:t>-</w:t>
      </w:r>
      <w:r w:rsidRPr="00541B10">
        <w:rPr>
          <w:rFonts w:ascii="Times New Roman" w:hAnsi="Times New Roman" w:cs="Times New Roman"/>
          <w:sz w:val="24"/>
          <w:szCs w:val="24"/>
        </w:rPr>
        <w:t>based clinical research and best practices recommend the use of NSAIDs as the first choice of analgesic for</w:t>
      </w:r>
      <w:r>
        <w:rPr>
          <w:rFonts w:ascii="Times New Roman" w:hAnsi="Times New Roman" w:cs="Times New Roman"/>
          <w:sz w:val="24"/>
          <w:szCs w:val="24"/>
        </w:rPr>
        <w:t xml:space="preserve"> postoperative dental pain.</w:t>
      </w:r>
      <w:r w:rsidRPr="00A65DE5">
        <w:rPr>
          <w:rFonts w:ascii="Times New Roman" w:hAnsi="Times New Roman" w:cs="Times New Roman"/>
          <w:noProof/>
          <w:color w:val="000000" w:themeColor="text1"/>
          <w:sz w:val="24"/>
          <w:szCs w:val="24"/>
          <w:vertAlign w:val="superscript"/>
        </w:rPr>
        <w:t>19,79</w:t>
      </w:r>
      <w:r w:rsidRPr="00F31A3C">
        <w:rPr>
          <w:rFonts w:ascii="Times New Roman" w:hAnsi="Times New Roman" w:cs="Times New Roman"/>
          <w:color w:val="000000" w:themeColor="text1"/>
          <w:sz w:val="24"/>
          <w:szCs w:val="24"/>
        </w:rPr>
        <w:t xml:space="preserve"> ADA has strongly recommended considering NSAIDs as the first-line therapy for acute pain management.</w:t>
      </w:r>
      <w:r w:rsidRPr="00F31A3C">
        <w:rPr>
          <w:rFonts w:ascii="Times New Roman" w:hAnsi="Times New Roman" w:cs="Times New Roman"/>
          <w:noProof/>
          <w:color w:val="000000" w:themeColor="text1"/>
          <w:sz w:val="24"/>
          <w:szCs w:val="24"/>
          <w:vertAlign w:val="superscript"/>
        </w:rPr>
        <w:t>21</w:t>
      </w:r>
      <w:r w:rsidRPr="00F31A3C">
        <w:rPr>
          <w:rFonts w:ascii="Times New Roman" w:hAnsi="Times New Roman" w:cs="Times New Roman"/>
          <w:color w:val="000000" w:themeColor="text1"/>
          <w:sz w:val="24"/>
          <w:szCs w:val="24"/>
        </w:rPr>
        <w:t xml:space="preserve"> </w:t>
      </w:r>
      <w:r w:rsidRPr="00541B10">
        <w:rPr>
          <w:rFonts w:ascii="Times New Roman" w:hAnsi="Times New Roman" w:cs="Times New Roman"/>
          <w:sz w:val="24"/>
          <w:szCs w:val="24"/>
        </w:rPr>
        <w:t>In</w:t>
      </w:r>
      <w:r>
        <w:rPr>
          <w:rFonts w:ascii="Times New Roman" w:hAnsi="Times New Roman" w:cs="Times New Roman"/>
          <w:sz w:val="24"/>
          <w:szCs w:val="24"/>
        </w:rPr>
        <w:t xml:space="preserve"> </w:t>
      </w:r>
      <w:r w:rsidRPr="00541B10">
        <w:rPr>
          <w:rFonts w:ascii="Times New Roman" w:hAnsi="Times New Roman" w:cs="Times New Roman"/>
          <w:sz w:val="24"/>
          <w:szCs w:val="24"/>
        </w:rPr>
        <w:t>spite of scientific evidence, surveys have shown that opioids continue to be the preferred drug to manage acute pain among the dental community.</w:t>
      </w:r>
      <w:r w:rsidRPr="00A65DE5">
        <w:rPr>
          <w:rFonts w:ascii="Times New Roman" w:hAnsi="Times New Roman" w:cs="Times New Roman"/>
          <w:noProof/>
          <w:sz w:val="24"/>
          <w:szCs w:val="24"/>
          <w:vertAlign w:val="superscript"/>
        </w:rPr>
        <w:t>23,80</w:t>
      </w:r>
      <w:proofErr w:type="gramEnd"/>
    </w:p>
    <w:p w:rsidR="006C77CE" w:rsidRPr="00541B10" w:rsidRDefault="006C77CE" w:rsidP="004B4B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8-question survey administered to </w:t>
      </w:r>
      <w:r w:rsidRPr="00541B10">
        <w:rPr>
          <w:rFonts w:ascii="Times New Roman" w:hAnsi="Times New Roman" w:cs="Times New Roman"/>
          <w:sz w:val="24"/>
          <w:szCs w:val="24"/>
        </w:rPr>
        <w:t xml:space="preserve">600 oral and maxillofacial surgeons showed that only </w:t>
      </w:r>
      <w:proofErr w:type="gramStart"/>
      <w:r w:rsidRPr="00541B10">
        <w:rPr>
          <w:rFonts w:ascii="Times New Roman" w:hAnsi="Times New Roman" w:cs="Times New Roman"/>
          <w:sz w:val="24"/>
          <w:szCs w:val="24"/>
        </w:rPr>
        <w:t>2</w:t>
      </w:r>
      <w:proofErr w:type="gramEnd"/>
      <w:r w:rsidRPr="00541B10">
        <w:rPr>
          <w:rFonts w:ascii="Times New Roman" w:hAnsi="Times New Roman" w:cs="Times New Roman"/>
          <w:sz w:val="24"/>
          <w:szCs w:val="24"/>
        </w:rPr>
        <w:t xml:space="preserve"> of the 384 (64%) respondents reported that they did not prescribe a narcotic after the surgical removal of an impacted third mola</w:t>
      </w:r>
      <w:r>
        <w:rPr>
          <w:rFonts w:ascii="Times New Roman" w:hAnsi="Times New Roman" w:cs="Times New Roman"/>
          <w:sz w:val="24"/>
          <w:szCs w:val="24"/>
        </w:rPr>
        <w:t>r.</w:t>
      </w:r>
      <w:r w:rsidRPr="00A65DE5">
        <w:rPr>
          <w:rFonts w:ascii="Times New Roman" w:hAnsi="Times New Roman" w:cs="Times New Roman"/>
          <w:noProof/>
          <w:sz w:val="24"/>
          <w:szCs w:val="24"/>
          <w:vertAlign w:val="superscript"/>
        </w:rPr>
        <w:t>81</w:t>
      </w:r>
      <w:r>
        <w:rPr>
          <w:rFonts w:ascii="Times New Roman" w:hAnsi="Times New Roman" w:cs="Times New Roman"/>
          <w:sz w:val="24"/>
          <w:szCs w:val="24"/>
        </w:rPr>
        <w:t xml:space="preserve"> </w:t>
      </w:r>
      <w:r w:rsidRPr="00541B10">
        <w:rPr>
          <w:rFonts w:ascii="Times New Roman" w:hAnsi="Times New Roman" w:cs="Times New Roman"/>
          <w:sz w:val="24"/>
          <w:szCs w:val="24"/>
        </w:rPr>
        <w:t>The most frequently prescribed narcotic was hydrocodone 5 mg</w:t>
      </w:r>
      <w:r>
        <w:rPr>
          <w:rFonts w:ascii="Times New Roman" w:hAnsi="Times New Roman" w:cs="Times New Roman"/>
          <w:sz w:val="24"/>
          <w:szCs w:val="24"/>
        </w:rPr>
        <w:t>,</w:t>
      </w:r>
      <w:r w:rsidRPr="00541B10">
        <w:rPr>
          <w:rFonts w:ascii="Times New Roman" w:hAnsi="Times New Roman" w:cs="Times New Roman"/>
          <w:sz w:val="24"/>
          <w:szCs w:val="24"/>
        </w:rPr>
        <w:t xml:space="preserve"> foll</w:t>
      </w:r>
      <w:r>
        <w:rPr>
          <w:rFonts w:ascii="Times New Roman" w:hAnsi="Times New Roman" w:cs="Times New Roman"/>
          <w:sz w:val="24"/>
          <w:szCs w:val="24"/>
        </w:rPr>
        <w:t xml:space="preserve">owed by oxycodone and codeine. </w:t>
      </w:r>
      <w:r w:rsidR="00C83FB2">
        <w:rPr>
          <w:rFonts w:ascii="Times New Roman" w:hAnsi="Times New Roman" w:cs="Times New Roman"/>
          <w:sz w:val="24"/>
          <w:szCs w:val="24"/>
        </w:rPr>
        <w:t>Most</w:t>
      </w:r>
      <w:r w:rsidRPr="00541B10">
        <w:rPr>
          <w:rFonts w:ascii="Times New Roman" w:hAnsi="Times New Roman" w:cs="Times New Roman"/>
          <w:sz w:val="24"/>
          <w:szCs w:val="24"/>
        </w:rPr>
        <w:t xml:space="preserve"> the practitioners prescribed 20 </w:t>
      </w:r>
      <w:proofErr w:type="gramStart"/>
      <w:r w:rsidRPr="00541B10">
        <w:rPr>
          <w:rFonts w:ascii="Times New Roman" w:hAnsi="Times New Roman" w:cs="Times New Roman"/>
          <w:sz w:val="24"/>
          <w:szCs w:val="24"/>
        </w:rPr>
        <w:t>tablets,</w:t>
      </w:r>
      <w:proofErr w:type="gramEnd"/>
      <w:r w:rsidRPr="00541B10">
        <w:rPr>
          <w:rFonts w:ascii="Times New Roman" w:hAnsi="Times New Roman" w:cs="Times New Roman"/>
          <w:sz w:val="24"/>
          <w:szCs w:val="24"/>
        </w:rPr>
        <w:t xml:space="preserve"> however, 22% prescribed more</w:t>
      </w:r>
      <w:r>
        <w:rPr>
          <w:rFonts w:ascii="Times New Roman" w:hAnsi="Times New Roman" w:cs="Times New Roman"/>
          <w:sz w:val="24"/>
          <w:szCs w:val="24"/>
        </w:rPr>
        <w:t>,</w:t>
      </w:r>
      <w:r w:rsidRPr="00541B10">
        <w:rPr>
          <w:rFonts w:ascii="Times New Roman" w:hAnsi="Times New Roman" w:cs="Times New Roman"/>
          <w:sz w:val="24"/>
          <w:szCs w:val="24"/>
        </w:rPr>
        <w:t xml:space="preserve"> with 40 practitioners pre</w:t>
      </w:r>
      <w:r>
        <w:rPr>
          <w:rFonts w:ascii="Times New Roman" w:hAnsi="Times New Roman" w:cs="Times New Roman"/>
          <w:sz w:val="24"/>
          <w:szCs w:val="24"/>
        </w:rPr>
        <w:t>scribing more than 30 tablets.</w:t>
      </w:r>
      <w:r w:rsidRPr="00A65DE5">
        <w:rPr>
          <w:rFonts w:ascii="Times New Roman" w:hAnsi="Times New Roman" w:cs="Times New Roman"/>
          <w:noProof/>
          <w:sz w:val="24"/>
          <w:szCs w:val="24"/>
          <w:vertAlign w:val="superscript"/>
        </w:rPr>
        <w:t>81</w:t>
      </w:r>
    </w:p>
    <w:p w:rsidR="006C77CE" w:rsidRDefault="006C77CE" w:rsidP="004B4B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self-</w:t>
      </w:r>
      <w:r w:rsidRPr="00541B10">
        <w:rPr>
          <w:rFonts w:ascii="Times New Roman" w:hAnsi="Times New Roman" w:cs="Times New Roman"/>
          <w:sz w:val="24"/>
          <w:szCs w:val="24"/>
        </w:rPr>
        <w:t xml:space="preserve">reported survey attempted to understand dental prescribing practices among oral and maxillofacial surgeon after third molar extractions. </w:t>
      </w:r>
      <w:r>
        <w:rPr>
          <w:rFonts w:ascii="Times New Roman" w:hAnsi="Times New Roman" w:cs="Times New Roman"/>
          <w:sz w:val="24"/>
          <w:szCs w:val="24"/>
        </w:rPr>
        <w:t>A m</w:t>
      </w:r>
      <w:r w:rsidRPr="00541B10">
        <w:rPr>
          <w:rFonts w:ascii="Times New Roman" w:hAnsi="Times New Roman" w:cs="Times New Roman"/>
          <w:sz w:val="24"/>
          <w:szCs w:val="24"/>
        </w:rPr>
        <w:t xml:space="preserve">ajority (85%) of the oral surgeons always prescribed a centrally acting opioid analgesic, giving preference to a hydrocodone combination. An average number of 20 tablets of hydrocodone and acetaminophen combination are prescribed with instructions </w:t>
      </w:r>
      <w:r>
        <w:rPr>
          <w:rFonts w:ascii="Times New Roman" w:hAnsi="Times New Roman" w:cs="Times New Roman"/>
          <w:sz w:val="24"/>
          <w:szCs w:val="24"/>
        </w:rPr>
        <w:t>to “take as needed for pain”.</w:t>
      </w:r>
      <w:r w:rsidRPr="0037034A">
        <w:rPr>
          <w:rFonts w:ascii="Times New Roman" w:hAnsi="Times New Roman" w:cs="Times New Roman"/>
          <w:noProof/>
          <w:sz w:val="24"/>
          <w:szCs w:val="24"/>
          <w:vertAlign w:val="superscript"/>
        </w:rPr>
        <w:t>23</w:t>
      </w:r>
      <w:r>
        <w:rPr>
          <w:rFonts w:ascii="Times New Roman" w:hAnsi="Times New Roman" w:cs="Times New Roman"/>
          <w:sz w:val="24"/>
          <w:szCs w:val="24"/>
        </w:rPr>
        <w:t xml:space="preserve"> </w:t>
      </w:r>
      <w:r w:rsidRPr="00541B10">
        <w:rPr>
          <w:rFonts w:ascii="Times New Roman" w:hAnsi="Times New Roman" w:cs="Times New Roman"/>
          <w:sz w:val="24"/>
          <w:szCs w:val="24"/>
        </w:rPr>
        <w:t>Another statewide survey that helped in understanding the opioid prescribing practices,</w:t>
      </w:r>
      <w:r>
        <w:rPr>
          <w:rFonts w:ascii="Times New Roman" w:hAnsi="Times New Roman" w:cs="Times New Roman"/>
          <w:sz w:val="24"/>
          <w:szCs w:val="24"/>
        </w:rPr>
        <w:t xml:space="preserve"> </w:t>
      </w:r>
      <w:r w:rsidRPr="00541B10">
        <w:rPr>
          <w:rFonts w:ascii="Times New Roman" w:hAnsi="Times New Roman" w:cs="Times New Roman"/>
          <w:sz w:val="24"/>
          <w:szCs w:val="24"/>
        </w:rPr>
        <w:t>drug diversion and abuse was conducted among the den</w:t>
      </w:r>
      <w:r>
        <w:rPr>
          <w:rFonts w:ascii="Times New Roman" w:hAnsi="Times New Roman" w:cs="Times New Roman"/>
          <w:sz w:val="24"/>
          <w:szCs w:val="24"/>
        </w:rPr>
        <w:t xml:space="preserve">tal providers in West Virginia. </w:t>
      </w:r>
      <w:r w:rsidRPr="00541B10">
        <w:rPr>
          <w:rFonts w:ascii="Times New Roman" w:hAnsi="Times New Roman" w:cs="Times New Roman"/>
          <w:sz w:val="24"/>
          <w:szCs w:val="24"/>
        </w:rPr>
        <w:t xml:space="preserve">The results from the 52% </w:t>
      </w:r>
      <w:r>
        <w:rPr>
          <w:rFonts w:ascii="Times New Roman" w:hAnsi="Times New Roman" w:cs="Times New Roman"/>
          <w:sz w:val="24"/>
          <w:szCs w:val="24"/>
        </w:rPr>
        <w:t>who responded</w:t>
      </w:r>
      <w:r w:rsidRPr="00541B10">
        <w:rPr>
          <w:rFonts w:ascii="Times New Roman" w:hAnsi="Times New Roman" w:cs="Times New Roman"/>
          <w:sz w:val="24"/>
          <w:szCs w:val="24"/>
        </w:rPr>
        <w:t>, predominantly general dentists</w:t>
      </w:r>
      <w:r>
        <w:rPr>
          <w:rFonts w:ascii="Times New Roman" w:hAnsi="Times New Roman" w:cs="Times New Roman"/>
          <w:sz w:val="24"/>
          <w:szCs w:val="24"/>
        </w:rPr>
        <w:t>,</w:t>
      </w:r>
      <w:r w:rsidRPr="00541B10">
        <w:rPr>
          <w:rFonts w:ascii="Times New Roman" w:hAnsi="Times New Roman" w:cs="Times New Roman"/>
          <w:sz w:val="24"/>
          <w:szCs w:val="24"/>
        </w:rPr>
        <w:t xml:space="preserve"> reported that </w:t>
      </w:r>
      <w:r>
        <w:rPr>
          <w:rFonts w:ascii="Times New Roman" w:hAnsi="Times New Roman" w:cs="Times New Roman"/>
          <w:sz w:val="24"/>
          <w:szCs w:val="24"/>
        </w:rPr>
        <w:t xml:space="preserve">the </w:t>
      </w:r>
      <w:r w:rsidRPr="00541B10">
        <w:rPr>
          <w:rFonts w:ascii="Times New Roman" w:hAnsi="Times New Roman" w:cs="Times New Roman"/>
          <w:sz w:val="24"/>
          <w:szCs w:val="24"/>
        </w:rPr>
        <w:t>most frequently presc</w:t>
      </w:r>
      <w:r>
        <w:rPr>
          <w:rFonts w:ascii="Times New Roman" w:hAnsi="Times New Roman" w:cs="Times New Roman"/>
          <w:sz w:val="24"/>
          <w:szCs w:val="24"/>
        </w:rPr>
        <w:t>ribed non-opioid analgesic was nonsteroidal anti-inflammatory d</w:t>
      </w:r>
      <w:r w:rsidRPr="00541B10">
        <w:rPr>
          <w:rFonts w:ascii="Times New Roman" w:hAnsi="Times New Roman" w:cs="Times New Roman"/>
          <w:sz w:val="24"/>
          <w:szCs w:val="24"/>
        </w:rPr>
        <w:t xml:space="preserve">rugs (NSAIDs) in 64% cases followed by </w:t>
      </w:r>
      <w:r>
        <w:rPr>
          <w:rFonts w:ascii="Times New Roman" w:hAnsi="Times New Roman" w:cs="Times New Roman"/>
          <w:sz w:val="24"/>
          <w:szCs w:val="24"/>
        </w:rPr>
        <w:t>acetaminophen (</w:t>
      </w:r>
      <w:r w:rsidRPr="00541B10">
        <w:rPr>
          <w:rFonts w:ascii="Times New Roman" w:hAnsi="Times New Roman" w:cs="Times New Roman"/>
          <w:sz w:val="24"/>
          <w:szCs w:val="24"/>
        </w:rPr>
        <w:t>APAP</w:t>
      </w:r>
      <w:r>
        <w:rPr>
          <w:rFonts w:ascii="Times New Roman" w:hAnsi="Times New Roman" w:cs="Times New Roman"/>
          <w:sz w:val="24"/>
          <w:szCs w:val="24"/>
        </w:rPr>
        <w:t>)</w:t>
      </w:r>
      <w:r w:rsidRPr="00541B10">
        <w:rPr>
          <w:rFonts w:ascii="Times New Roman" w:hAnsi="Times New Roman" w:cs="Times New Roman"/>
          <w:sz w:val="24"/>
          <w:szCs w:val="24"/>
        </w:rPr>
        <w:t xml:space="preserve"> (28%). The combination of Hydrocodone/APAP was the highest pres</w:t>
      </w:r>
      <w:r>
        <w:rPr>
          <w:rFonts w:ascii="Times New Roman" w:hAnsi="Times New Roman" w:cs="Times New Roman"/>
          <w:sz w:val="24"/>
          <w:szCs w:val="24"/>
        </w:rPr>
        <w:t>cribed opioid analgesic (73%).</w:t>
      </w:r>
      <w:r w:rsidRPr="0037034A">
        <w:rPr>
          <w:rFonts w:ascii="Times New Roman" w:hAnsi="Times New Roman" w:cs="Times New Roman"/>
          <w:noProof/>
          <w:sz w:val="24"/>
          <w:szCs w:val="24"/>
          <w:vertAlign w:val="superscript"/>
        </w:rPr>
        <w:t>24</w:t>
      </w:r>
    </w:p>
    <w:p w:rsidR="006C77CE" w:rsidRPr="00541B10" w:rsidRDefault="006C77CE" w:rsidP="004B4B0D">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A recent study conducted in South Carolina using the Prescription Drug Monitoring Program (PDMP) found that dentists represented a minority (8.9%) of prescribers</w:t>
      </w:r>
      <w:r>
        <w:rPr>
          <w:rFonts w:ascii="Times New Roman" w:hAnsi="Times New Roman" w:cs="Times New Roman"/>
          <w:sz w:val="24"/>
          <w:szCs w:val="24"/>
        </w:rPr>
        <w:t>,</w:t>
      </w:r>
      <w:r w:rsidRPr="00541B10">
        <w:rPr>
          <w:rFonts w:ascii="Times New Roman" w:hAnsi="Times New Roman" w:cs="Times New Roman"/>
          <w:sz w:val="24"/>
          <w:szCs w:val="24"/>
        </w:rPr>
        <w:t xml:space="preserve"> yet 44.9% of</w:t>
      </w:r>
      <w:r>
        <w:rPr>
          <w:rFonts w:ascii="Times New Roman" w:hAnsi="Times New Roman" w:cs="Times New Roman"/>
          <w:sz w:val="24"/>
          <w:szCs w:val="24"/>
        </w:rPr>
        <w:t xml:space="preserve"> new </w:t>
      </w:r>
      <w:r w:rsidRPr="00541B10">
        <w:rPr>
          <w:rFonts w:ascii="Times New Roman" w:hAnsi="Times New Roman" w:cs="Times New Roman"/>
          <w:sz w:val="24"/>
          <w:szCs w:val="24"/>
        </w:rPr>
        <w:t>opioids were at</w:t>
      </w:r>
      <w:r>
        <w:rPr>
          <w:rFonts w:ascii="Times New Roman" w:hAnsi="Times New Roman" w:cs="Times New Roman"/>
          <w:sz w:val="24"/>
          <w:szCs w:val="24"/>
        </w:rPr>
        <w:t>tributed to a dental provider.</w:t>
      </w:r>
      <w:r w:rsidRPr="0037034A">
        <w:rPr>
          <w:rFonts w:ascii="Times New Roman" w:hAnsi="Times New Roman" w:cs="Times New Roman"/>
          <w:noProof/>
          <w:sz w:val="24"/>
          <w:szCs w:val="24"/>
          <w:vertAlign w:val="superscript"/>
        </w:rPr>
        <w:t>25</w:t>
      </w:r>
      <w:r w:rsidRPr="00541B1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4197C">
        <w:rPr>
          <w:rFonts w:ascii="Times New Roman" w:hAnsi="Times New Roman" w:cs="Times New Roman"/>
          <w:sz w:val="24"/>
          <w:szCs w:val="24"/>
        </w:rPr>
        <w:t>results from the data collected from South Carolina PDMP program from January 1, 2012 through December 31, 2013 showed that on average</w:t>
      </w:r>
      <w:r>
        <w:rPr>
          <w:rFonts w:ascii="Times New Roman" w:hAnsi="Times New Roman" w:cs="Times New Roman"/>
          <w:sz w:val="24"/>
          <w:szCs w:val="24"/>
        </w:rPr>
        <w:t>,</w:t>
      </w:r>
      <w:r w:rsidRPr="0014197C">
        <w:rPr>
          <w:rFonts w:ascii="Times New Roman" w:hAnsi="Times New Roman" w:cs="Times New Roman"/>
          <w:sz w:val="24"/>
          <w:szCs w:val="24"/>
        </w:rPr>
        <w:t xml:space="preserve"> dental providers prescribed more than 150 opioid prescr</w:t>
      </w:r>
      <w:r>
        <w:rPr>
          <w:rFonts w:ascii="Times New Roman" w:hAnsi="Times New Roman" w:cs="Times New Roman"/>
          <w:sz w:val="24"/>
          <w:szCs w:val="24"/>
        </w:rPr>
        <w:t>iptions per year, per dentist.</w:t>
      </w:r>
      <w:r w:rsidRPr="0037034A">
        <w:rPr>
          <w:rFonts w:ascii="Times New Roman" w:hAnsi="Times New Roman" w:cs="Times New Roman"/>
          <w:noProof/>
          <w:sz w:val="24"/>
          <w:szCs w:val="24"/>
          <w:vertAlign w:val="superscript"/>
        </w:rPr>
        <w:t>25</w:t>
      </w:r>
      <w:r>
        <w:rPr>
          <w:rFonts w:ascii="Times New Roman" w:hAnsi="Times New Roman" w:cs="Times New Roman"/>
          <w:sz w:val="24"/>
          <w:szCs w:val="24"/>
        </w:rPr>
        <w:t xml:space="preserve"> </w:t>
      </w:r>
      <w:r w:rsidRPr="00541B10">
        <w:rPr>
          <w:rFonts w:ascii="Times New Roman" w:hAnsi="Times New Roman" w:cs="Times New Roman"/>
          <w:sz w:val="24"/>
          <w:szCs w:val="24"/>
        </w:rPr>
        <w:t>99.9% of all dispensed dental opioid prescriptions were immediate release opioids with 76.1% hydrocodone and 12.2% oxycodone combination products.</w:t>
      </w:r>
      <w:proofErr w:type="gramEnd"/>
    </w:p>
    <w:p w:rsidR="006C77CE" w:rsidRDefault="006C77CE" w:rsidP="006C77CE">
      <w:pPr>
        <w:spacing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There is no literature to support that the current</w:t>
      </w:r>
      <w:r>
        <w:rPr>
          <w:rFonts w:ascii="Times New Roman" w:hAnsi="Times New Roman" w:cs="Times New Roman"/>
          <w:sz w:val="24"/>
          <w:szCs w:val="24"/>
        </w:rPr>
        <w:t>ly</w:t>
      </w:r>
      <w:r w:rsidRPr="00541B10">
        <w:rPr>
          <w:rFonts w:ascii="Times New Roman" w:hAnsi="Times New Roman" w:cs="Times New Roman"/>
          <w:sz w:val="24"/>
          <w:szCs w:val="24"/>
        </w:rPr>
        <w:t xml:space="preserve"> most frequent practice of prescribing APAP-hydrocodone combination i</w:t>
      </w:r>
      <w:r>
        <w:rPr>
          <w:rFonts w:ascii="Times New Roman" w:hAnsi="Times New Roman" w:cs="Times New Roman"/>
          <w:sz w:val="24"/>
          <w:szCs w:val="24"/>
        </w:rPr>
        <w:t>s more effective than NSAIDs.</w:t>
      </w:r>
      <w:r w:rsidRPr="0037034A">
        <w:rPr>
          <w:rFonts w:ascii="Times New Roman" w:hAnsi="Times New Roman" w:cs="Times New Roman"/>
          <w:noProof/>
          <w:sz w:val="24"/>
          <w:szCs w:val="24"/>
          <w:vertAlign w:val="superscript"/>
        </w:rPr>
        <w:t>22</w:t>
      </w:r>
      <w:r>
        <w:rPr>
          <w:rFonts w:ascii="Times New Roman" w:hAnsi="Times New Roman" w:cs="Times New Roman"/>
          <w:sz w:val="24"/>
          <w:szCs w:val="24"/>
        </w:rPr>
        <w:t xml:space="preserve"> Recent systematic reviews conducted</w:t>
      </w:r>
      <w:r w:rsidRPr="00541B10">
        <w:rPr>
          <w:rFonts w:ascii="Times New Roman" w:hAnsi="Times New Roman" w:cs="Times New Roman"/>
          <w:sz w:val="24"/>
          <w:szCs w:val="24"/>
        </w:rPr>
        <w:t xml:space="preserve"> by Cochrane that assessed the efficacy and adverse effects of oral analgesics concluded that NSAIDs are significantly effective in treating postoperative operative pain. The analysis also concluded that there are higher incidences of adverse effects like nausea and vomiting associated with o</w:t>
      </w:r>
      <w:r>
        <w:rPr>
          <w:rFonts w:ascii="Times New Roman" w:hAnsi="Times New Roman" w:cs="Times New Roman"/>
          <w:sz w:val="24"/>
          <w:szCs w:val="24"/>
        </w:rPr>
        <w:t>pioid analgesic combinations.</w:t>
      </w:r>
      <w:r w:rsidRPr="0037034A">
        <w:rPr>
          <w:rFonts w:ascii="Times New Roman" w:hAnsi="Times New Roman" w:cs="Times New Roman"/>
          <w:noProof/>
          <w:sz w:val="24"/>
          <w:szCs w:val="24"/>
          <w:vertAlign w:val="superscript"/>
        </w:rPr>
        <w:t>22</w:t>
      </w:r>
      <w:r>
        <w:rPr>
          <w:rFonts w:ascii="Times New Roman" w:hAnsi="Times New Roman" w:cs="Times New Roman"/>
          <w:sz w:val="24"/>
          <w:szCs w:val="24"/>
        </w:rPr>
        <w:t xml:space="preserve"> </w:t>
      </w:r>
      <w:r w:rsidRPr="00541B10">
        <w:rPr>
          <w:rFonts w:ascii="Times New Roman" w:hAnsi="Times New Roman" w:cs="Times New Roman"/>
          <w:sz w:val="24"/>
          <w:szCs w:val="24"/>
        </w:rPr>
        <w:t>Best practices recommendations suggest that opioid analgesics should be used as the last resort in cases where optimal dose of NSAIDs, APAP or ibuprofen do not provide adequate pain rel</w:t>
      </w:r>
      <w:r>
        <w:rPr>
          <w:rFonts w:ascii="Times New Roman" w:hAnsi="Times New Roman" w:cs="Times New Roman"/>
          <w:sz w:val="24"/>
          <w:szCs w:val="24"/>
        </w:rPr>
        <w:t>ief.</w:t>
      </w:r>
      <w:r w:rsidRPr="0037034A">
        <w:rPr>
          <w:rFonts w:ascii="Times New Roman" w:hAnsi="Times New Roman" w:cs="Times New Roman"/>
          <w:noProof/>
          <w:sz w:val="24"/>
          <w:szCs w:val="24"/>
          <w:vertAlign w:val="superscript"/>
        </w:rPr>
        <w:t>25</w:t>
      </w:r>
    </w:p>
    <w:p w:rsidR="006C77CE" w:rsidRPr="00624A41" w:rsidRDefault="006C77CE" w:rsidP="006C77CE">
      <w:pPr>
        <w:pStyle w:val="Heading2"/>
      </w:pPr>
      <w:bookmarkStart w:id="17" w:name="_Toc479020436"/>
      <w:r w:rsidRPr="00624A41">
        <w:t>Why do dentists prescribe opioids</w:t>
      </w:r>
      <w:r>
        <w:t>?</w:t>
      </w:r>
      <w:bookmarkEnd w:id="17"/>
    </w:p>
    <w:p w:rsidR="006C77CE" w:rsidRPr="00541B10" w:rsidRDefault="006C77CE" w:rsidP="00582FFB">
      <w:pPr>
        <w:pStyle w:val="Noindent"/>
      </w:pPr>
      <w:r>
        <w:t xml:space="preserve">Despite </w:t>
      </w:r>
      <w:r w:rsidRPr="00541B10">
        <w:t>compelling literature that favors use of NSAIDs for post extraction pain management, dentists continue to prescribe opioid combinations for both patient</w:t>
      </w:r>
      <w:r>
        <w:t>-</w:t>
      </w:r>
      <w:r w:rsidRPr="00541B10">
        <w:t>driven</w:t>
      </w:r>
      <w:r>
        <w:t xml:space="preserve"> and practice-driven reasons.</w:t>
      </w:r>
      <w:r w:rsidRPr="0037034A">
        <w:rPr>
          <w:noProof/>
          <w:vertAlign w:val="superscript"/>
        </w:rPr>
        <w:t>22</w:t>
      </w:r>
      <w:r>
        <w:t xml:space="preserve"> </w:t>
      </w:r>
      <w:proofErr w:type="gramStart"/>
      <w:r w:rsidRPr="00541B10">
        <w:t>These</w:t>
      </w:r>
      <w:proofErr w:type="gramEnd"/>
      <w:r w:rsidRPr="00541B10">
        <w:t xml:space="preserve"> can be classified as direct and indirect contributing factors-</w:t>
      </w:r>
    </w:p>
    <w:p w:rsidR="006C77CE" w:rsidRPr="00624A41" w:rsidRDefault="006C77CE" w:rsidP="006C77CE">
      <w:pPr>
        <w:pStyle w:val="Heading3"/>
      </w:pPr>
      <w:bookmarkStart w:id="18" w:name="_Toc479020437"/>
      <w:r w:rsidRPr="00624A41">
        <w:t>Direct contributing factors</w:t>
      </w:r>
      <w:bookmarkEnd w:id="18"/>
    </w:p>
    <w:p w:rsidR="006C77CE" w:rsidRDefault="006C77CE" w:rsidP="006C77CE">
      <w:pPr>
        <w:pStyle w:val="Heading4"/>
      </w:pPr>
      <w:bookmarkStart w:id="19" w:name="_Toc479020438"/>
      <w:r>
        <w:t>Traditional practice</w:t>
      </w:r>
      <w:r w:rsidRPr="00624A41">
        <w:t xml:space="preserve"> habits</w:t>
      </w:r>
      <w:bookmarkEnd w:id="19"/>
    </w:p>
    <w:p w:rsidR="006C77CE" w:rsidRPr="00541B10" w:rsidRDefault="006C77CE" w:rsidP="00582FFB">
      <w:pPr>
        <w:pStyle w:val="Noindent"/>
      </w:pPr>
      <w:r w:rsidRPr="00541B10">
        <w:t xml:space="preserve"> Dentists continu</w:t>
      </w:r>
      <w:r>
        <w:t>e to provide practice-</w:t>
      </w:r>
      <w:r w:rsidRPr="00541B10">
        <w:t xml:space="preserve">tested therapies that </w:t>
      </w:r>
      <w:proofErr w:type="gramStart"/>
      <w:r w:rsidRPr="00541B10">
        <w:t>are taught</w:t>
      </w:r>
      <w:proofErr w:type="gramEnd"/>
      <w:r w:rsidRPr="00541B10">
        <w:t xml:space="preserve"> during professional school and specialty training. The efficacy of the analgesic effects of NSAIDs </w:t>
      </w:r>
      <w:proofErr w:type="gramStart"/>
      <w:r w:rsidRPr="00541B10">
        <w:t>was discovered</w:t>
      </w:r>
      <w:proofErr w:type="gramEnd"/>
      <w:r w:rsidRPr="00541B10">
        <w:t xml:space="preserve"> 10 years</w:t>
      </w:r>
      <w:r>
        <w:t xml:space="preserve"> after APAP-opioid combination. </w:t>
      </w:r>
      <w:r w:rsidRPr="00541B10">
        <w:t xml:space="preserve">Thus, </w:t>
      </w:r>
      <w:proofErr w:type="gramStart"/>
      <w:r w:rsidRPr="00541B10">
        <w:t>a lot of</w:t>
      </w:r>
      <w:proofErr w:type="gramEnd"/>
      <w:r w:rsidRPr="00541B10">
        <w:t xml:space="preserve"> dental and medical schools instruct prescribing APAP-opioid combinations such as Vicodin for pain management. It is also difficult to change traditional thinking</w:t>
      </w:r>
      <w:r>
        <w:t>,</w:t>
      </w:r>
      <w:r w:rsidRPr="00541B10">
        <w:t xml:space="preserve"> and healthcare providers prefer to stay with the pra</w:t>
      </w:r>
      <w:r>
        <w:t>ctices best known and trusted.</w:t>
      </w:r>
      <w:r w:rsidRPr="0037034A">
        <w:rPr>
          <w:noProof/>
          <w:vertAlign w:val="superscript"/>
        </w:rPr>
        <w:t>22</w:t>
      </w:r>
      <w:r w:rsidRPr="00541B10">
        <w:t xml:space="preserve"> </w:t>
      </w:r>
    </w:p>
    <w:p w:rsidR="006C77CE" w:rsidRDefault="006C77CE" w:rsidP="006C77CE">
      <w:pPr>
        <w:pStyle w:val="Heading4"/>
      </w:pPr>
      <w:bookmarkStart w:id="20" w:name="_Toc479020439"/>
      <w:r w:rsidRPr="00624A41">
        <w:t>Clinical dilemma in assessing the intensity of pain</w:t>
      </w:r>
      <w:bookmarkEnd w:id="20"/>
    </w:p>
    <w:p w:rsidR="006C77CE" w:rsidRPr="00541B10" w:rsidRDefault="006C77CE" w:rsidP="00582FFB">
      <w:pPr>
        <w:pStyle w:val="Noindent"/>
      </w:pPr>
      <w:r w:rsidRPr="00541B10">
        <w:t xml:space="preserve">During the postoperative period when the dentist has to be make the decision regarding the type, dose and regimen of pain pills to </w:t>
      </w:r>
      <w:proofErr w:type="gramStart"/>
      <w:r w:rsidRPr="00541B10">
        <w:t>be prescribed</w:t>
      </w:r>
      <w:proofErr w:type="gramEnd"/>
      <w:r w:rsidRPr="00541B10">
        <w:t>, the patient is still numb under the effect of anesthesia. The dentist makes subjective judgements depending on the length of the procedure and</w:t>
      </w:r>
      <w:r>
        <w:t xml:space="preserve"> severity of surgical trauma.</w:t>
      </w:r>
      <w:r w:rsidRPr="00A65DE5">
        <w:rPr>
          <w:noProof/>
          <w:vertAlign w:val="superscript"/>
        </w:rPr>
        <w:t>80</w:t>
      </w:r>
      <w:r w:rsidRPr="00541B10">
        <w:t xml:space="preserve"> </w:t>
      </w:r>
      <w:proofErr w:type="gramStart"/>
      <w:r w:rsidRPr="00541B10">
        <w:t>It</w:t>
      </w:r>
      <w:proofErr w:type="gramEnd"/>
      <w:r w:rsidRPr="00541B10">
        <w:t xml:space="preserve"> is a predicament to determine which patient might need opioid prescription and for whom</w:t>
      </w:r>
      <w:r>
        <w:t xml:space="preserve"> NSAIDs will be enough for pain-</w:t>
      </w:r>
      <w:r w:rsidRPr="00541B10">
        <w:t>free healing. Thus, dentists end up prescribing excess opioids to 80% of the patients who might never need them to help those 20% patients w</w:t>
      </w:r>
      <w:r>
        <w:t>ith the most painful outcomes.</w:t>
      </w:r>
      <w:r w:rsidRPr="0037034A">
        <w:rPr>
          <w:noProof/>
          <w:vertAlign w:val="superscript"/>
        </w:rPr>
        <w:t>22</w:t>
      </w:r>
    </w:p>
    <w:p w:rsidR="006C77CE" w:rsidRDefault="006C77CE" w:rsidP="006C77CE">
      <w:pPr>
        <w:pStyle w:val="Heading4"/>
      </w:pPr>
      <w:bookmarkStart w:id="21" w:name="_Toc479020440"/>
      <w:r w:rsidRPr="00686B75">
        <w:t>Suboptimal doses of APAP prescriptions</w:t>
      </w:r>
      <w:bookmarkEnd w:id="21"/>
    </w:p>
    <w:p w:rsidR="006C77CE" w:rsidRPr="00541B10" w:rsidRDefault="006C77CE" w:rsidP="00582FFB">
      <w:pPr>
        <w:pStyle w:val="Noindent"/>
      </w:pPr>
      <w:r w:rsidRPr="00541B10">
        <w:t>APAP-opioid combinations contain APAP in suboptimal doses of 325 mg as instructed by the US Food and Drug Administration in an effort to reduce A</w:t>
      </w:r>
      <w:r>
        <w:t>PAP-induced hepatic toxicity.</w:t>
      </w:r>
      <w:r w:rsidRPr="00A65DE5">
        <w:rPr>
          <w:noProof/>
          <w:vertAlign w:val="superscript"/>
        </w:rPr>
        <w:t>82</w:t>
      </w:r>
      <w:r>
        <w:t xml:space="preserve"> </w:t>
      </w:r>
      <w:proofErr w:type="gramStart"/>
      <w:r w:rsidRPr="00541B10">
        <w:t>The</w:t>
      </w:r>
      <w:proofErr w:type="gramEnd"/>
      <w:r w:rsidRPr="00541B10">
        <w:t xml:space="preserve"> reduced APAP dose prevents the liver damage but also has a reduced analgesic effect. Thus, dental offices end up prescribing 16-24 Vicodin and Percocet pills for effective pain management, with instructions to consume </w:t>
      </w:r>
      <w:proofErr w:type="gramStart"/>
      <w:r w:rsidRPr="00541B10">
        <w:t>1</w:t>
      </w:r>
      <w:proofErr w:type="gramEnd"/>
      <w:r w:rsidRPr="00541B10">
        <w:t xml:space="preserve"> tablet e</w:t>
      </w:r>
      <w:r>
        <w:t>very 4-6 hours as needed.</w:t>
      </w:r>
      <w:r w:rsidRPr="00A65DE5">
        <w:rPr>
          <w:noProof/>
          <w:vertAlign w:val="superscript"/>
        </w:rPr>
        <w:t>15,23,80</w:t>
      </w:r>
    </w:p>
    <w:p w:rsidR="006C77CE" w:rsidRDefault="006C77CE" w:rsidP="006C77CE">
      <w:pPr>
        <w:pStyle w:val="Heading4"/>
      </w:pPr>
      <w:bookmarkStart w:id="22" w:name="_Toc479020441"/>
      <w:r w:rsidRPr="00686B75">
        <w:t>Patient attitudes and presumptions</w:t>
      </w:r>
      <w:bookmarkEnd w:id="22"/>
    </w:p>
    <w:p w:rsidR="006C77CE" w:rsidRPr="00541B10" w:rsidRDefault="006C77CE" w:rsidP="00582FFB">
      <w:pPr>
        <w:pStyle w:val="Noindent"/>
      </w:pPr>
      <w:r w:rsidRPr="00541B10">
        <w:t xml:space="preserve">Patients expect the best possible treatment and painless recovery during the healing phase after the dental procedure. Providers that do not prescribe opioids for pain control </w:t>
      </w:r>
      <w:proofErr w:type="gramStart"/>
      <w:r w:rsidRPr="00541B10">
        <w:t>are perceived as nonchalant and disin</w:t>
      </w:r>
      <w:r>
        <w:t>terested by the patients</w:t>
      </w:r>
      <w:proofErr w:type="gramEnd"/>
      <w:r>
        <w:t>. T</w:t>
      </w:r>
      <w:r w:rsidRPr="00541B10">
        <w:t xml:space="preserve">o satisfy the patient, dental providers feel obligated to prescribe opioids for pain management. </w:t>
      </w:r>
      <w:proofErr w:type="gramStart"/>
      <w:r w:rsidRPr="00541B10">
        <w:t>Effective pain management is crucial to patient satisfaction</w:t>
      </w:r>
      <w:r>
        <w:t>;</w:t>
      </w:r>
      <w:r w:rsidRPr="00541B10">
        <w:t xml:space="preserve"> if not addressed adequately</w:t>
      </w:r>
      <w:r>
        <w:t>, it</w:t>
      </w:r>
      <w:r w:rsidRPr="00541B10">
        <w:t xml:space="preserve"> can result in poor ratings or bad social m</w:t>
      </w:r>
      <w:r>
        <w:t>edia reviews for the practice.</w:t>
      </w:r>
      <w:r w:rsidRPr="00A65DE5">
        <w:rPr>
          <w:noProof/>
          <w:vertAlign w:val="superscript"/>
        </w:rPr>
        <w:t>83</w:t>
      </w:r>
      <w:r w:rsidRPr="00541B10">
        <w:t xml:space="preserve"> The clinical skills of a doctor are often evaluated based on these ratings</w:t>
      </w:r>
      <w:r>
        <w:t>,</w:t>
      </w:r>
      <w:r w:rsidRPr="00541B10">
        <w:t xml:space="preserve"> and refu</w:t>
      </w:r>
      <w:r>
        <w:t>sal to prescribe opioids is</w:t>
      </w:r>
      <w:r w:rsidRPr="00541B10">
        <w:t xml:space="preserve"> likely to result in poor </w:t>
      </w:r>
      <w:r>
        <w:t>ratings from enraged patients.</w:t>
      </w:r>
      <w:r w:rsidRPr="00A65DE5">
        <w:rPr>
          <w:noProof/>
          <w:vertAlign w:val="superscript"/>
        </w:rPr>
        <w:t>83</w:t>
      </w:r>
      <w:r w:rsidRPr="00541B10">
        <w:t xml:space="preserve"> These can influence the referrals of new or continuing patients as well as referrals from other providers in a private practice.</w:t>
      </w:r>
      <w:proofErr w:type="gramEnd"/>
    </w:p>
    <w:p w:rsidR="006C77CE" w:rsidRDefault="006C77CE" w:rsidP="006C77CE">
      <w:pPr>
        <w:pStyle w:val="Heading4"/>
      </w:pPr>
      <w:bookmarkStart w:id="23" w:name="_Toc479020442"/>
      <w:r w:rsidRPr="000E7228">
        <w:t>Dearth of scientific research</w:t>
      </w:r>
      <w:bookmarkEnd w:id="23"/>
    </w:p>
    <w:p w:rsidR="006C77CE" w:rsidRPr="00541B10" w:rsidRDefault="006C77CE" w:rsidP="00582FFB">
      <w:pPr>
        <w:pStyle w:val="Noindent"/>
      </w:pPr>
      <w:r w:rsidRPr="00541B10">
        <w:t xml:space="preserve">There is more research needed to guide dentists </w:t>
      </w:r>
      <w:r>
        <w:t>in making</w:t>
      </w:r>
      <w:r w:rsidRPr="00541B10">
        <w:t xml:space="preserve"> the most effective use of opioid and non-opioid painkillers. In absence of sufficient data to back up their decisions, dentists feel obligated to prescribe in greater amounts and for longer duration</w:t>
      </w:r>
      <w:r>
        <w:t>s</w:t>
      </w:r>
      <w:r w:rsidRPr="00541B10">
        <w:t xml:space="preserve"> than needed.</w:t>
      </w:r>
    </w:p>
    <w:p w:rsidR="006C77CE" w:rsidRPr="000E7228" w:rsidRDefault="006C77CE" w:rsidP="006C77CE">
      <w:pPr>
        <w:pStyle w:val="Heading3"/>
      </w:pPr>
      <w:bookmarkStart w:id="24" w:name="_Toc479020443"/>
      <w:r w:rsidRPr="000E7228">
        <w:t>Indirect contributing factors</w:t>
      </w:r>
      <w:bookmarkEnd w:id="24"/>
    </w:p>
    <w:p w:rsidR="006C77CE" w:rsidRDefault="006C77CE" w:rsidP="006C77CE">
      <w:pPr>
        <w:pStyle w:val="Heading4"/>
      </w:pPr>
      <w:bookmarkStart w:id="25" w:name="_Toc479020444"/>
      <w:r w:rsidRPr="000E7228">
        <w:t>Classification of opioids as Schedule II drugs</w:t>
      </w:r>
      <w:bookmarkEnd w:id="25"/>
    </w:p>
    <w:p w:rsidR="006C77CE" w:rsidRPr="00541B10" w:rsidRDefault="006C77CE" w:rsidP="00582FFB">
      <w:pPr>
        <w:pStyle w:val="Noindent"/>
      </w:pPr>
      <w:r w:rsidRPr="00541B10">
        <w:t xml:space="preserve">The US Drug Enforcement Administration changed </w:t>
      </w:r>
      <w:r>
        <w:t xml:space="preserve">the </w:t>
      </w:r>
      <w:r w:rsidRPr="00541B10">
        <w:t>classification of APAP-hydrocodone analgesics from Schedule III to Schedule I</w:t>
      </w:r>
      <w:r>
        <w:t>I effective from October 2014</w:t>
      </w:r>
      <w:proofErr w:type="gramStart"/>
      <w:r>
        <w:t>,</w:t>
      </w:r>
      <w:r w:rsidRPr="00A65DE5">
        <w:rPr>
          <w:noProof/>
          <w:vertAlign w:val="superscript"/>
        </w:rPr>
        <w:t>84</w:t>
      </w:r>
      <w:proofErr w:type="gramEnd"/>
      <w:r w:rsidRPr="00541B10">
        <w:t xml:space="preserve"> thus increasing the perception of its strength and potency. Due to the high abuse potential of Schedule II drugs</w:t>
      </w:r>
      <w:r>
        <w:t>,</w:t>
      </w:r>
      <w:r w:rsidRPr="00541B10">
        <w:t xml:space="preserve"> these medications </w:t>
      </w:r>
      <w:proofErr w:type="gramStart"/>
      <w:r w:rsidRPr="00541B10">
        <w:t>cannot be obtained</w:t>
      </w:r>
      <w:proofErr w:type="gramEnd"/>
      <w:r w:rsidRPr="00541B10">
        <w:t xml:space="preserve"> from a pharmacy without a written or electronic prescription. Refills of the drugs are prohibited and prescription order</w:t>
      </w:r>
      <w:r>
        <w:t>s</w:t>
      </w:r>
      <w:r w:rsidRPr="00541B10">
        <w:t xml:space="preserve"> cannot be called in to pharmacies ex</w:t>
      </w:r>
      <w:r>
        <w:t>cept in case of an emergency.</w:t>
      </w:r>
      <w:r w:rsidRPr="0037034A">
        <w:rPr>
          <w:noProof/>
          <w:vertAlign w:val="superscript"/>
        </w:rPr>
        <w:t>22</w:t>
      </w:r>
      <w:r w:rsidRPr="00541B10">
        <w:t>APAP-hydrocodone combination</w:t>
      </w:r>
      <w:r>
        <w:t>s are prescribed to avoid after-</w:t>
      </w:r>
      <w:r w:rsidRPr="00541B10">
        <w:t xml:space="preserve">hour emergencies </w:t>
      </w:r>
      <w:proofErr w:type="gramStart"/>
      <w:r w:rsidRPr="00541B10">
        <w:t>and also</w:t>
      </w:r>
      <w:proofErr w:type="gramEnd"/>
      <w:r w:rsidRPr="00541B10">
        <w:t xml:space="preserve"> because the provider is well acquainted </w:t>
      </w:r>
      <w:r>
        <w:t>with the efficacy of the drug.</w:t>
      </w:r>
      <w:r w:rsidRPr="008E432E">
        <w:rPr>
          <w:noProof/>
          <w:vertAlign w:val="superscript"/>
        </w:rPr>
        <w:t>62</w:t>
      </w:r>
    </w:p>
    <w:p w:rsidR="006C77CE" w:rsidRDefault="006C77CE" w:rsidP="006C77CE">
      <w:pPr>
        <w:pStyle w:val="Heading4"/>
      </w:pPr>
      <w:bookmarkStart w:id="26" w:name="_Toc479020445"/>
      <w:r w:rsidRPr="000E7228">
        <w:t>Subjective feeling of well being</w:t>
      </w:r>
      <w:bookmarkEnd w:id="26"/>
    </w:p>
    <w:p w:rsidR="006C77CE" w:rsidRPr="00541B10" w:rsidRDefault="006C77CE" w:rsidP="00582FFB">
      <w:pPr>
        <w:pStyle w:val="Noindent"/>
      </w:pPr>
      <w:r w:rsidRPr="00541B10">
        <w:t xml:space="preserve"> </w:t>
      </w:r>
      <w:proofErr w:type="gramStart"/>
      <w:r w:rsidRPr="00541B10">
        <w:t xml:space="preserve">Previous literature has shown that the commonly prescribed dose of Percocet (oxycodone 5 mg with APAP) is only </w:t>
      </w:r>
      <w:r>
        <w:t xml:space="preserve">as </w:t>
      </w:r>
      <w:r w:rsidRPr="00541B10">
        <w:t>good as</w:t>
      </w:r>
      <w:r>
        <w:t xml:space="preserve"> a placebo in pain management.</w:t>
      </w:r>
      <w:r w:rsidRPr="00A65DE5">
        <w:rPr>
          <w:noProof/>
          <w:vertAlign w:val="superscript"/>
        </w:rPr>
        <w:t>79</w:t>
      </w:r>
      <w:r w:rsidRPr="00541B10">
        <w:t xml:space="preserve"> In clinical trials testing the efficacy of new analgesics, the placebo response of pain prescriptions following simple extracti</w:t>
      </w:r>
      <w:r>
        <w:t>ons is often greater than 40%.</w:t>
      </w:r>
      <w:r w:rsidRPr="0037034A">
        <w:rPr>
          <w:noProof/>
          <w:vertAlign w:val="superscript"/>
        </w:rPr>
        <w:t>22</w:t>
      </w:r>
      <w:r w:rsidRPr="00541B10">
        <w:t xml:space="preserve"> The psychological belief of patients in the potency of opioids in pain remediation enhances the placebo effect, especially</w:t>
      </w:r>
      <w:r>
        <w:t xml:space="preserve"> in less severe pain episodes.</w:t>
      </w:r>
      <w:r w:rsidRPr="0037034A">
        <w:rPr>
          <w:noProof/>
          <w:vertAlign w:val="superscript"/>
        </w:rPr>
        <w:t>22</w:t>
      </w:r>
      <w:r>
        <w:t xml:space="preserve"> </w:t>
      </w:r>
      <w:r w:rsidRPr="00541B10">
        <w:t xml:space="preserve">The cultural attitude of Americans towards suffering urges healthcare providers to trust patient’s expression of pain experienced and respond </w:t>
      </w:r>
      <w:r>
        <w:t>appropriately and effectively.</w:t>
      </w:r>
      <w:r w:rsidRPr="00A65DE5">
        <w:rPr>
          <w:noProof/>
          <w:vertAlign w:val="superscript"/>
        </w:rPr>
        <w:t>83</w:t>
      </w:r>
      <w:r w:rsidRPr="00541B10">
        <w:t xml:space="preserve"> Dentists who shy away from prescribing opioids are considered callous and indifferent by some patients.</w:t>
      </w:r>
      <w:proofErr w:type="gramEnd"/>
      <w:r w:rsidRPr="00541B10">
        <w:t xml:space="preserve"> The opioid prescriptions are accompanied with additional inconveniences like </w:t>
      </w:r>
      <w:r>
        <w:t xml:space="preserve">a </w:t>
      </w:r>
      <w:r w:rsidRPr="00541B10">
        <w:t xml:space="preserve">trip to the pharmacy, extra overhead costs for the </w:t>
      </w:r>
      <w:proofErr w:type="gramStart"/>
      <w:r w:rsidRPr="00541B10">
        <w:t>medication,</w:t>
      </w:r>
      <w:proofErr w:type="gramEnd"/>
      <w:r w:rsidRPr="00541B10">
        <w:t xml:space="preserve"> and requirement of a written prescription by a provider, all of which boost the perce</w:t>
      </w:r>
      <w:r>
        <w:t>ption of its potency above over-the-</w:t>
      </w:r>
      <w:r w:rsidRPr="00541B10">
        <w:t>counter medications, li</w:t>
      </w:r>
      <w:r>
        <w:t>ke ibuprofen.</w:t>
      </w:r>
      <w:r w:rsidRPr="0037034A">
        <w:rPr>
          <w:noProof/>
          <w:vertAlign w:val="superscript"/>
        </w:rPr>
        <w:t>22</w:t>
      </w:r>
    </w:p>
    <w:p w:rsidR="006C77CE" w:rsidRPr="00AD6BAD" w:rsidRDefault="006C77CE" w:rsidP="006C77CE">
      <w:pPr>
        <w:pStyle w:val="Heading2"/>
      </w:pPr>
      <w:bookmarkStart w:id="27" w:name="_Toc479020446"/>
      <w:r w:rsidRPr="00AD6BAD">
        <w:t>Abuse, Misuse and Diversion</w:t>
      </w:r>
      <w:bookmarkEnd w:id="27"/>
      <w:r w:rsidRPr="00AD6BAD">
        <w:t xml:space="preserve"> </w:t>
      </w:r>
    </w:p>
    <w:p w:rsidR="006C77CE" w:rsidRDefault="006C77CE" w:rsidP="00582FFB">
      <w:pPr>
        <w:pStyle w:val="Noindent"/>
      </w:pPr>
      <w:proofErr w:type="gramStart"/>
      <w:r w:rsidRPr="00541B10">
        <w:t>Deemed as the Holy Grail for pain management in 1980s and 1990s by pain crusaders, opioids are associated with serious public health problems such as abuse, addiction, diversion and de</w:t>
      </w:r>
      <w:r>
        <w:t>aths due to opioid overdose.</w:t>
      </w:r>
      <w:r w:rsidRPr="00A65DE5">
        <w:rPr>
          <w:noProof/>
          <w:vertAlign w:val="superscript"/>
        </w:rPr>
        <w:t>85</w:t>
      </w:r>
      <w:r>
        <w:t xml:space="preserve"> </w:t>
      </w:r>
      <w:r w:rsidRPr="00541B10">
        <w:t xml:space="preserve">Prescriptions drugs are most commonly abused and diverted in three ways – obtained from friends and family for a nonmedical purpose; taken in a way other than </w:t>
      </w:r>
      <w:r>
        <w:t xml:space="preserve">as </w:t>
      </w:r>
      <w:r w:rsidRPr="00541B10">
        <w:t>prescribed; or taken for a reason different f</w:t>
      </w:r>
      <w:r>
        <w:t>rom what they were prescribed.</w:t>
      </w:r>
      <w:r w:rsidRPr="008E432E">
        <w:rPr>
          <w:noProof/>
          <w:vertAlign w:val="superscript"/>
        </w:rPr>
        <w:t>62</w:t>
      </w:r>
      <w:r w:rsidRPr="00541B10">
        <w:t xml:space="preserve"> </w:t>
      </w:r>
      <w:r w:rsidRPr="00AD6BAD">
        <w:t>Abuse, misuse and diversion have led to the fatal opioid epidemic in the United States that spans across all the age groups irrespective of socioeconomic status, educatio</w:t>
      </w:r>
      <w:r>
        <w:t>n and geographic distribution.</w:t>
      </w:r>
      <w:r w:rsidRPr="00A65DE5">
        <w:rPr>
          <w:noProof/>
          <w:vertAlign w:val="superscript"/>
        </w:rPr>
        <w:t>86</w:t>
      </w:r>
      <w:r>
        <w:t xml:space="preserve"> </w:t>
      </w:r>
      <w:r w:rsidRPr="00541B10">
        <w:t xml:space="preserve">The perception that prescription drugs are safer than illicit drugs </w:t>
      </w:r>
      <w:r>
        <w:t>because they are medically prescribed has greatly contributed to the opioid disaster.</w:t>
      </w:r>
      <w:r w:rsidRPr="00A65DE5">
        <w:rPr>
          <w:noProof/>
          <w:vertAlign w:val="superscript"/>
        </w:rPr>
        <w:t>77</w:t>
      </w:r>
      <w:proofErr w:type="gramEnd"/>
    </w:p>
    <w:p w:rsidR="006C77CE" w:rsidRDefault="006C77CE" w:rsidP="00C5510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BB7C23">
        <w:rPr>
          <w:rFonts w:ascii="Times New Roman" w:hAnsi="Times New Roman" w:cs="Times New Roman"/>
          <w:sz w:val="24"/>
          <w:szCs w:val="24"/>
        </w:rPr>
        <w:t>An analysis of the National Survey of Drug Use and Health (NSDUH) projections estimated that 10.89 million individuals reported having used opioids for nonmedical purpose</w:t>
      </w:r>
      <w:r>
        <w:rPr>
          <w:rFonts w:ascii="Times New Roman" w:hAnsi="Times New Roman" w:cs="Times New Roman"/>
          <w:sz w:val="24"/>
          <w:szCs w:val="24"/>
        </w:rPr>
        <w:t>s</w:t>
      </w:r>
      <w:r w:rsidRPr="00BB7C23">
        <w:rPr>
          <w:rFonts w:ascii="Times New Roman" w:hAnsi="Times New Roman" w:cs="Times New Roman"/>
          <w:sz w:val="24"/>
          <w:szCs w:val="24"/>
        </w:rPr>
        <w:t xml:space="preserve"> during the past year in the United Stat</w:t>
      </w:r>
      <w:r>
        <w:rPr>
          <w:rFonts w:ascii="Times New Roman" w:hAnsi="Times New Roman" w:cs="Times New Roman"/>
          <w:sz w:val="24"/>
          <w:szCs w:val="24"/>
        </w:rPr>
        <w:t>es.</w:t>
      </w:r>
      <w:r w:rsidRPr="00AC443B">
        <w:rPr>
          <w:rFonts w:ascii="Times New Roman" w:hAnsi="Times New Roman" w:cs="Times New Roman"/>
          <w:noProof/>
          <w:sz w:val="24"/>
          <w:szCs w:val="24"/>
          <w:vertAlign w:val="superscript"/>
        </w:rPr>
        <w:t>37</w:t>
      </w:r>
      <w:r>
        <w:rPr>
          <w:rFonts w:ascii="Times New Roman" w:hAnsi="Times New Roman" w:cs="Times New Roman"/>
          <w:sz w:val="24"/>
          <w:szCs w:val="24"/>
        </w:rPr>
        <w:t xml:space="preserve"> The South Carolina PDMP analysis found that 20.9% of the patients who were prescribed opioids had at </w:t>
      </w:r>
      <w:r w:rsidRPr="003052D0">
        <w:rPr>
          <w:rFonts w:ascii="Times New Roman" w:hAnsi="Times New Roman" w:cs="Times New Roman"/>
          <w:sz w:val="24"/>
          <w:szCs w:val="24"/>
        </w:rPr>
        <w:t>least one preexisting opioid prescription dispensed within the past 30</w:t>
      </w:r>
      <w:r>
        <w:rPr>
          <w:rFonts w:ascii="Times New Roman" w:hAnsi="Times New Roman" w:cs="Times New Roman"/>
          <w:sz w:val="24"/>
          <w:szCs w:val="24"/>
        </w:rPr>
        <w:t xml:space="preserve"> days of dental prescribing,</w:t>
      </w:r>
      <w:r w:rsidRPr="003052D0">
        <w:rPr>
          <w:rFonts w:ascii="Times New Roman" w:hAnsi="Times New Roman" w:cs="Times New Roman"/>
          <w:sz w:val="24"/>
          <w:szCs w:val="24"/>
        </w:rPr>
        <w:t xml:space="preserve"> 28.8% </w:t>
      </w:r>
      <w:r>
        <w:rPr>
          <w:rFonts w:ascii="Times New Roman" w:hAnsi="Times New Roman" w:cs="Times New Roman"/>
          <w:sz w:val="24"/>
          <w:szCs w:val="24"/>
        </w:rPr>
        <w:t>within the past 90 days, and 34.</w:t>
      </w:r>
      <w:r w:rsidRPr="003052D0">
        <w:rPr>
          <w:rFonts w:ascii="Times New Roman" w:hAnsi="Times New Roman" w:cs="Times New Roman"/>
          <w:sz w:val="24"/>
          <w:szCs w:val="24"/>
        </w:rPr>
        <w:t>7% in the past 180 days</w:t>
      </w:r>
      <w:r>
        <w:rPr>
          <w:rFonts w:ascii="Times New Roman" w:hAnsi="Times New Roman" w:cs="Times New Roman"/>
          <w:sz w:val="24"/>
          <w:szCs w:val="24"/>
        </w:rPr>
        <w:t xml:space="preserve"> of dental opioid prescribing.</w:t>
      </w:r>
      <w:r w:rsidRPr="0037034A">
        <w:rPr>
          <w:rFonts w:ascii="Times New Roman" w:hAnsi="Times New Roman" w:cs="Times New Roman"/>
          <w:noProof/>
          <w:sz w:val="24"/>
          <w:szCs w:val="24"/>
          <w:vertAlign w:val="superscript"/>
        </w:rPr>
        <w:t>25</w:t>
      </w:r>
      <w:r>
        <w:rPr>
          <w:rFonts w:ascii="Times New Roman" w:hAnsi="Times New Roman" w:cs="Times New Roman"/>
          <w:sz w:val="24"/>
          <w:szCs w:val="24"/>
        </w:rPr>
        <w:t xml:space="preserve"> </w:t>
      </w:r>
      <w:r w:rsidRPr="00541B10">
        <w:rPr>
          <w:rFonts w:ascii="Times New Roman" w:hAnsi="Times New Roman" w:cs="Times New Roman"/>
          <w:sz w:val="24"/>
          <w:szCs w:val="24"/>
        </w:rPr>
        <w:t>Patients who had 10 or more opioid prescriptions dispensed within 30 days before the dental visit were prescribed opioids b</w:t>
      </w:r>
      <w:r>
        <w:rPr>
          <w:rFonts w:ascii="Times New Roman" w:hAnsi="Times New Roman" w:cs="Times New Roman"/>
          <w:sz w:val="24"/>
          <w:szCs w:val="24"/>
        </w:rPr>
        <w:t>y the dentist on 324 occasions.</w:t>
      </w:r>
      <w:r w:rsidRPr="0037034A">
        <w:rPr>
          <w:rFonts w:ascii="Times New Roman" w:hAnsi="Times New Roman" w:cs="Times New Roman"/>
          <w:noProof/>
          <w:sz w:val="24"/>
          <w:szCs w:val="24"/>
          <w:vertAlign w:val="superscript"/>
        </w:rPr>
        <w:t>25</w:t>
      </w:r>
      <w:proofErr w:type="gramEnd"/>
    </w:p>
    <w:p w:rsidR="006C77CE" w:rsidRPr="00541B10" w:rsidRDefault="006C77CE" w:rsidP="001C677B">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A study conducted by John</w:t>
      </w:r>
      <w:r>
        <w:rPr>
          <w:rFonts w:ascii="Times New Roman" w:hAnsi="Times New Roman" w:cs="Times New Roman"/>
          <w:sz w:val="24"/>
          <w:szCs w:val="24"/>
        </w:rPr>
        <w:t>s</w:t>
      </w:r>
      <w:r w:rsidRPr="00541B10">
        <w:rPr>
          <w:rFonts w:ascii="Times New Roman" w:hAnsi="Times New Roman" w:cs="Times New Roman"/>
          <w:sz w:val="24"/>
          <w:szCs w:val="24"/>
        </w:rPr>
        <w:t xml:space="preserve"> Hopkins Bloomberg School of Public Health to understand opioid sharing habits of U.S. gave some startling results. The authors concluded that one in five adults in U.S. has shared their prescribed opioid </w:t>
      </w:r>
      <w:r>
        <w:rPr>
          <w:rFonts w:ascii="Times New Roman" w:hAnsi="Times New Roman" w:cs="Times New Roman"/>
          <w:sz w:val="24"/>
          <w:szCs w:val="24"/>
        </w:rPr>
        <w:t>medication with someone else.</w:t>
      </w:r>
      <w:r w:rsidRPr="00AC443B">
        <w:rPr>
          <w:rFonts w:ascii="Times New Roman" w:hAnsi="Times New Roman" w:cs="Times New Roman"/>
          <w:noProof/>
          <w:sz w:val="24"/>
          <w:szCs w:val="24"/>
          <w:vertAlign w:val="superscript"/>
        </w:rPr>
        <w:t>41</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Out of 1,032 adults who were prescribed opioids within the past year, 20.7% shared their pain medication with another person </w:t>
      </w:r>
      <w:r w:rsidR="0036300F" w:rsidRPr="00541B10">
        <w:rPr>
          <w:rFonts w:ascii="Times New Roman" w:hAnsi="Times New Roman" w:cs="Times New Roman"/>
          <w:sz w:val="24"/>
          <w:szCs w:val="24"/>
        </w:rPr>
        <w:t>to</w:t>
      </w:r>
      <w:r w:rsidRPr="00541B10">
        <w:rPr>
          <w:rFonts w:ascii="Times New Roman" w:hAnsi="Times New Roman" w:cs="Times New Roman"/>
          <w:sz w:val="24"/>
          <w:szCs w:val="24"/>
        </w:rPr>
        <w:t xml:space="preserve"> help them with their pain management. The reasons explained were also that the other person lacked insurance and could not afford to pay for the prescription opioid pills.</w:t>
      </w:r>
      <w:r w:rsidRPr="00AC443B">
        <w:rPr>
          <w:rFonts w:ascii="Times New Roman" w:hAnsi="Times New Roman" w:cs="Times New Roman"/>
          <w:noProof/>
          <w:sz w:val="24"/>
          <w:szCs w:val="24"/>
          <w:vertAlign w:val="superscript"/>
        </w:rPr>
        <w:t>41</w:t>
      </w:r>
      <w:r>
        <w:rPr>
          <w:rFonts w:ascii="Times New Roman" w:hAnsi="Times New Roman" w:cs="Times New Roman"/>
          <w:sz w:val="24"/>
          <w:szCs w:val="24"/>
        </w:rPr>
        <w:t xml:space="preserve"> </w:t>
      </w:r>
    </w:p>
    <w:p w:rsidR="006C77CE" w:rsidRDefault="006C77CE" w:rsidP="001C677B">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Another self-reported study carried out at an outpatient clinic in a dental school in the state of Ohio tried to estimate the nonmedical</w:t>
      </w:r>
      <w:r>
        <w:rPr>
          <w:rFonts w:ascii="Times New Roman" w:hAnsi="Times New Roman" w:cs="Times New Roman"/>
          <w:sz w:val="24"/>
          <w:szCs w:val="24"/>
        </w:rPr>
        <w:t xml:space="preserve"> opioid diversion and misuse.</w:t>
      </w:r>
      <w:r w:rsidRPr="008E432E">
        <w:rPr>
          <w:rFonts w:ascii="Times New Roman" w:hAnsi="Times New Roman" w:cs="Times New Roman"/>
          <w:noProof/>
          <w:sz w:val="24"/>
          <w:szCs w:val="24"/>
          <w:vertAlign w:val="superscript"/>
        </w:rPr>
        <w:t>52</w:t>
      </w:r>
      <w:r>
        <w:rPr>
          <w:rFonts w:ascii="Times New Roman" w:hAnsi="Times New Roman" w:cs="Times New Roman"/>
          <w:sz w:val="24"/>
          <w:szCs w:val="24"/>
        </w:rPr>
        <w:t xml:space="preserve"> </w:t>
      </w:r>
      <w:r w:rsidRPr="00541B10">
        <w:rPr>
          <w:rFonts w:ascii="Times New Roman" w:hAnsi="Times New Roman" w:cs="Times New Roman"/>
          <w:sz w:val="24"/>
          <w:szCs w:val="24"/>
        </w:rPr>
        <w:t>Results indicated that 37.9% of the participants used opioid pills for nonmedical purposes in some form in the past 30 days. On further analysis, the</w:t>
      </w:r>
      <w:r>
        <w:rPr>
          <w:rFonts w:ascii="Times New Roman" w:hAnsi="Times New Roman" w:cs="Times New Roman"/>
          <w:sz w:val="24"/>
          <w:szCs w:val="24"/>
        </w:rPr>
        <w:t xml:space="preserve"> researchers examined </w:t>
      </w:r>
      <w:r w:rsidRPr="00541B10">
        <w:rPr>
          <w:rFonts w:ascii="Times New Roman" w:hAnsi="Times New Roman" w:cs="Times New Roman"/>
          <w:sz w:val="24"/>
          <w:szCs w:val="24"/>
        </w:rPr>
        <w:t xml:space="preserve">the diverse ways that the drug </w:t>
      </w:r>
      <w:proofErr w:type="gramStart"/>
      <w:r w:rsidRPr="00541B10">
        <w:rPr>
          <w:rFonts w:ascii="Times New Roman" w:hAnsi="Times New Roman" w:cs="Times New Roman"/>
          <w:sz w:val="24"/>
          <w:szCs w:val="24"/>
        </w:rPr>
        <w:t>had been abused</w:t>
      </w:r>
      <w:proofErr w:type="gramEnd"/>
      <w:r w:rsidRPr="00541B10">
        <w:rPr>
          <w:rFonts w:ascii="Times New Roman" w:hAnsi="Times New Roman" w:cs="Times New Roman"/>
          <w:sz w:val="24"/>
          <w:szCs w:val="24"/>
        </w:rPr>
        <w:t xml:space="preserve"> non-medically. 23.6% took more prescription pills than prescribed, and 15.5% used </w:t>
      </w:r>
      <w:r>
        <w:rPr>
          <w:rFonts w:ascii="Times New Roman" w:hAnsi="Times New Roman" w:cs="Times New Roman"/>
          <w:sz w:val="24"/>
          <w:szCs w:val="24"/>
        </w:rPr>
        <w:t xml:space="preserve">the drug </w:t>
      </w:r>
      <w:r w:rsidRPr="00541B10">
        <w:rPr>
          <w:rFonts w:ascii="Times New Roman" w:hAnsi="Times New Roman" w:cs="Times New Roman"/>
          <w:sz w:val="24"/>
          <w:szCs w:val="24"/>
        </w:rPr>
        <w:t xml:space="preserve">for </w:t>
      </w:r>
      <w:r>
        <w:rPr>
          <w:rFonts w:ascii="Times New Roman" w:hAnsi="Times New Roman" w:cs="Times New Roman"/>
          <w:sz w:val="24"/>
          <w:szCs w:val="24"/>
        </w:rPr>
        <w:t>reasons other than pain relief.</w:t>
      </w:r>
      <w:r w:rsidRPr="008E432E">
        <w:rPr>
          <w:rFonts w:ascii="Times New Roman" w:hAnsi="Times New Roman" w:cs="Times New Roman"/>
          <w:noProof/>
          <w:sz w:val="24"/>
          <w:szCs w:val="24"/>
          <w:vertAlign w:val="superscript"/>
        </w:rPr>
        <w:t>52</w:t>
      </w:r>
      <w:r w:rsidRPr="00541B10">
        <w:rPr>
          <w:rFonts w:ascii="Times New Roman" w:hAnsi="Times New Roman" w:cs="Times New Roman"/>
          <w:sz w:val="24"/>
          <w:szCs w:val="24"/>
        </w:rPr>
        <w:t xml:space="preserve"> </w:t>
      </w:r>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study that examined 92 counties in Indiana to understand the socio-ecological context on prescription drug abuse concluded that access to dentists and pharmacists in particular, increased the availability of prescription opioids in communities.</w:t>
      </w:r>
      <w:r w:rsidRPr="008E432E">
        <w:rPr>
          <w:rFonts w:ascii="Times New Roman" w:hAnsi="Times New Roman" w:cs="Times New Roman"/>
          <w:noProof/>
          <w:sz w:val="24"/>
          <w:szCs w:val="24"/>
          <w:vertAlign w:val="superscript"/>
        </w:rPr>
        <w:t>53</w:t>
      </w:r>
      <w:r>
        <w:rPr>
          <w:rFonts w:ascii="Times New Roman" w:hAnsi="Times New Roman" w:cs="Times New Roman"/>
          <w:sz w:val="24"/>
          <w:szCs w:val="24"/>
        </w:rPr>
        <w:t xml:space="preserve"> Community level access to dental care increases the availability of prescription opioids which is associated with high levels of opioid abuse.</w:t>
      </w:r>
      <w:r w:rsidRPr="008E432E">
        <w:rPr>
          <w:rFonts w:ascii="Times New Roman" w:hAnsi="Times New Roman" w:cs="Times New Roman"/>
          <w:noProof/>
          <w:sz w:val="24"/>
          <w:szCs w:val="24"/>
          <w:vertAlign w:val="superscript"/>
        </w:rPr>
        <w:t>53</w:t>
      </w:r>
      <w:r>
        <w:rPr>
          <w:rFonts w:ascii="Times New Roman" w:hAnsi="Times New Roman" w:cs="Times New Roman"/>
          <w:sz w:val="24"/>
          <w:szCs w:val="24"/>
        </w:rPr>
        <w:t xml:space="preserve"> </w:t>
      </w:r>
    </w:p>
    <w:p w:rsidR="006C77CE" w:rsidRPr="001F0599" w:rsidRDefault="006C77CE" w:rsidP="006C77CE">
      <w:pPr>
        <w:pStyle w:val="Heading2"/>
      </w:pPr>
      <w:bookmarkStart w:id="28" w:name="_Toc479020447"/>
      <w:r w:rsidRPr="00367B69">
        <w:t>Extent of the problem due to leftover prescriptions</w:t>
      </w:r>
      <w:bookmarkEnd w:id="28"/>
    </w:p>
    <w:p w:rsidR="006C77CE" w:rsidRDefault="006C77CE" w:rsidP="00582FFB">
      <w:pPr>
        <w:pStyle w:val="Noindent"/>
      </w:pPr>
      <w:r w:rsidRPr="00541B10">
        <w:t>Patients frequently inform clinicians about their ‘leftover’ medications from previous prescriptions or sharing the pills with someone in the family. Recent medication changes or noncompliance to specific dosage and regimen might also contribute to the extra pain pills l</w:t>
      </w:r>
      <w:r>
        <w:t>ying accessible in households.</w:t>
      </w:r>
      <w:r w:rsidRPr="00A65DE5">
        <w:rPr>
          <w:noProof/>
          <w:vertAlign w:val="superscript"/>
        </w:rPr>
        <w:t>87</w:t>
      </w:r>
    </w:p>
    <w:p w:rsidR="006C77CE" w:rsidRDefault="006C77CE" w:rsidP="001C677B">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A recent study from University of Pennsylvania reported that more than half of the opioid pills prescribed </w:t>
      </w:r>
      <w:proofErr w:type="gramStart"/>
      <w:r w:rsidRPr="00541B10">
        <w:rPr>
          <w:rFonts w:ascii="Times New Roman" w:hAnsi="Times New Roman" w:cs="Times New Roman"/>
          <w:sz w:val="24"/>
          <w:szCs w:val="24"/>
        </w:rPr>
        <w:t>are left</w:t>
      </w:r>
      <w:proofErr w:type="gramEnd"/>
      <w:r w:rsidRPr="00541B10">
        <w:rPr>
          <w:rFonts w:ascii="Times New Roman" w:hAnsi="Times New Roman" w:cs="Times New Roman"/>
          <w:sz w:val="24"/>
          <w:szCs w:val="24"/>
        </w:rPr>
        <w:t xml:space="preserve"> unused by patients after the postsurgi</w:t>
      </w:r>
      <w:r>
        <w:rPr>
          <w:rFonts w:ascii="Times New Roman" w:hAnsi="Times New Roman" w:cs="Times New Roman"/>
          <w:sz w:val="24"/>
          <w:szCs w:val="24"/>
        </w:rPr>
        <w:t>cal impacted tooth extraction.</w:t>
      </w:r>
      <w:r w:rsidRPr="00A65DE5">
        <w:rPr>
          <w:rFonts w:ascii="Times New Roman" w:hAnsi="Times New Roman" w:cs="Times New Roman"/>
          <w:noProof/>
          <w:sz w:val="24"/>
          <w:szCs w:val="24"/>
          <w:vertAlign w:val="superscript"/>
        </w:rPr>
        <w:t>88</w:t>
      </w:r>
      <w:r w:rsidRPr="00541B10">
        <w:rPr>
          <w:rFonts w:ascii="Times New Roman" w:hAnsi="Times New Roman" w:cs="Times New Roman"/>
          <w:sz w:val="24"/>
          <w:szCs w:val="24"/>
        </w:rPr>
        <w:t xml:space="preserve"> 79 patients were followed up after dental tooth impaction surgery out of which 93% patients who did not have any postsurgical complications were prescribed an average of 28 opioid pills. However, these patients only took 13 pills </w:t>
      </w:r>
      <w:r>
        <w:rPr>
          <w:rFonts w:ascii="Times New Roman" w:hAnsi="Times New Roman" w:cs="Times New Roman"/>
          <w:sz w:val="24"/>
          <w:szCs w:val="24"/>
        </w:rPr>
        <w:t>during the</w:t>
      </w:r>
      <w:r w:rsidRPr="00541B10">
        <w:rPr>
          <w:rFonts w:ascii="Times New Roman" w:hAnsi="Times New Roman" w:cs="Times New Roman"/>
          <w:sz w:val="24"/>
          <w:szCs w:val="24"/>
        </w:rPr>
        <w:t xml:space="preserve"> three weeks following the surgery</w:t>
      </w:r>
      <w:r>
        <w:rPr>
          <w:rFonts w:ascii="Times New Roman" w:hAnsi="Times New Roman" w:cs="Times New Roman"/>
          <w:sz w:val="24"/>
          <w:szCs w:val="24"/>
        </w:rPr>
        <w:t>,</w:t>
      </w:r>
      <w:r w:rsidRPr="00541B10">
        <w:rPr>
          <w:rFonts w:ascii="Times New Roman" w:hAnsi="Times New Roman" w:cs="Times New Roman"/>
          <w:sz w:val="24"/>
          <w:szCs w:val="24"/>
        </w:rPr>
        <w:t xml:space="preserve"> leaving more than 1000 unused opioid pills. </w:t>
      </w:r>
      <w:proofErr w:type="gramStart"/>
      <w:r w:rsidRPr="00541B10">
        <w:rPr>
          <w:rFonts w:ascii="Times New Roman" w:hAnsi="Times New Roman" w:cs="Times New Roman"/>
          <w:sz w:val="24"/>
          <w:szCs w:val="24"/>
        </w:rPr>
        <w:t>Results from the study show that within five days of surgery, most patients experience relatively little pain with more than half the number of opioid pills sittin</w:t>
      </w:r>
      <w:r>
        <w:rPr>
          <w:rFonts w:ascii="Times New Roman" w:hAnsi="Times New Roman" w:cs="Times New Roman"/>
          <w:sz w:val="24"/>
          <w:szCs w:val="24"/>
        </w:rPr>
        <w:t>g in their medicine cabinets.</w:t>
      </w:r>
      <w:r w:rsidRPr="00A65DE5">
        <w:rPr>
          <w:rFonts w:ascii="Times New Roman" w:hAnsi="Times New Roman" w:cs="Times New Roman"/>
          <w:noProof/>
          <w:sz w:val="24"/>
          <w:szCs w:val="24"/>
          <w:vertAlign w:val="superscript"/>
        </w:rPr>
        <w:t>88</w:t>
      </w:r>
      <w:r>
        <w:rPr>
          <w:rFonts w:ascii="Times New Roman" w:hAnsi="Times New Roman" w:cs="Times New Roman"/>
          <w:sz w:val="24"/>
          <w:szCs w:val="24"/>
        </w:rPr>
        <w:t xml:space="preserve"> </w:t>
      </w:r>
      <w:r w:rsidRPr="00541B10">
        <w:rPr>
          <w:rFonts w:ascii="Times New Roman" w:hAnsi="Times New Roman" w:cs="Times New Roman"/>
          <w:sz w:val="24"/>
          <w:szCs w:val="24"/>
        </w:rPr>
        <w:t>When these findings are extrapolated to the U.S. population, the findings</w:t>
      </w:r>
      <w:r>
        <w:rPr>
          <w:rFonts w:ascii="Times New Roman" w:hAnsi="Times New Roman" w:cs="Times New Roman"/>
          <w:sz w:val="24"/>
          <w:szCs w:val="24"/>
        </w:rPr>
        <w:t xml:space="preserve"> </w:t>
      </w:r>
      <w:r w:rsidRPr="00541B10">
        <w:rPr>
          <w:rFonts w:ascii="Times New Roman" w:hAnsi="Times New Roman" w:cs="Times New Roman"/>
          <w:sz w:val="24"/>
          <w:szCs w:val="24"/>
        </w:rPr>
        <w:t>suggest that more than 100 million opioid pills prescribed for postsurgical impacted wisdom tooth pain management will be left unused.</w:t>
      </w:r>
      <w:proofErr w:type="gramEnd"/>
    </w:p>
    <w:p w:rsidR="006C77CE" w:rsidRDefault="006C77CE" w:rsidP="001C67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study of</w:t>
      </w:r>
      <w:r w:rsidRPr="00541B10">
        <w:rPr>
          <w:rFonts w:ascii="Times New Roman" w:hAnsi="Times New Roman" w:cs="Times New Roman"/>
          <w:sz w:val="24"/>
          <w:szCs w:val="24"/>
        </w:rPr>
        <w:t xml:space="preserve"> adults 18 years and older conducted in Utah reported that 72% of adults had leftover opioid medications</w:t>
      </w:r>
      <w:r>
        <w:rPr>
          <w:rFonts w:ascii="Times New Roman" w:hAnsi="Times New Roman" w:cs="Times New Roman"/>
          <w:sz w:val="24"/>
          <w:szCs w:val="24"/>
        </w:rPr>
        <w:t>,</w:t>
      </w:r>
      <w:r w:rsidRPr="00541B10">
        <w:rPr>
          <w:rFonts w:ascii="Times New Roman" w:hAnsi="Times New Roman" w:cs="Times New Roman"/>
          <w:sz w:val="24"/>
          <w:szCs w:val="24"/>
        </w:rPr>
        <w:t xml:space="preserve"> and 71% did not dis</w:t>
      </w:r>
      <w:r>
        <w:rPr>
          <w:rFonts w:ascii="Times New Roman" w:hAnsi="Times New Roman" w:cs="Times New Roman"/>
          <w:sz w:val="24"/>
          <w:szCs w:val="24"/>
        </w:rPr>
        <w:t>pose of the leftover medication.</w:t>
      </w:r>
      <w:r w:rsidRPr="00AC443B">
        <w:rPr>
          <w:rFonts w:ascii="Times New Roman" w:hAnsi="Times New Roman" w:cs="Times New Roman"/>
          <w:noProof/>
          <w:sz w:val="24"/>
          <w:szCs w:val="24"/>
          <w:vertAlign w:val="superscript"/>
        </w:rPr>
        <w:t>40</w:t>
      </w:r>
      <w:r>
        <w:rPr>
          <w:rFonts w:ascii="Times New Roman" w:hAnsi="Times New Roman" w:cs="Times New Roman"/>
          <w:sz w:val="24"/>
          <w:szCs w:val="24"/>
        </w:rPr>
        <w:t xml:space="preserve"> A </w:t>
      </w:r>
      <w:r w:rsidRPr="00541B10">
        <w:rPr>
          <w:rFonts w:ascii="Times New Roman" w:hAnsi="Times New Roman" w:cs="Times New Roman"/>
          <w:sz w:val="24"/>
          <w:szCs w:val="24"/>
        </w:rPr>
        <w:t xml:space="preserve">survey collected from dentists in West Virginia concluded that 41% </w:t>
      </w:r>
      <w:r>
        <w:rPr>
          <w:rFonts w:ascii="Times New Roman" w:hAnsi="Times New Roman" w:cs="Times New Roman"/>
          <w:sz w:val="24"/>
          <w:szCs w:val="24"/>
        </w:rPr>
        <w:t xml:space="preserve">of the </w:t>
      </w:r>
      <w:r w:rsidRPr="00541B10">
        <w:rPr>
          <w:rFonts w:ascii="Times New Roman" w:hAnsi="Times New Roman" w:cs="Times New Roman"/>
          <w:sz w:val="24"/>
          <w:szCs w:val="24"/>
        </w:rPr>
        <w:t>respondents anticipated that patients will have leftover prescription opioids after the tooth extraction.</w:t>
      </w:r>
      <w:r w:rsidRPr="0037034A">
        <w:rPr>
          <w:rFonts w:ascii="Times New Roman" w:hAnsi="Times New Roman" w:cs="Times New Roman"/>
          <w:noProof/>
          <w:sz w:val="24"/>
          <w:szCs w:val="24"/>
          <w:vertAlign w:val="superscript"/>
        </w:rPr>
        <w:t>24</w:t>
      </w:r>
      <w:r w:rsidRPr="00541B10">
        <w:rPr>
          <w:rFonts w:ascii="Times New Roman" w:hAnsi="Times New Roman" w:cs="Times New Roman"/>
          <w:sz w:val="24"/>
          <w:szCs w:val="24"/>
        </w:rPr>
        <w:t xml:space="preserve"> </w:t>
      </w:r>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study conducted by Johns Hopkins reported that 57.2% of the respondents had or </w:t>
      </w:r>
      <w:r w:rsidRPr="00541B10">
        <w:rPr>
          <w:rFonts w:ascii="Times New Roman" w:hAnsi="Times New Roman" w:cs="Times New Roman"/>
          <w:sz w:val="24"/>
          <w:szCs w:val="24"/>
        </w:rPr>
        <w:t xml:space="preserve">expected to have leftover opioid medications, </w:t>
      </w:r>
      <w:r>
        <w:rPr>
          <w:rFonts w:ascii="Times New Roman" w:hAnsi="Times New Roman" w:cs="Times New Roman"/>
          <w:sz w:val="24"/>
          <w:szCs w:val="24"/>
        </w:rPr>
        <w:t xml:space="preserve">and </w:t>
      </w:r>
      <w:r w:rsidRPr="00541B10">
        <w:rPr>
          <w:rFonts w:ascii="Times New Roman" w:hAnsi="Times New Roman" w:cs="Times New Roman"/>
          <w:sz w:val="24"/>
          <w:szCs w:val="24"/>
        </w:rPr>
        <w:t>48.8% kept pres</w:t>
      </w:r>
      <w:r>
        <w:rPr>
          <w:rFonts w:ascii="Times New Roman" w:hAnsi="Times New Roman" w:cs="Times New Roman"/>
          <w:sz w:val="24"/>
          <w:szCs w:val="24"/>
        </w:rPr>
        <w:t>cription opioids for future use.</w:t>
      </w:r>
      <w:r w:rsidRPr="00AC443B">
        <w:rPr>
          <w:rFonts w:ascii="Times New Roman" w:hAnsi="Times New Roman" w:cs="Times New Roman"/>
          <w:noProof/>
          <w:sz w:val="24"/>
          <w:szCs w:val="24"/>
          <w:vertAlign w:val="superscript"/>
        </w:rPr>
        <w:t>41</w:t>
      </w:r>
      <w:r>
        <w:rPr>
          <w:rFonts w:ascii="Times New Roman" w:hAnsi="Times New Roman" w:cs="Times New Roman"/>
          <w:sz w:val="24"/>
          <w:szCs w:val="24"/>
        </w:rPr>
        <w:t xml:space="preserve"> </w:t>
      </w:r>
      <w:proofErr w:type="gramStart"/>
      <w:r w:rsidRPr="00541B10">
        <w:rPr>
          <w:rFonts w:ascii="Times New Roman" w:hAnsi="Times New Roman" w:cs="Times New Roman"/>
          <w:sz w:val="24"/>
          <w:szCs w:val="24"/>
        </w:rPr>
        <w:t>In</w:t>
      </w:r>
      <w:proofErr w:type="gramEnd"/>
      <w:r w:rsidRPr="00541B10">
        <w:rPr>
          <w:rFonts w:ascii="Times New Roman" w:hAnsi="Times New Roman" w:cs="Times New Roman"/>
          <w:sz w:val="24"/>
          <w:szCs w:val="24"/>
        </w:rPr>
        <w:t xml:space="preserve"> another study</w:t>
      </w:r>
      <w:r>
        <w:rPr>
          <w:rFonts w:ascii="Times New Roman" w:hAnsi="Times New Roman" w:cs="Times New Roman"/>
          <w:sz w:val="24"/>
          <w:szCs w:val="24"/>
        </w:rPr>
        <w:t>,</w:t>
      </w:r>
      <w:r w:rsidRPr="00541B10">
        <w:rPr>
          <w:rFonts w:ascii="Times New Roman" w:hAnsi="Times New Roman" w:cs="Times New Roman"/>
          <w:sz w:val="24"/>
          <w:szCs w:val="24"/>
        </w:rPr>
        <w:t xml:space="preserve"> researchers interviewed 292 parents whose children aged between 1 to 21 years were prescribed opioids for pain management after an inpatient surgery. The study reported that after surgery many children used less than half (42%) the opioid medication.</w:t>
      </w:r>
    </w:p>
    <w:p w:rsidR="006C77CE" w:rsidRDefault="006C77CE" w:rsidP="006C77CE">
      <w:pPr>
        <w:pStyle w:val="Heading2"/>
      </w:pPr>
      <w:bookmarkStart w:id="29" w:name="_Toc479020448"/>
      <w:r w:rsidRPr="00A7328A">
        <w:t>Sources of</w:t>
      </w:r>
      <w:r>
        <w:t xml:space="preserve"> Prescription O</w:t>
      </w:r>
      <w:r w:rsidRPr="00A7328A">
        <w:t>pioids for Nonmedical Use</w:t>
      </w:r>
      <w:bookmarkEnd w:id="29"/>
    </w:p>
    <w:p w:rsidR="006C77CE" w:rsidRDefault="006C77CE" w:rsidP="00582FFB">
      <w:pPr>
        <w:pStyle w:val="Noindent"/>
      </w:pPr>
      <w:r w:rsidRPr="00663B50">
        <w:t xml:space="preserve"> </w:t>
      </w:r>
      <w:r>
        <w:t xml:space="preserve">A </w:t>
      </w:r>
      <w:r w:rsidRPr="00663B50">
        <w:t>study</w:t>
      </w:r>
      <w:r>
        <w:t xml:space="preserve"> reported that</w:t>
      </w:r>
      <w:r w:rsidRPr="00663B50">
        <w:t xml:space="preserve"> 75% of those who began their opioid abuse in 2000 abused a legitimately prescribed drug </w:t>
      </w:r>
      <w:r>
        <w:t>as their first regular opioid.</w:t>
      </w:r>
      <w:r w:rsidRPr="00A65DE5">
        <w:rPr>
          <w:noProof/>
          <w:vertAlign w:val="superscript"/>
        </w:rPr>
        <w:t>89</w:t>
      </w:r>
      <w:r>
        <w:t xml:space="preserve"> </w:t>
      </w:r>
      <w:r w:rsidRPr="00541B10">
        <w:t>The Monitoring the Future (MTF) survey collected data pertaining to prescription drug diversion and misuse in 8th</w:t>
      </w:r>
      <w:proofErr w:type="gramStart"/>
      <w:r w:rsidRPr="00541B10">
        <w:t>,10th</w:t>
      </w:r>
      <w:proofErr w:type="gramEnd"/>
      <w:r w:rsidRPr="00541B10">
        <w:t xml:space="preserve"> and 12th grade students.</w:t>
      </w:r>
      <w:r>
        <w:t xml:space="preserve"> Results of the study revealed</w:t>
      </w:r>
      <w:r w:rsidRPr="00541B10">
        <w:t xml:space="preserve"> that the students’ most common source for obtaining prescription dru</w:t>
      </w:r>
      <w:r>
        <w:t>gs was</w:t>
      </w:r>
      <w:r w:rsidRPr="00541B10">
        <w:t xml:space="preserve"> a friend or relative,</w:t>
      </w:r>
      <w:r>
        <w:t xml:space="preserve"> either for free or</w:t>
      </w:r>
      <w:r w:rsidRPr="00541B10">
        <w:t xml:space="preserve"> for money, or leftover from their own legitimate prescri</w:t>
      </w:r>
      <w:r>
        <w:t>ption for a medical condition.</w:t>
      </w:r>
      <w:r w:rsidRPr="0037034A">
        <w:rPr>
          <w:noProof/>
          <w:vertAlign w:val="superscript"/>
        </w:rPr>
        <w:t>17</w:t>
      </w:r>
    </w:p>
    <w:p w:rsidR="006C77CE" w:rsidRDefault="006C77CE" w:rsidP="001C677B">
      <w:pPr>
        <w:spacing w:after="0" w:line="480" w:lineRule="auto"/>
        <w:ind w:firstLine="720"/>
        <w:jc w:val="both"/>
        <w:rPr>
          <w:rFonts w:ascii="Times New Roman" w:hAnsi="Times New Roman" w:cs="Times New Roman"/>
          <w:sz w:val="24"/>
          <w:szCs w:val="24"/>
        </w:rPr>
      </w:pPr>
      <w:proofErr w:type="gramStart"/>
      <w:r w:rsidRPr="00541B10">
        <w:rPr>
          <w:rFonts w:ascii="Times New Roman" w:hAnsi="Times New Roman" w:cs="Times New Roman"/>
          <w:sz w:val="24"/>
          <w:szCs w:val="24"/>
        </w:rPr>
        <w:t xml:space="preserve">Similar findings were reported by the 2009 NSDUH survey </w:t>
      </w:r>
      <w:r>
        <w:rPr>
          <w:rFonts w:ascii="Times New Roman" w:hAnsi="Times New Roman" w:cs="Times New Roman"/>
          <w:sz w:val="24"/>
          <w:szCs w:val="24"/>
        </w:rPr>
        <w:t>which</w:t>
      </w:r>
      <w:r w:rsidRPr="00541B10">
        <w:rPr>
          <w:rFonts w:ascii="Times New Roman" w:hAnsi="Times New Roman" w:cs="Times New Roman"/>
          <w:sz w:val="24"/>
          <w:szCs w:val="24"/>
        </w:rPr>
        <w:t xml:space="preserve"> showed that </w:t>
      </w:r>
      <w:r>
        <w:rPr>
          <w:rFonts w:ascii="Times New Roman" w:hAnsi="Times New Roman" w:cs="Times New Roman"/>
          <w:sz w:val="24"/>
          <w:szCs w:val="24"/>
        </w:rPr>
        <w:t>between</w:t>
      </w:r>
      <w:r w:rsidRPr="00541B10">
        <w:rPr>
          <w:rFonts w:ascii="Times New Roman" w:hAnsi="Times New Roman" w:cs="Times New Roman"/>
          <w:sz w:val="24"/>
          <w:szCs w:val="24"/>
        </w:rPr>
        <w:t xml:space="preserve"> 2008 and 2009, 55% </w:t>
      </w:r>
      <w:r>
        <w:rPr>
          <w:rFonts w:ascii="Times New Roman" w:hAnsi="Times New Roman" w:cs="Times New Roman"/>
          <w:sz w:val="24"/>
          <w:szCs w:val="24"/>
        </w:rPr>
        <w:t xml:space="preserve">of </w:t>
      </w:r>
      <w:r w:rsidRPr="00541B10">
        <w:rPr>
          <w:rFonts w:ascii="Times New Roman" w:hAnsi="Times New Roman" w:cs="Times New Roman"/>
          <w:sz w:val="24"/>
          <w:szCs w:val="24"/>
        </w:rPr>
        <w:t>people 12 years and older who used prescription drug</w:t>
      </w:r>
      <w:r>
        <w:rPr>
          <w:rFonts w:ascii="Times New Roman" w:hAnsi="Times New Roman" w:cs="Times New Roman"/>
          <w:sz w:val="24"/>
          <w:szCs w:val="24"/>
        </w:rPr>
        <w:t>s for nonmedical purposes got them</w:t>
      </w:r>
      <w:r w:rsidRPr="00541B10">
        <w:rPr>
          <w:rFonts w:ascii="Times New Roman" w:hAnsi="Times New Roman" w:cs="Times New Roman"/>
          <w:sz w:val="24"/>
          <w:szCs w:val="24"/>
        </w:rPr>
        <w:t xml:space="preserve"> for free from a friend or family member, 10% paid money for the drugs to the friend or family member, 5% stole from the friend or family member</w:t>
      </w:r>
      <w:r>
        <w:rPr>
          <w:rFonts w:ascii="Times New Roman" w:hAnsi="Times New Roman" w:cs="Times New Roman"/>
          <w:sz w:val="24"/>
          <w:szCs w:val="24"/>
        </w:rPr>
        <w:t>,</w:t>
      </w:r>
      <w:r w:rsidRPr="00541B10">
        <w:rPr>
          <w:rFonts w:ascii="Times New Roman" w:hAnsi="Times New Roman" w:cs="Times New Roman"/>
          <w:sz w:val="24"/>
          <w:szCs w:val="24"/>
        </w:rPr>
        <w:t xml:space="preserve"> and 17% got them through a legitimate </w:t>
      </w:r>
      <w:r>
        <w:rPr>
          <w:rFonts w:ascii="Times New Roman" w:hAnsi="Times New Roman" w:cs="Times New Roman"/>
          <w:sz w:val="24"/>
          <w:szCs w:val="24"/>
        </w:rPr>
        <w:t>prescription from a provider.</w:t>
      </w:r>
      <w:r w:rsidRPr="0037034A">
        <w:rPr>
          <w:rFonts w:ascii="Times New Roman" w:hAnsi="Times New Roman" w:cs="Times New Roman"/>
          <w:noProof/>
          <w:sz w:val="24"/>
          <w:szCs w:val="24"/>
          <w:vertAlign w:val="superscript"/>
        </w:rPr>
        <w:t>16</w:t>
      </w:r>
      <w:proofErr w:type="gramEnd"/>
      <w:r>
        <w:rPr>
          <w:rFonts w:ascii="Times New Roman" w:hAnsi="Times New Roman" w:cs="Times New Roman"/>
          <w:sz w:val="24"/>
          <w:szCs w:val="24"/>
        </w:rPr>
        <w:t xml:space="preserve"> </w:t>
      </w:r>
    </w:p>
    <w:p w:rsidR="006C77CE" w:rsidRDefault="006C77CE" w:rsidP="001C67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study conducted in an academic outpatient dental clinic in Ohio reported that </w:t>
      </w:r>
      <w:r w:rsidRPr="00541B10">
        <w:rPr>
          <w:rFonts w:ascii="Times New Roman" w:hAnsi="Times New Roman" w:cs="Times New Roman"/>
          <w:sz w:val="24"/>
          <w:szCs w:val="24"/>
        </w:rPr>
        <w:t xml:space="preserve">18.9% </w:t>
      </w:r>
      <w:r>
        <w:rPr>
          <w:rFonts w:ascii="Times New Roman" w:hAnsi="Times New Roman" w:cs="Times New Roman"/>
          <w:sz w:val="24"/>
          <w:szCs w:val="24"/>
        </w:rPr>
        <w:t xml:space="preserve">of respondents </w:t>
      </w:r>
      <w:r w:rsidRPr="00541B10">
        <w:rPr>
          <w:rFonts w:ascii="Times New Roman" w:hAnsi="Times New Roman" w:cs="Times New Roman"/>
          <w:sz w:val="24"/>
          <w:szCs w:val="24"/>
        </w:rPr>
        <w:t>borrowe</w:t>
      </w:r>
      <w:r>
        <w:rPr>
          <w:rFonts w:ascii="Times New Roman" w:hAnsi="Times New Roman" w:cs="Times New Roman"/>
          <w:sz w:val="24"/>
          <w:szCs w:val="24"/>
        </w:rPr>
        <w:t>d medications from someone else and</w:t>
      </w:r>
      <w:r w:rsidRPr="00541B10">
        <w:rPr>
          <w:rFonts w:ascii="Times New Roman" w:hAnsi="Times New Roman" w:cs="Times New Roman"/>
          <w:sz w:val="24"/>
          <w:szCs w:val="24"/>
        </w:rPr>
        <w:t xml:space="preserve"> 17.3% took someone else’s medication</w:t>
      </w:r>
      <w:r>
        <w:rPr>
          <w:rFonts w:ascii="Times New Roman" w:hAnsi="Times New Roman" w:cs="Times New Roman"/>
          <w:sz w:val="24"/>
          <w:szCs w:val="24"/>
        </w:rPr>
        <w:t xml:space="preserve">. In addition, 6.5% of the respondents admitted </w:t>
      </w:r>
      <w:r w:rsidRPr="00541B10">
        <w:rPr>
          <w:rFonts w:ascii="Times New Roman" w:hAnsi="Times New Roman" w:cs="Times New Roman"/>
          <w:sz w:val="24"/>
          <w:szCs w:val="24"/>
        </w:rPr>
        <w:t>diverting the pills to others</w:t>
      </w:r>
      <w:r>
        <w:rPr>
          <w:rFonts w:ascii="Times New Roman" w:hAnsi="Times New Roman" w:cs="Times New Roman"/>
          <w:sz w:val="24"/>
          <w:szCs w:val="24"/>
        </w:rPr>
        <w:t>,</w:t>
      </w:r>
      <w:r w:rsidRPr="00541B10">
        <w:rPr>
          <w:rFonts w:ascii="Times New Roman" w:hAnsi="Times New Roman" w:cs="Times New Roman"/>
          <w:sz w:val="24"/>
          <w:szCs w:val="24"/>
        </w:rPr>
        <w:t xml:space="preserve"> with 1.7% selling the opioids to</w:t>
      </w:r>
      <w:r>
        <w:rPr>
          <w:rFonts w:ascii="Times New Roman" w:hAnsi="Times New Roman" w:cs="Times New Roman"/>
          <w:sz w:val="24"/>
          <w:szCs w:val="24"/>
        </w:rPr>
        <w:t xml:space="preserve"> someone else and 5.4% giving them</w:t>
      </w:r>
      <w:r w:rsidRPr="00541B10">
        <w:rPr>
          <w:rFonts w:ascii="Times New Roman" w:hAnsi="Times New Roman" w:cs="Times New Roman"/>
          <w:sz w:val="24"/>
          <w:szCs w:val="24"/>
        </w:rPr>
        <w:t xml:space="preserve"> to someone else free of cost</w:t>
      </w:r>
      <w:r>
        <w:rPr>
          <w:rFonts w:ascii="Times New Roman" w:hAnsi="Times New Roman" w:cs="Times New Roman"/>
          <w:sz w:val="24"/>
          <w:szCs w:val="24"/>
        </w:rPr>
        <w:t>.</w:t>
      </w:r>
      <w:r w:rsidRPr="008E432E">
        <w:rPr>
          <w:rFonts w:ascii="Times New Roman" w:hAnsi="Times New Roman" w:cs="Times New Roman"/>
          <w:noProof/>
          <w:sz w:val="24"/>
          <w:szCs w:val="24"/>
          <w:vertAlign w:val="superscript"/>
        </w:rPr>
        <w:t>52</w:t>
      </w:r>
    </w:p>
    <w:p w:rsidR="006C77CE" w:rsidRDefault="006C77CE" w:rsidP="006C77CE">
      <w:pPr>
        <w:spacing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Friends and family </w:t>
      </w:r>
      <w:r>
        <w:rPr>
          <w:rFonts w:ascii="Times New Roman" w:hAnsi="Times New Roman" w:cs="Times New Roman"/>
          <w:sz w:val="24"/>
          <w:szCs w:val="24"/>
        </w:rPr>
        <w:t>who share</w:t>
      </w:r>
      <w:r w:rsidRPr="00541B10">
        <w:rPr>
          <w:rFonts w:ascii="Times New Roman" w:hAnsi="Times New Roman" w:cs="Times New Roman"/>
          <w:sz w:val="24"/>
          <w:szCs w:val="24"/>
        </w:rPr>
        <w:t xml:space="preserve"> their prescriptions </w:t>
      </w:r>
      <w:r>
        <w:rPr>
          <w:rFonts w:ascii="Times New Roman" w:hAnsi="Times New Roman" w:cs="Times New Roman"/>
          <w:sz w:val="24"/>
          <w:szCs w:val="24"/>
        </w:rPr>
        <w:t xml:space="preserve">may </w:t>
      </w:r>
      <w:r w:rsidRPr="00541B10">
        <w:rPr>
          <w:rFonts w:ascii="Times New Roman" w:hAnsi="Times New Roman" w:cs="Times New Roman"/>
          <w:sz w:val="24"/>
          <w:szCs w:val="24"/>
        </w:rPr>
        <w:t>believe that they are helping in treating an actual or perceived physical o</w:t>
      </w:r>
      <w:r>
        <w:rPr>
          <w:rFonts w:ascii="Times New Roman" w:hAnsi="Times New Roman" w:cs="Times New Roman"/>
          <w:sz w:val="24"/>
          <w:szCs w:val="24"/>
        </w:rPr>
        <w:t>r psychological disease.</w:t>
      </w:r>
      <w:r w:rsidRPr="008E432E">
        <w:rPr>
          <w:rFonts w:ascii="Times New Roman" w:hAnsi="Times New Roman" w:cs="Times New Roman"/>
          <w:noProof/>
          <w:sz w:val="24"/>
          <w:szCs w:val="24"/>
          <w:vertAlign w:val="superscript"/>
        </w:rPr>
        <w:t>51</w:t>
      </w:r>
      <w:r>
        <w:rPr>
          <w:rFonts w:ascii="Times New Roman" w:hAnsi="Times New Roman" w:cs="Times New Roman"/>
          <w:sz w:val="24"/>
          <w:szCs w:val="24"/>
        </w:rPr>
        <w:t xml:space="preserve"> In the process,</w:t>
      </w:r>
      <w:r w:rsidRPr="00541B10">
        <w:rPr>
          <w:rFonts w:ascii="Times New Roman" w:hAnsi="Times New Roman" w:cs="Times New Roman"/>
          <w:sz w:val="24"/>
          <w:szCs w:val="24"/>
        </w:rPr>
        <w:t xml:space="preserve"> the family members end up discounting the importance of evaluation by a healthcare practitioner, thus contributing to drug diversion. Drug diversion leaves users ignorant of the proper dosage, side effects, drug-dr</w:t>
      </w:r>
      <w:r>
        <w:rPr>
          <w:rFonts w:ascii="Times New Roman" w:hAnsi="Times New Roman" w:cs="Times New Roman"/>
          <w:sz w:val="24"/>
          <w:szCs w:val="24"/>
        </w:rPr>
        <w:t>ug interactions and allergies.</w:t>
      </w:r>
      <w:r w:rsidRPr="008E432E">
        <w:rPr>
          <w:rFonts w:ascii="Times New Roman" w:hAnsi="Times New Roman" w:cs="Times New Roman"/>
          <w:noProof/>
          <w:sz w:val="24"/>
          <w:szCs w:val="24"/>
          <w:vertAlign w:val="superscript"/>
        </w:rPr>
        <w:t>49</w:t>
      </w:r>
      <w:r w:rsidRPr="00541B10">
        <w:rPr>
          <w:rFonts w:ascii="Times New Roman" w:hAnsi="Times New Roman" w:cs="Times New Roman"/>
          <w:sz w:val="24"/>
          <w:szCs w:val="24"/>
        </w:rPr>
        <w:t xml:space="preserve"> </w:t>
      </w:r>
    </w:p>
    <w:p w:rsidR="006C77CE" w:rsidRPr="00847DA9" w:rsidRDefault="006C77CE" w:rsidP="006C77CE">
      <w:pPr>
        <w:pStyle w:val="Heading2"/>
      </w:pPr>
      <w:bookmarkStart w:id="30" w:name="_Toc479020449"/>
      <w:r w:rsidRPr="00847DA9">
        <w:t xml:space="preserve">Leftover prescription </w:t>
      </w:r>
      <w:r>
        <w:t>opioid storage and</w:t>
      </w:r>
      <w:r w:rsidRPr="00847DA9">
        <w:t xml:space="preserve"> disposal</w:t>
      </w:r>
      <w:bookmarkEnd w:id="30"/>
    </w:p>
    <w:p w:rsidR="006C77CE" w:rsidRDefault="006C77CE" w:rsidP="00582FFB">
      <w:pPr>
        <w:pStyle w:val="Noindent"/>
      </w:pPr>
      <w:r>
        <w:t>A</w:t>
      </w:r>
      <w:r w:rsidRPr="00541B10">
        <w:t xml:space="preserve"> study attempting to understand patient practices regarding disposal of unused and expired medication reported that less than 20% </w:t>
      </w:r>
      <w:r>
        <w:t xml:space="preserve">of </w:t>
      </w:r>
      <w:r w:rsidRPr="00541B10">
        <w:t xml:space="preserve">patients </w:t>
      </w:r>
      <w:proofErr w:type="gramStart"/>
      <w:r w:rsidRPr="00541B10">
        <w:t>were ever given</w:t>
      </w:r>
      <w:proofErr w:type="gramEnd"/>
      <w:r w:rsidRPr="00541B10">
        <w:t xml:space="preserve"> advice about medication disposal by a healthcare provider.</w:t>
      </w:r>
      <w:r w:rsidRPr="00AC443B">
        <w:rPr>
          <w:noProof/>
          <w:vertAlign w:val="superscript"/>
        </w:rPr>
        <w:t>42</w:t>
      </w:r>
      <w:r>
        <w:t xml:space="preserve"> </w:t>
      </w:r>
    </w:p>
    <w:p w:rsidR="006C77CE" w:rsidRPr="00541B10" w:rsidRDefault="006C77CE" w:rsidP="001C677B">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 In the recent Johns Hopkins survey that included 1032 adults who </w:t>
      </w:r>
      <w:proofErr w:type="gramStart"/>
      <w:r w:rsidRPr="00541B10">
        <w:rPr>
          <w:rFonts w:ascii="Times New Roman" w:hAnsi="Times New Roman" w:cs="Times New Roman"/>
          <w:sz w:val="24"/>
          <w:szCs w:val="24"/>
        </w:rPr>
        <w:t>had been prescribed</w:t>
      </w:r>
      <w:proofErr w:type="gramEnd"/>
      <w:r w:rsidRPr="00541B10">
        <w:rPr>
          <w:rFonts w:ascii="Times New Roman" w:hAnsi="Times New Roman" w:cs="Times New Roman"/>
          <w:sz w:val="24"/>
          <w:szCs w:val="24"/>
        </w:rPr>
        <w:t xml:space="preserve"> opioids in the</w:t>
      </w:r>
      <w:r>
        <w:rPr>
          <w:rFonts w:ascii="Times New Roman" w:hAnsi="Times New Roman" w:cs="Times New Roman"/>
          <w:sz w:val="24"/>
          <w:szCs w:val="24"/>
        </w:rPr>
        <w:t xml:space="preserve"> past year, the researchers </w:t>
      </w:r>
      <w:r w:rsidRPr="00541B10">
        <w:rPr>
          <w:rFonts w:ascii="Times New Roman" w:hAnsi="Times New Roman" w:cs="Times New Roman"/>
          <w:sz w:val="24"/>
          <w:szCs w:val="24"/>
        </w:rPr>
        <w:t>purposely oversampled households with at</w:t>
      </w:r>
      <w:r>
        <w:rPr>
          <w:rFonts w:ascii="Times New Roman" w:hAnsi="Times New Roman" w:cs="Times New Roman"/>
          <w:sz w:val="24"/>
          <w:szCs w:val="24"/>
        </w:rPr>
        <w:t xml:space="preserve"> </w:t>
      </w:r>
      <w:r w:rsidRPr="00541B10">
        <w:rPr>
          <w:rFonts w:ascii="Times New Roman" w:hAnsi="Times New Roman" w:cs="Times New Roman"/>
          <w:sz w:val="24"/>
          <w:szCs w:val="24"/>
        </w:rPr>
        <w:t>least one child. The study reported that 48.7% of the respondents received no proper storage information with respect to opioids</w:t>
      </w:r>
      <w:r>
        <w:rPr>
          <w:rFonts w:ascii="Times New Roman" w:hAnsi="Times New Roman" w:cs="Times New Roman"/>
          <w:sz w:val="24"/>
          <w:szCs w:val="24"/>
        </w:rPr>
        <w:t>,</w:t>
      </w:r>
      <w:r w:rsidRPr="00541B10">
        <w:rPr>
          <w:rFonts w:ascii="Times New Roman" w:hAnsi="Times New Roman" w:cs="Times New Roman"/>
          <w:sz w:val="24"/>
          <w:szCs w:val="24"/>
        </w:rPr>
        <w:t xml:space="preserve"> and 45.3% reported that they receive no prope</w:t>
      </w:r>
      <w:r>
        <w:rPr>
          <w:rFonts w:ascii="Times New Roman" w:hAnsi="Times New Roman" w:cs="Times New Roman"/>
          <w:sz w:val="24"/>
          <w:szCs w:val="24"/>
        </w:rPr>
        <w:t>r opioid disposal information.</w:t>
      </w:r>
      <w:r w:rsidRPr="00AC443B">
        <w:rPr>
          <w:rFonts w:ascii="Times New Roman" w:hAnsi="Times New Roman" w:cs="Times New Roman"/>
          <w:noProof/>
          <w:sz w:val="24"/>
          <w:szCs w:val="24"/>
          <w:vertAlign w:val="superscript"/>
        </w:rPr>
        <w:t>41</w:t>
      </w:r>
    </w:p>
    <w:p w:rsidR="006C77CE" w:rsidRPr="00541B10"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study that interviewed 292 parents whose children </w:t>
      </w:r>
      <w:proofErr w:type="gramStart"/>
      <w:r>
        <w:rPr>
          <w:rFonts w:ascii="Times New Roman" w:hAnsi="Times New Roman" w:cs="Times New Roman"/>
          <w:sz w:val="24"/>
          <w:szCs w:val="24"/>
        </w:rPr>
        <w:t>were prescribed</w:t>
      </w:r>
      <w:proofErr w:type="gramEnd"/>
      <w:r>
        <w:rPr>
          <w:rFonts w:ascii="Times New Roman" w:hAnsi="Times New Roman" w:cs="Times New Roman"/>
          <w:sz w:val="24"/>
          <w:szCs w:val="24"/>
        </w:rPr>
        <w:t xml:space="preserve"> opioids after inpatient surgery found</w:t>
      </w:r>
      <w:r w:rsidRPr="00541B10">
        <w:rPr>
          <w:rFonts w:ascii="Times New Roman" w:hAnsi="Times New Roman" w:cs="Times New Roman"/>
          <w:sz w:val="24"/>
          <w:szCs w:val="24"/>
        </w:rPr>
        <w:t xml:space="preserve"> that 82% of the parents were not told anything about the leftover medic</w:t>
      </w:r>
      <w:r>
        <w:rPr>
          <w:rFonts w:ascii="Times New Roman" w:hAnsi="Times New Roman" w:cs="Times New Roman"/>
          <w:sz w:val="24"/>
          <w:szCs w:val="24"/>
        </w:rPr>
        <w:t>ation and how to dispose of it</w:t>
      </w:r>
      <w:r w:rsidRPr="00541B10">
        <w:rPr>
          <w:rFonts w:ascii="Times New Roman" w:hAnsi="Times New Roman" w:cs="Times New Roman"/>
          <w:sz w:val="24"/>
          <w:szCs w:val="24"/>
        </w:rPr>
        <w:t>, and only 6% of the parents disposed of the leftover pain pills. Alm</w:t>
      </w:r>
      <w:r>
        <w:rPr>
          <w:rFonts w:ascii="Times New Roman" w:hAnsi="Times New Roman" w:cs="Times New Roman"/>
          <w:sz w:val="24"/>
          <w:szCs w:val="24"/>
        </w:rPr>
        <w:t xml:space="preserve">ost half of the patients </w:t>
      </w:r>
      <w:r w:rsidRPr="00541B10">
        <w:rPr>
          <w:rFonts w:ascii="Times New Roman" w:hAnsi="Times New Roman" w:cs="Times New Roman"/>
          <w:sz w:val="24"/>
          <w:szCs w:val="24"/>
        </w:rPr>
        <w:t>had a teenage sibling 12 years and older wh</w:t>
      </w:r>
      <w:r>
        <w:rPr>
          <w:rFonts w:ascii="Times New Roman" w:hAnsi="Times New Roman" w:cs="Times New Roman"/>
          <w:sz w:val="24"/>
          <w:szCs w:val="24"/>
        </w:rPr>
        <w:t>o could be at</w:t>
      </w:r>
      <w:r w:rsidRPr="00541B10">
        <w:rPr>
          <w:rFonts w:ascii="Times New Roman" w:hAnsi="Times New Roman" w:cs="Times New Roman"/>
          <w:sz w:val="24"/>
          <w:szCs w:val="24"/>
        </w:rPr>
        <w:t xml:space="preserve"> risk of dru</w:t>
      </w:r>
      <w:r>
        <w:rPr>
          <w:rFonts w:ascii="Times New Roman" w:hAnsi="Times New Roman" w:cs="Times New Roman"/>
          <w:sz w:val="24"/>
          <w:szCs w:val="24"/>
        </w:rPr>
        <w:t>g abuse due to diverted pills.</w:t>
      </w:r>
      <w:r w:rsidRPr="00A23A16">
        <w:rPr>
          <w:rFonts w:ascii="Times New Roman" w:hAnsi="Times New Roman" w:cs="Times New Roman"/>
          <w:noProof/>
          <w:sz w:val="24"/>
          <w:szCs w:val="24"/>
          <w:vertAlign w:val="superscript"/>
        </w:rPr>
        <w:t>28</w:t>
      </w:r>
    </w:p>
    <w:p w:rsidR="006C77CE" w:rsidRPr="00717663" w:rsidRDefault="006C77CE" w:rsidP="006C77CE">
      <w:pPr>
        <w:pStyle w:val="Heading2"/>
      </w:pPr>
      <w:bookmarkStart w:id="31" w:name="_Toc479020450"/>
      <w:r w:rsidRPr="00717663">
        <w:t>Impact of dental prescriptions on adolescents</w:t>
      </w:r>
      <w:bookmarkEnd w:id="31"/>
    </w:p>
    <w:p w:rsidR="006C77CE" w:rsidRPr="00541B10" w:rsidRDefault="006C77CE" w:rsidP="00582FFB">
      <w:pPr>
        <w:pStyle w:val="Noindent"/>
      </w:pPr>
      <w:proofErr w:type="gramStart"/>
      <w:r w:rsidRPr="00541B10">
        <w:t>Most adolescents are introduced to their first opioid prescription pain medication following postsurgi</w:t>
      </w:r>
      <w:r>
        <w:t>cal dental extraction.</w:t>
      </w:r>
      <w:r w:rsidRPr="008E432E">
        <w:rPr>
          <w:noProof/>
          <w:vertAlign w:val="superscript"/>
        </w:rPr>
        <w:t>50</w:t>
      </w:r>
      <w:r>
        <w:t xml:space="preserve"> </w:t>
      </w:r>
      <w:r w:rsidRPr="00541B10">
        <w:t>An analysis of 2000-2010 Medicaid health claims national database, which included more than 2.75 million patients who had surgical dental extractions showed</w:t>
      </w:r>
      <w:r>
        <w:t xml:space="preserve"> </w:t>
      </w:r>
      <w:r w:rsidRPr="00541B10">
        <w:t xml:space="preserve">that the highest proportion of filled prescriptions (61%) were for 14 to 17 year old patients followed by 52% </w:t>
      </w:r>
      <w:r>
        <w:t>for patients aged 18-24 years.</w:t>
      </w:r>
      <w:r w:rsidRPr="0037034A">
        <w:rPr>
          <w:noProof/>
          <w:vertAlign w:val="superscript"/>
        </w:rPr>
        <w:t>15</w:t>
      </w:r>
      <w:r>
        <w:t xml:space="preserve"> </w:t>
      </w:r>
      <w:r w:rsidRPr="00541B10">
        <w:t>Hydrocodone (78%) was the most commonly dispensed opioid, followed by oxycodone (15.4%), propoxyphene (3.5%) and codeine (1.6%).</w:t>
      </w:r>
      <w:r w:rsidRPr="0037034A">
        <w:rPr>
          <w:noProof/>
          <w:vertAlign w:val="superscript"/>
        </w:rPr>
        <w:t>15</w:t>
      </w:r>
      <w:proofErr w:type="gramEnd"/>
    </w:p>
    <w:p w:rsidR="006C77CE" w:rsidRDefault="006C77CE" w:rsidP="001C67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3052D0">
        <w:rPr>
          <w:rFonts w:ascii="Times New Roman" w:hAnsi="Times New Roman" w:cs="Times New Roman"/>
          <w:sz w:val="24"/>
          <w:szCs w:val="24"/>
        </w:rPr>
        <w:t xml:space="preserve">PDMP </w:t>
      </w:r>
      <w:r>
        <w:rPr>
          <w:rFonts w:ascii="Times New Roman" w:hAnsi="Times New Roman" w:cs="Times New Roman"/>
          <w:sz w:val="24"/>
          <w:szCs w:val="24"/>
        </w:rPr>
        <w:t xml:space="preserve">study from South Carolina found that </w:t>
      </w:r>
      <w:r w:rsidRPr="00541B10">
        <w:rPr>
          <w:rFonts w:ascii="Times New Roman" w:hAnsi="Times New Roman" w:cs="Times New Roman"/>
          <w:sz w:val="24"/>
          <w:szCs w:val="24"/>
        </w:rPr>
        <w:t>12.5% of the patients receiving dispensed opioid</w:t>
      </w:r>
      <w:r>
        <w:rPr>
          <w:rFonts w:ascii="Times New Roman" w:hAnsi="Times New Roman" w:cs="Times New Roman"/>
          <w:sz w:val="24"/>
          <w:szCs w:val="24"/>
        </w:rPr>
        <w:t>s</w:t>
      </w:r>
      <w:r w:rsidRPr="00541B10">
        <w:rPr>
          <w:rFonts w:ascii="Times New Roman" w:hAnsi="Times New Roman" w:cs="Times New Roman"/>
          <w:sz w:val="24"/>
          <w:szCs w:val="24"/>
        </w:rPr>
        <w:t xml:space="preserve"> from dental prescriptions were children and adolescents (classified in the study as patients younger than 21 years of age).</w:t>
      </w:r>
      <w:r w:rsidRPr="0037034A">
        <w:rPr>
          <w:rFonts w:ascii="Times New Roman" w:hAnsi="Times New Roman" w:cs="Times New Roman"/>
          <w:noProof/>
          <w:sz w:val="24"/>
          <w:szCs w:val="24"/>
          <w:vertAlign w:val="superscript"/>
        </w:rPr>
        <w:t>25</w:t>
      </w:r>
    </w:p>
    <w:p w:rsidR="006C77CE" w:rsidRPr="00541B10" w:rsidRDefault="006C77CE" w:rsidP="006C77CE">
      <w:pPr>
        <w:spacing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Dentists </w:t>
      </w:r>
      <w:proofErr w:type="gramStart"/>
      <w:r w:rsidRPr="00541B10">
        <w:rPr>
          <w:rFonts w:ascii="Times New Roman" w:hAnsi="Times New Roman" w:cs="Times New Roman"/>
          <w:sz w:val="24"/>
          <w:szCs w:val="24"/>
        </w:rPr>
        <w:t>are suspected</w:t>
      </w:r>
      <w:proofErr w:type="gramEnd"/>
      <w:r w:rsidRPr="00541B10">
        <w:rPr>
          <w:rFonts w:ascii="Times New Roman" w:hAnsi="Times New Roman" w:cs="Times New Roman"/>
          <w:sz w:val="24"/>
          <w:szCs w:val="24"/>
        </w:rPr>
        <w:t xml:space="preserve"> to be an </w:t>
      </w:r>
      <w:r>
        <w:rPr>
          <w:rFonts w:ascii="Times New Roman" w:hAnsi="Times New Roman" w:cs="Times New Roman"/>
          <w:sz w:val="24"/>
          <w:szCs w:val="24"/>
        </w:rPr>
        <w:t>important group of</w:t>
      </w:r>
      <w:r w:rsidRPr="00541B10">
        <w:rPr>
          <w:rFonts w:ascii="Times New Roman" w:hAnsi="Times New Roman" w:cs="Times New Roman"/>
          <w:sz w:val="24"/>
          <w:szCs w:val="24"/>
        </w:rPr>
        <w:t xml:space="preserve"> prescribers </w:t>
      </w:r>
      <w:r>
        <w:rPr>
          <w:rFonts w:ascii="Times New Roman" w:hAnsi="Times New Roman" w:cs="Times New Roman"/>
          <w:sz w:val="24"/>
          <w:szCs w:val="24"/>
        </w:rPr>
        <w:t xml:space="preserve">of opioids </w:t>
      </w:r>
      <w:r w:rsidRPr="00541B10">
        <w:rPr>
          <w:rFonts w:ascii="Times New Roman" w:hAnsi="Times New Roman" w:cs="Times New Roman"/>
          <w:sz w:val="24"/>
          <w:szCs w:val="24"/>
        </w:rPr>
        <w:t xml:space="preserve">that are frequently </w:t>
      </w:r>
      <w:r>
        <w:rPr>
          <w:rFonts w:ascii="Times New Roman" w:hAnsi="Times New Roman" w:cs="Times New Roman"/>
          <w:sz w:val="24"/>
          <w:szCs w:val="24"/>
        </w:rPr>
        <w:t>misused, abused and diverted.</w:t>
      </w:r>
      <w:r w:rsidRPr="00A65DE5">
        <w:rPr>
          <w:rFonts w:ascii="Times New Roman" w:hAnsi="Times New Roman" w:cs="Times New Roman"/>
          <w:noProof/>
          <w:sz w:val="24"/>
          <w:szCs w:val="24"/>
          <w:vertAlign w:val="superscript"/>
        </w:rPr>
        <w:t>90</w:t>
      </w:r>
      <w:r>
        <w:rPr>
          <w:rFonts w:ascii="Times New Roman" w:hAnsi="Times New Roman" w:cs="Times New Roman"/>
          <w:sz w:val="24"/>
          <w:szCs w:val="24"/>
        </w:rPr>
        <w:t xml:space="preserve"> </w:t>
      </w:r>
      <w:r w:rsidRPr="00541B10">
        <w:rPr>
          <w:rFonts w:ascii="Times New Roman" w:hAnsi="Times New Roman" w:cs="Times New Roman"/>
          <w:sz w:val="24"/>
          <w:szCs w:val="24"/>
        </w:rPr>
        <w:t>Data collected from self-administered questionnaires fr</w:t>
      </w:r>
      <w:r>
        <w:rPr>
          <w:rFonts w:ascii="Times New Roman" w:hAnsi="Times New Roman" w:cs="Times New Roman"/>
          <w:sz w:val="24"/>
          <w:szCs w:val="24"/>
        </w:rPr>
        <w:t>om high school students revealed</w:t>
      </w:r>
      <w:r w:rsidRPr="00541B10">
        <w:rPr>
          <w:rFonts w:ascii="Times New Roman" w:hAnsi="Times New Roman" w:cs="Times New Roman"/>
          <w:sz w:val="24"/>
          <w:szCs w:val="24"/>
        </w:rPr>
        <w:t xml:space="preserve"> that 37% </w:t>
      </w:r>
      <w:r>
        <w:rPr>
          <w:rFonts w:ascii="Times New Roman" w:hAnsi="Times New Roman" w:cs="Times New Roman"/>
          <w:sz w:val="24"/>
          <w:szCs w:val="24"/>
        </w:rPr>
        <w:t xml:space="preserve">of </w:t>
      </w:r>
      <w:r w:rsidRPr="00541B10">
        <w:rPr>
          <w:rFonts w:ascii="Times New Roman" w:hAnsi="Times New Roman" w:cs="Times New Roman"/>
          <w:sz w:val="24"/>
          <w:szCs w:val="24"/>
        </w:rPr>
        <w:t>adolescents consumed prescription opioids for nonmedical use from their own previous legitimate prescriptions</w:t>
      </w:r>
      <w:r>
        <w:rPr>
          <w:rFonts w:ascii="Times New Roman" w:hAnsi="Times New Roman" w:cs="Times New Roman"/>
          <w:sz w:val="24"/>
          <w:szCs w:val="24"/>
        </w:rPr>
        <w:t>,</w:t>
      </w:r>
      <w:r w:rsidRPr="00541B10">
        <w:rPr>
          <w:rFonts w:ascii="Times New Roman" w:hAnsi="Times New Roman" w:cs="Times New Roman"/>
          <w:sz w:val="24"/>
          <w:szCs w:val="24"/>
        </w:rPr>
        <w:t xml:space="preserve"> </w:t>
      </w:r>
      <w:r>
        <w:rPr>
          <w:rFonts w:ascii="Times New Roman" w:hAnsi="Times New Roman" w:cs="Times New Roman"/>
          <w:sz w:val="24"/>
          <w:szCs w:val="24"/>
        </w:rPr>
        <w:t>and</w:t>
      </w:r>
      <w:r w:rsidRPr="00541B10">
        <w:rPr>
          <w:rFonts w:ascii="Times New Roman" w:hAnsi="Times New Roman" w:cs="Times New Roman"/>
          <w:sz w:val="24"/>
          <w:szCs w:val="24"/>
        </w:rPr>
        <w:t xml:space="preserve"> approximately 27% </w:t>
      </w:r>
      <w:r>
        <w:rPr>
          <w:rFonts w:ascii="Times New Roman" w:hAnsi="Times New Roman" w:cs="Times New Roman"/>
          <w:sz w:val="24"/>
          <w:szCs w:val="24"/>
        </w:rPr>
        <w:t xml:space="preserve">of the </w:t>
      </w:r>
      <w:r w:rsidRPr="00541B10">
        <w:rPr>
          <w:rFonts w:ascii="Times New Roman" w:hAnsi="Times New Roman" w:cs="Times New Roman"/>
          <w:sz w:val="24"/>
          <w:szCs w:val="24"/>
        </w:rPr>
        <w:t>students obtained</w:t>
      </w:r>
      <w:r>
        <w:rPr>
          <w:rFonts w:ascii="Times New Roman" w:hAnsi="Times New Roman" w:cs="Times New Roman"/>
          <w:sz w:val="24"/>
          <w:szCs w:val="24"/>
        </w:rPr>
        <w:t xml:space="preserve"> the prescription from a dental provider.</w:t>
      </w:r>
      <w:r w:rsidRPr="0037034A">
        <w:rPr>
          <w:rFonts w:ascii="Times New Roman" w:hAnsi="Times New Roman" w:cs="Times New Roman"/>
          <w:noProof/>
          <w:sz w:val="24"/>
          <w:szCs w:val="24"/>
          <w:vertAlign w:val="superscript"/>
        </w:rPr>
        <w:t>26</w:t>
      </w:r>
      <w:r>
        <w:rPr>
          <w:rFonts w:ascii="Times New Roman" w:hAnsi="Times New Roman" w:cs="Times New Roman"/>
          <w:sz w:val="24"/>
          <w:szCs w:val="24"/>
        </w:rPr>
        <w:t xml:space="preserve"> </w:t>
      </w:r>
    </w:p>
    <w:p w:rsidR="006C77CE" w:rsidRDefault="006C77CE" w:rsidP="006C77CE">
      <w:pPr>
        <w:pStyle w:val="Heading2"/>
      </w:pPr>
      <w:bookmarkStart w:id="32" w:name="_Toc479020451"/>
      <w:r>
        <w:t>GAPS IN DENTAL PRACTICE to address THE OPIOID CRISIS</w:t>
      </w:r>
      <w:bookmarkEnd w:id="32"/>
    </w:p>
    <w:p w:rsidR="006C77CE" w:rsidRPr="002C2BC1" w:rsidRDefault="006C77CE" w:rsidP="00582FFB">
      <w:pPr>
        <w:pStyle w:val="Noindent"/>
      </w:pPr>
      <w:proofErr w:type="gramStart"/>
      <w:r>
        <w:t>Previous studies have dentists reporting that they have limited exposure to addiction training and lack adequate tools for screening, intervention and referrals to addiction treatment.</w:t>
      </w:r>
      <w:r w:rsidRPr="00A65DE5">
        <w:rPr>
          <w:noProof/>
          <w:vertAlign w:val="superscript"/>
        </w:rPr>
        <w:t>91</w:t>
      </w:r>
      <w:r>
        <w:t xml:space="preserve"> There is only one study (to the author’s knowledge) that has investigated the knowledge, training experiences, and implementation of opioid prescribing risk mitigation strategies in dental providers.</w:t>
      </w:r>
      <w:r w:rsidRPr="00A65DE5">
        <w:rPr>
          <w:noProof/>
          <w:vertAlign w:val="superscript"/>
        </w:rPr>
        <w:t>91</w:t>
      </w:r>
      <w:r>
        <w:t xml:space="preserve"> This online survey conducted on 86 dentists reported that majority (84%) perceived diversion to be “either not much or not at all a problem in their practice.”</w:t>
      </w:r>
      <w:proofErr w:type="gramEnd"/>
      <w:r>
        <w:t xml:space="preserve"> Very few dentists reported being trained in identification of opioid diversion in dental school (n=7), residency (n=7) and continuing education (n=17).</w:t>
      </w:r>
      <w:r w:rsidRPr="00A65DE5">
        <w:rPr>
          <w:noProof/>
          <w:vertAlign w:val="superscript"/>
        </w:rPr>
        <w:t>91</w:t>
      </w:r>
      <w:r>
        <w:t xml:space="preserve"> However majority of them reported an interest in getting trained in opioid </w:t>
      </w:r>
      <w:r w:rsidRPr="00AD4275">
        <w:t>pr</w:t>
      </w:r>
      <w:r w:rsidRPr="002C2BC1">
        <w:t>escribing, identification of drug abuse and addiction as well as drug diversion, and use of PDMP.</w:t>
      </w:r>
    </w:p>
    <w:p w:rsidR="006C77CE" w:rsidRPr="002C2BC1" w:rsidRDefault="006C77CE" w:rsidP="006C77CE">
      <w:pPr>
        <w:spacing w:line="480" w:lineRule="auto"/>
        <w:jc w:val="both"/>
        <w:rPr>
          <w:rFonts w:ascii="Times New Roman" w:hAnsi="Times New Roman" w:cs="Times New Roman"/>
          <w:sz w:val="24"/>
          <w:szCs w:val="24"/>
        </w:rPr>
      </w:pPr>
      <w:r w:rsidRPr="002C2BC1">
        <w:rPr>
          <w:sz w:val="24"/>
          <w:szCs w:val="24"/>
        </w:rPr>
        <w:tab/>
      </w:r>
      <w:proofErr w:type="gramStart"/>
      <w:r w:rsidRPr="002C2BC1">
        <w:rPr>
          <w:rFonts w:ascii="Times New Roman" w:hAnsi="Times New Roman" w:cs="Times New Roman"/>
          <w:sz w:val="24"/>
          <w:szCs w:val="24"/>
        </w:rPr>
        <w:t xml:space="preserve">The study reported inconsistent patient education </w:t>
      </w:r>
      <w:r>
        <w:rPr>
          <w:rFonts w:ascii="Times New Roman" w:hAnsi="Times New Roman" w:cs="Times New Roman"/>
          <w:sz w:val="24"/>
          <w:szCs w:val="24"/>
        </w:rPr>
        <w:t>regarding risks associated with opioid misuse for the variation in patient counseling can be attributed to</w:t>
      </w:r>
      <w:r w:rsidRPr="002C2BC1">
        <w:rPr>
          <w:rFonts w:ascii="Times New Roman" w:hAnsi="Times New Roman" w:cs="Times New Roman"/>
          <w:sz w:val="24"/>
          <w:szCs w:val="24"/>
        </w:rPr>
        <w:t xml:space="preserve"> various reasons depending on the dentist’s perception of patient’s knowledge.50% </w:t>
      </w:r>
      <w:r>
        <w:rPr>
          <w:rFonts w:ascii="Times New Roman" w:hAnsi="Times New Roman" w:cs="Times New Roman"/>
          <w:sz w:val="24"/>
          <w:szCs w:val="24"/>
        </w:rPr>
        <w:t>of the dentists believed that the patient already knew the information, 44% believed that it was not necessary to educate the patient for short-term prescriptions, 42% believed that patients would not pay attention, 14% were not comfortable having the conversation with the patient, and 14% believed that the patient would not understand the information.</w:t>
      </w:r>
      <w:r w:rsidRPr="00A65DE5">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Only one in three dentists reported that they consistently reviewed the potential side-effects of opioids with their patients.</w:t>
      </w:r>
      <w:proofErr w:type="gramEnd"/>
      <w:r>
        <w:rPr>
          <w:rFonts w:ascii="Times New Roman" w:hAnsi="Times New Roman" w:cs="Times New Roman"/>
          <w:sz w:val="24"/>
          <w:szCs w:val="24"/>
        </w:rPr>
        <w:t xml:space="preserve"> Very few dentists reported engaging patients for appropriate use, safe disposal and storage of opioids. There was also variable and limited use of PDMPs prior to opioid prescriptions.</w:t>
      </w:r>
      <w:r w:rsidRPr="00A65DE5">
        <w:rPr>
          <w:rFonts w:ascii="Times New Roman" w:hAnsi="Times New Roman" w:cs="Times New Roman"/>
          <w:noProof/>
          <w:sz w:val="24"/>
          <w:szCs w:val="24"/>
          <w:vertAlign w:val="superscript"/>
        </w:rPr>
        <w:t>91</w:t>
      </w:r>
    </w:p>
    <w:p w:rsidR="006C77CE" w:rsidRDefault="006C77CE" w:rsidP="006C77CE">
      <w:pPr>
        <w:pStyle w:val="Heading2"/>
        <w:jc w:val="left"/>
      </w:pPr>
      <w:bookmarkStart w:id="33" w:name="_Toc479020452"/>
      <w:r>
        <w:t>Current e</w:t>
      </w:r>
      <w:r w:rsidRPr="008401BC">
        <w:t>fforts from the dental community</w:t>
      </w:r>
      <w:r>
        <w:t xml:space="preserve"> to curb the opioid crisis</w:t>
      </w:r>
      <w:bookmarkEnd w:id="33"/>
    </w:p>
    <w:p w:rsidR="006C77CE" w:rsidRPr="00B57A49" w:rsidRDefault="006C77CE" w:rsidP="00582FFB">
      <w:pPr>
        <w:pStyle w:val="Noindent"/>
        <w:rPr>
          <w:b/>
        </w:rPr>
      </w:pPr>
      <w:proofErr w:type="gramStart"/>
      <w:r>
        <w:t>Between 2007-2012, d</w:t>
      </w:r>
      <w:r w:rsidRPr="00541B10">
        <w:t>enti</w:t>
      </w:r>
      <w:r>
        <w:t xml:space="preserve">sts showed a remarkable reduction in opioid prescriptions that decreased by 5.7%, </w:t>
      </w:r>
      <w:r w:rsidRPr="00541B10">
        <w:t>second only</w:t>
      </w:r>
      <w:r>
        <w:t xml:space="preserve"> to emergency medicine (8.9%).</w:t>
      </w:r>
      <w:r w:rsidRPr="0037034A">
        <w:rPr>
          <w:noProof/>
          <w:vertAlign w:val="superscript"/>
        </w:rPr>
        <w:t>18</w:t>
      </w:r>
      <w:r>
        <w:t xml:space="preserve"> The study that corroborated the reduction in dental prescribing practices was conducted by Levy et al. who used </w:t>
      </w:r>
      <w:r w:rsidRPr="00541B10">
        <w:t>the IMS Health’s Natio</w:t>
      </w:r>
      <w:r>
        <w:t>nal Prescription Audit (NPA) data to estimate</w:t>
      </w:r>
      <w:r w:rsidRPr="00541B10">
        <w:t xml:space="preserve"> pharmaceutical prescriptions dispensed in t</w:t>
      </w:r>
      <w:r>
        <w:t xml:space="preserve">he U.S. </w:t>
      </w:r>
      <w:r w:rsidRPr="00541B10">
        <w:t>by different specialt</w:t>
      </w:r>
      <w:r>
        <w:t>ies from 2007-2012.</w:t>
      </w:r>
      <w:r w:rsidRPr="0037034A">
        <w:rPr>
          <w:noProof/>
          <w:vertAlign w:val="superscript"/>
        </w:rPr>
        <w:t>18</w:t>
      </w:r>
      <w:r>
        <w:t xml:space="preserve"> The results showed that out of the total 4.2 billion prescriptions </w:t>
      </w:r>
      <w:r w:rsidRPr="00541B10">
        <w:t xml:space="preserve">written </w:t>
      </w:r>
      <w:r>
        <w:t>by all specialties in 2012,</w:t>
      </w:r>
      <w:r w:rsidRPr="00541B10">
        <w:t xml:space="preserve"> 289 million (6.8%) were opioids</w:t>
      </w:r>
      <w:r>
        <w:t>.</w:t>
      </w:r>
      <w:proofErr w:type="gramEnd"/>
      <w:r>
        <w:t xml:space="preserve"> Dental providers prescribed 6.4%</w:t>
      </w:r>
      <w:r w:rsidRPr="00541B10">
        <w:t xml:space="preserve"> of all opioids presc</w:t>
      </w:r>
      <w:r>
        <w:t>riptions in 2012. Dentists prescribed 1.5% of</w:t>
      </w:r>
      <w:r w:rsidRPr="00541B10">
        <w:t xml:space="preserve"> total prescriptio</w:t>
      </w:r>
      <w:r>
        <w:t>ns of which</w:t>
      </w:r>
      <w:r w:rsidRPr="00541B10">
        <w:t xml:space="preserve"> 29% were opioids. </w:t>
      </w:r>
      <w:r>
        <w:t>The researchers found that although the o</w:t>
      </w:r>
      <w:r w:rsidRPr="00541B10">
        <w:t>pioid prescribing rates increased during</w:t>
      </w:r>
      <w:r>
        <w:t xml:space="preserve"> 2007-2010, they have consistently declined thereafter</w:t>
      </w:r>
      <w:r w:rsidRPr="00541B10">
        <w:t>.</w:t>
      </w:r>
    </w:p>
    <w:p w:rsidR="006C77CE" w:rsidRPr="00541B10" w:rsidRDefault="006C77CE" w:rsidP="001C677B">
      <w:pPr>
        <w:spacing w:after="0" w:line="480" w:lineRule="auto"/>
        <w:ind w:firstLine="720"/>
        <w:jc w:val="both"/>
        <w:rPr>
          <w:rFonts w:ascii="Times New Roman" w:hAnsi="Times New Roman" w:cs="Times New Roman"/>
          <w:sz w:val="24"/>
          <w:szCs w:val="24"/>
        </w:rPr>
      </w:pPr>
      <w:r w:rsidRPr="00541B10">
        <w:rPr>
          <w:rFonts w:ascii="Times New Roman" w:hAnsi="Times New Roman" w:cs="Times New Roman"/>
          <w:sz w:val="24"/>
          <w:szCs w:val="24"/>
        </w:rPr>
        <w:t xml:space="preserve">The reduction in dental opioid prescriptions can be attributed to the multipronged approach adopted by dental providers and organizations that have been working together to combat the opioid epidemic. </w:t>
      </w:r>
      <w:proofErr w:type="gramStart"/>
      <w:r w:rsidRPr="008C67F8">
        <w:rPr>
          <w:rFonts w:ascii="Times New Roman" w:hAnsi="Times New Roman" w:cs="Times New Roman"/>
          <w:color w:val="000000" w:themeColor="text1"/>
          <w:sz w:val="24"/>
          <w:szCs w:val="24"/>
        </w:rPr>
        <w:t>ADA has recently introduced its ten point statement guiding dental practitioners on the use of opioids when managing dental pain.</w:t>
      </w:r>
      <w:r w:rsidRPr="0037034A">
        <w:rPr>
          <w:rFonts w:ascii="Times New Roman" w:hAnsi="Times New Roman" w:cs="Times New Roman"/>
          <w:noProof/>
          <w:sz w:val="24"/>
          <w:szCs w:val="24"/>
          <w:vertAlign w:val="superscript"/>
        </w:rPr>
        <w:t>21</w:t>
      </w:r>
      <w:r>
        <w:rPr>
          <w:rFonts w:ascii="Times New Roman" w:hAnsi="Times New Roman" w:cs="Times New Roman"/>
          <w:sz w:val="24"/>
          <w:szCs w:val="24"/>
        </w:rPr>
        <w:t xml:space="preserve"> </w:t>
      </w:r>
      <w:r w:rsidRPr="00541B10">
        <w:rPr>
          <w:rFonts w:ascii="Times New Roman" w:hAnsi="Times New Roman" w:cs="Times New Roman"/>
          <w:sz w:val="24"/>
          <w:szCs w:val="24"/>
        </w:rPr>
        <w:t>The American Dental Association (ADA) has been collaborating with American Academy of Addiction Psychiatry (AAAP) and the American Medical Association (AMA) Task Force to decrease opioid</w:t>
      </w:r>
      <w:r>
        <w:rPr>
          <w:rFonts w:ascii="Times New Roman" w:hAnsi="Times New Roman" w:cs="Times New Roman"/>
          <w:sz w:val="24"/>
          <w:szCs w:val="24"/>
        </w:rPr>
        <w:t xml:space="preserve"> abuse, misuse and diversion.</w:t>
      </w:r>
      <w:r w:rsidRPr="00A23A16">
        <w:rPr>
          <w:rFonts w:ascii="Times New Roman" w:hAnsi="Times New Roman" w:cs="Times New Roman"/>
          <w:noProof/>
          <w:sz w:val="24"/>
          <w:szCs w:val="24"/>
          <w:vertAlign w:val="superscript"/>
        </w:rPr>
        <w:t>29</w:t>
      </w:r>
      <w:r>
        <w:rPr>
          <w:rFonts w:ascii="Times New Roman" w:hAnsi="Times New Roman" w:cs="Times New Roman"/>
          <w:sz w:val="24"/>
          <w:szCs w:val="24"/>
        </w:rPr>
        <w:t xml:space="preserve"> </w:t>
      </w:r>
      <w:r w:rsidRPr="00541B10">
        <w:rPr>
          <w:rFonts w:ascii="Times New Roman" w:hAnsi="Times New Roman" w:cs="Times New Roman"/>
          <w:sz w:val="24"/>
          <w:szCs w:val="24"/>
        </w:rPr>
        <w:t>The ADA offers continuing education seminars on pain management and right opioid prescribing practices to enhance the dentists’ competency in relieving suffering and prevention addiction and substance abuse.</w:t>
      </w:r>
      <w:proofErr w:type="gramEnd"/>
      <w:r w:rsidRPr="00541B10">
        <w:rPr>
          <w:rFonts w:ascii="Times New Roman" w:hAnsi="Times New Roman" w:cs="Times New Roman"/>
          <w:sz w:val="24"/>
          <w:szCs w:val="24"/>
        </w:rPr>
        <w:t xml:space="preserve"> In 2015, </w:t>
      </w:r>
      <w:r>
        <w:rPr>
          <w:rFonts w:ascii="Times New Roman" w:hAnsi="Times New Roman" w:cs="Times New Roman"/>
          <w:sz w:val="24"/>
          <w:szCs w:val="24"/>
        </w:rPr>
        <w:t xml:space="preserve">the </w:t>
      </w:r>
      <w:r w:rsidRPr="00541B10">
        <w:rPr>
          <w:rFonts w:ascii="Times New Roman" w:hAnsi="Times New Roman" w:cs="Times New Roman"/>
          <w:sz w:val="24"/>
          <w:szCs w:val="24"/>
        </w:rPr>
        <w:t>ADA published a practical guide for safe prescribing and treating substance use disorders for dentists as a reference when</w:t>
      </w:r>
      <w:r>
        <w:rPr>
          <w:rFonts w:ascii="Times New Roman" w:hAnsi="Times New Roman" w:cs="Times New Roman"/>
          <w:sz w:val="24"/>
          <w:szCs w:val="24"/>
        </w:rPr>
        <w:t xml:space="preserve"> prescribing for pain control.</w:t>
      </w:r>
      <w:r w:rsidRPr="0037034A">
        <w:rPr>
          <w:rFonts w:ascii="Times New Roman" w:hAnsi="Times New Roman" w:cs="Times New Roman"/>
          <w:noProof/>
          <w:sz w:val="24"/>
          <w:szCs w:val="24"/>
          <w:vertAlign w:val="superscript"/>
        </w:rPr>
        <w:t>20</w:t>
      </w:r>
      <w:r w:rsidRPr="00541B10">
        <w:rPr>
          <w:rFonts w:ascii="Times New Roman" w:hAnsi="Times New Roman" w:cs="Times New Roman"/>
          <w:sz w:val="24"/>
          <w:szCs w:val="24"/>
        </w:rPr>
        <w:t xml:space="preserve"> </w:t>
      </w:r>
    </w:p>
    <w:p w:rsidR="006C77CE" w:rsidRPr="00541B10" w:rsidRDefault="006C77CE" w:rsidP="001C677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I</w:t>
      </w:r>
      <w:r w:rsidRPr="00541B10">
        <w:rPr>
          <w:rFonts w:ascii="Times New Roman" w:hAnsi="Times New Roman" w:cs="Times New Roman"/>
          <w:sz w:val="24"/>
          <w:szCs w:val="24"/>
        </w:rPr>
        <w:t>n September 2015, the National Institutes of Health Pain Consortium selected 11 health professional schools for pain management curriculum development for prof</w:t>
      </w:r>
      <w:r>
        <w:rPr>
          <w:rFonts w:ascii="Times New Roman" w:hAnsi="Times New Roman" w:cs="Times New Roman"/>
          <w:sz w:val="24"/>
          <w:szCs w:val="24"/>
        </w:rPr>
        <w:t>essional healthcare students.</w:t>
      </w:r>
      <w:r w:rsidRPr="00A65DE5">
        <w:rPr>
          <w:rFonts w:ascii="Times New Roman" w:hAnsi="Times New Roman" w:cs="Times New Roman"/>
          <w:noProof/>
          <w:sz w:val="24"/>
          <w:szCs w:val="24"/>
          <w:vertAlign w:val="superscript"/>
        </w:rPr>
        <w:t>92</w:t>
      </w:r>
      <w:r>
        <w:rPr>
          <w:rFonts w:ascii="Times New Roman" w:hAnsi="Times New Roman" w:cs="Times New Roman"/>
          <w:sz w:val="24"/>
          <w:szCs w:val="24"/>
        </w:rPr>
        <w:t xml:space="preserve"> </w:t>
      </w:r>
      <w:r w:rsidRPr="00541B10">
        <w:rPr>
          <w:rFonts w:ascii="Times New Roman" w:hAnsi="Times New Roman" w:cs="Times New Roman"/>
          <w:sz w:val="24"/>
          <w:szCs w:val="24"/>
        </w:rPr>
        <w:t>These schools</w:t>
      </w:r>
      <w:r>
        <w:rPr>
          <w:rFonts w:ascii="Times New Roman" w:hAnsi="Times New Roman" w:cs="Times New Roman"/>
          <w:sz w:val="24"/>
          <w:szCs w:val="24"/>
        </w:rPr>
        <w:t>,</w:t>
      </w:r>
      <w:r w:rsidRPr="00541B10">
        <w:rPr>
          <w:rFonts w:ascii="Times New Roman" w:hAnsi="Times New Roman" w:cs="Times New Roman"/>
          <w:sz w:val="24"/>
          <w:szCs w:val="24"/>
        </w:rPr>
        <w:t xml:space="preserve"> designated as Centers of Excellence in Pain Education (</w:t>
      </w:r>
      <w:proofErr w:type="spellStart"/>
      <w:r w:rsidRPr="00541B10">
        <w:rPr>
          <w:rFonts w:ascii="Times New Roman" w:hAnsi="Times New Roman" w:cs="Times New Roman"/>
          <w:sz w:val="24"/>
          <w:szCs w:val="24"/>
        </w:rPr>
        <w:t>CoEPEs</w:t>
      </w:r>
      <w:proofErr w:type="spellEnd"/>
      <w:r w:rsidRPr="00541B10">
        <w:rPr>
          <w:rFonts w:ascii="Times New Roman" w:hAnsi="Times New Roman" w:cs="Times New Roman"/>
          <w:sz w:val="24"/>
          <w:szCs w:val="24"/>
        </w:rPr>
        <w:t>)</w:t>
      </w:r>
      <w:r>
        <w:rPr>
          <w:rFonts w:ascii="Times New Roman" w:hAnsi="Times New Roman" w:cs="Times New Roman"/>
          <w:sz w:val="24"/>
          <w:szCs w:val="24"/>
        </w:rPr>
        <w:t>,</w:t>
      </w:r>
      <w:r w:rsidRPr="00541B10">
        <w:rPr>
          <w:rFonts w:ascii="Times New Roman" w:hAnsi="Times New Roman" w:cs="Times New Roman"/>
          <w:sz w:val="24"/>
          <w:szCs w:val="24"/>
        </w:rPr>
        <w:t xml:space="preserve"> are tasked with </w:t>
      </w:r>
      <w:r>
        <w:rPr>
          <w:rFonts w:ascii="Times New Roman" w:hAnsi="Times New Roman" w:cs="Times New Roman"/>
          <w:sz w:val="24"/>
          <w:szCs w:val="24"/>
        </w:rPr>
        <w:t xml:space="preserve">the </w:t>
      </w:r>
      <w:r w:rsidRPr="00541B10">
        <w:rPr>
          <w:rFonts w:ascii="Times New Roman" w:hAnsi="Times New Roman" w:cs="Times New Roman"/>
          <w:sz w:val="24"/>
          <w:szCs w:val="24"/>
        </w:rPr>
        <w:t>development, evaluation and distribution of pain management resources that give young professionals in medical, nursing, dental, pharmacy and other schools tools to appro</w:t>
      </w:r>
      <w:r>
        <w:rPr>
          <w:rFonts w:ascii="Times New Roman" w:hAnsi="Times New Roman" w:cs="Times New Roman"/>
          <w:sz w:val="24"/>
          <w:szCs w:val="24"/>
        </w:rPr>
        <w:t>priately deliver proper care.</w:t>
      </w:r>
      <w:r w:rsidRPr="00A65DE5">
        <w:rPr>
          <w:rFonts w:ascii="Times New Roman" w:hAnsi="Times New Roman" w:cs="Times New Roman"/>
          <w:noProof/>
          <w:sz w:val="24"/>
          <w:szCs w:val="24"/>
          <w:vertAlign w:val="superscript"/>
        </w:rPr>
        <w:t>92</w:t>
      </w:r>
      <w:r>
        <w:rPr>
          <w:rFonts w:ascii="Times New Roman" w:hAnsi="Times New Roman" w:cs="Times New Roman"/>
          <w:sz w:val="24"/>
          <w:szCs w:val="24"/>
        </w:rPr>
        <w:t xml:space="preserve"> </w:t>
      </w:r>
      <w:r w:rsidRPr="00541B10">
        <w:rPr>
          <w:rFonts w:ascii="Times New Roman" w:hAnsi="Times New Roman" w:cs="Times New Roman"/>
          <w:sz w:val="24"/>
          <w:szCs w:val="24"/>
        </w:rPr>
        <w:t xml:space="preserve">This NIH grant will lead to </w:t>
      </w:r>
      <w:r>
        <w:rPr>
          <w:rFonts w:ascii="Times New Roman" w:hAnsi="Times New Roman" w:cs="Times New Roman"/>
          <w:sz w:val="24"/>
          <w:szCs w:val="24"/>
        </w:rPr>
        <w:t xml:space="preserve">the </w:t>
      </w:r>
      <w:r w:rsidRPr="00541B10">
        <w:rPr>
          <w:rFonts w:ascii="Times New Roman" w:hAnsi="Times New Roman" w:cs="Times New Roman"/>
          <w:sz w:val="24"/>
          <w:szCs w:val="24"/>
        </w:rPr>
        <w:t>creation of case modules that will be used at all levels of dental school training to emphasize  the importance of  pain management principles and substance abuse problems.</w:t>
      </w:r>
      <w:proofErr w:type="gramEnd"/>
      <w:r w:rsidRPr="00541B10">
        <w:rPr>
          <w:rFonts w:ascii="Times New Roman" w:hAnsi="Times New Roman" w:cs="Times New Roman"/>
          <w:sz w:val="24"/>
          <w:szCs w:val="24"/>
        </w:rPr>
        <w:t xml:space="preserve"> These will supplement pain education that will empower the dental students in thoroughly assessing, diagnosing and managing acute dental pain, TMDs, and orofacial neuropathic pain. The dental community has been working closely with </w:t>
      </w:r>
      <w:r>
        <w:rPr>
          <w:rFonts w:ascii="Times New Roman" w:hAnsi="Times New Roman" w:cs="Times New Roman"/>
          <w:sz w:val="24"/>
          <w:szCs w:val="24"/>
        </w:rPr>
        <w:t xml:space="preserve">the </w:t>
      </w:r>
      <w:r w:rsidRPr="00541B10">
        <w:rPr>
          <w:rFonts w:ascii="Times New Roman" w:hAnsi="Times New Roman" w:cs="Times New Roman"/>
          <w:sz w:val="24"/>
          <w:szCs w:val="24"/>
        </w:rPr>
        <w:t>medical community to prevent and mitigate the opioid prescription</w:t>
      </w:r>
      <w:r>
        <w:rPr>
          <w:rFonts w:ascii="Times New Roman" w:hAnsi="Times New Roman" w:cs="Times New Roman"/>
          <w:sz w:val="24"/>
          <w:szCs w:val="24"/>
        </w:rPr>
        <w:t xml:space="preserve"> abuse for more than a decade.</w:t>
      </w:r>
      <w:r w:rsidRPr="00A23A16">
        <w:rPr>
          <w:rFonts w:ascii="Times New Roman" w:hAnsi="Times New Roman" w:cs="Times New Roman"/>
          <w:noProof/>
          <w:sz w:val="24"/>
          <w:szCs w:val="24"/>
          <w:vertAlign w:val="superscript"/>
        </w:rPr>
        <w:t>29</w:t>
      </w:r>
    </w:p>
    <w:p w:rsidR="006C77CE" w:rsidRDefault="006C77CE" w:rsidP="006C77CE">
      <w:pPr>
        <w:pStyle w:val="Heading2"/>
      </w:pPr>
      <w:bookmarkStart w:id="34" w:name="_Toc479020453"/>
      <w:r>
        <w:t>NATIONAL Prescription DRUG ABUSE PLAN</w:t>
      </w:r>
      <w:bookmarkEnd w:id="34"/>
      <w:r>
        <w:t xml:space="preserve"> </w:t>
      </w:r>
    </w:p>
    <w:p w:rsidR="006C77CE" w:rsidRPr="00962320" w:rsidRDefault="006C77CE" w:rsidP="00582FFB">
      <w:pPr>
        <w:pStyle w:val="Noindent"/>
      </w:pPr>
      <w:r>
        <w:t>In 2011, the Prescription Drug Abuse Prevention Plan was introduced by the Obama administration to fight the opioid epidemic in the United States.</w:t>
      </w:r>
      <w:r w:rsidRPr="00A65DE5">
        <w:rPr>
          <w:noProof/>
          <w:vertAlign w:val="superscript"/>
        </w:rPr>
        <w:t>93</w:t>
      </w:r>
      <w:r>
        <w:t xml:space="preserve"> The Plan has four focus areas - </w:t>
      </w:r>
      <w:r w:rsidRPr="00C61A3D">
        <w:t>education, monitoring, proper disposal, and enforcement</w:t>
      </w:r>
      <w:r>
        <w:t>. The first area is education of the public including parents, adolescents, patients and healthcare providers to raise awareness about the risks associated with prescription drug opioids.</w:t>
      </w:r>
      <w:r w:rsidRPr="00A65DE5">
        <w:rPr>
          <w:noProof/>
          <w:vertAlign w:val="superscript"/>
        </w:rPr>
        <w:t>93</w:t>
      </w:r>
      <w:r>
        <w:t xml:space="preserve"> It also includes raising awareness about the ways to appropriately dispense, store and discard controlled substance pills. The second area is monitoring by increased utilization of prescription drug monitoring programs (PDMP) to crack down “doctor shopping” and prevent duplicate prescribing of the same drugs.</w:t>
      </w:r>
      <w:r w:rsidRPr="00A65DE5">
        <w:rPr>
          <w:noProof/>
          <w:vertAlign w:val="superscript"/>
        </w:rPr>
        <w:t>93</w:t>
      </w:r>
      <w:r>
        <w:t xml:space="preserve"> Third is the proper disposal with development of prescription drug disposal programs which will curb diversion and help patients discard their leftover medications. Fourth is </w:t>
      </w:r>
      <w:proofErr w:type="gramStart"/>
      <w:r>
        <w:t>enforcement which</w:t>
      </w:r>
      <w:proofErr w:type="gramEnd"/>
      <w:r>
        <w:t xml:space="preserve"> emphasizes the importance of support needed by law enforcement agencies to shut down “pill mills” and recognize ‘doctor shoppers”.</w:t>
      </w:r>
      <w:r w:rsidRPr="00A65DE5">
        <w:rPr>
          <w:noProof/>
          <w:vertAlign w:val="superscript"/>
        </w:rPr>
        <w:t>93</w:t>
      </w:r>
    </w:p>
    <w:p w:rsidR="006C77CE" w:rsidRPr="001C677B" w:rsidRDefault="006C77CE" w:rsidP="001C677B">
      <w:pPr>
        <w:pStyle w:val="Heading2"/>
      </w:pPr>
      <w:bookmarkStart w:id="35" w:name="_Toc479020454"/>
      <w:r w:rsidRPr="001C677B">
        <w:t>fda RISK EVALUATION AND MITIGATION STRATEGY</w:t>
      </w:r>
      <w:bookmarkEnd w:id="35"/>
      <w:r w:rsidRPr="001C677B">
        <w:t xml:space="preserve"> </w:t>
      </w:r>
    </w:p>
    <w:p w:rsidR="006C77CE" w:rsidRPr="00A93F5E" w:rsidRDefault="006C77CE" w:rsidP="00582FFB">
      <w:pPr>
        <w:pStyle w:val="Noindent"/>
      </w:pPr>
      <w:r>
        <w:t>“</w:t>
      </w:r>
      <w:r w:rsidRPr="00F7662C">
        <w:t>Under the Food and Drug Administration Amendments Act of 2007</w:t>
      </w:r>
      <w:r>
        <w:t xml:space="preserve"> (FDAAA)</w:t>
      </w:r>
      <w:r w:rsidRPr="00F7662C">
        <w:t>, the FDA can now require drug manufactures to submit a safety plan called ‘‘Risk Evalu</w:t>
      </w:r>
      <w:r>
        <w:t xml:space="preserve">ation and Mitigation </w:t>
      </w:r>
      <w:proofErr w:type="gramStart"/>
      <w:r>
        <w:t>Strategy’’</w:t>
      </w:r>
      <w:r w:rsidRPr="00F7662C">
        <w:t>(</w:t>
      </w:r>
      <w:proofErr w:type="gramEnd"/>
      <w:r w:rsidRPr="00F7662C">
        <w:t>REMS).</w:t>
      </w:r>
      <w:r>
        <w:t>”</w:t>
      </w:r>
      <w:proofErr w:type="gramStart"/>
      <w:r w:rsidRPr="00A65DE5">
        <w:rPr>
          <w:noProof/>
          <w:vertAlign w:val="superscript"/>
        </w:rPr>
        <w:t>94</w:t>
      </w:r>
      <w:r>
        <w:t xml:space="preserve"> REMS were introduced by FDA to ensure that the benefits of the drug outweigh the risks associated with it.</w:t>
      </w:r>
      <w:r w:rsidRPr="00A65DE5">
        <w:rPr>
          <w:noProof/>
          <w:vertAlign w:val="superscript"/>
        </w:rPr>
        <w:t>95</w:t>
      </w:r>
      <w:r>
        <w:t xml:space="preserve"> REMS are specific requirements while prescribing a drug that reduces the risk of serious adverse effects.</w:t>
      </w:r>
      <w:r w:rsidRPr="00A65DE5">
        <w:rPr>
          <w:noProof/>
          <w:vertAlign w:val="superscript"/>
        </w:rPr>
        <w:t>94</w:t>
      </w:r>
      <w:r>
        <w:t xml:space="preserve"> REMS </w:t>
      </w:r>
      <w:r w:rsidRPr="00ED167A">
        <w:t>can include a</w:t>
      </w:r>
      <w:r>
        <w:t>ny of the following –</w:t>
      </w:r>
      <w:r w:rsidRPr="00ED167A">
        <w:t xml:space="preserve"> medication</w:t>
      </w:r>
      <w:r>
        <w:t xml:space="preserve"> </w:t>
      </w:r>
      <w:r w:rsidRPr="00ED167A">
        <w:t>guide,</w:t>
      </w:r>
      <w:r>
        <w:t xml:space="preserve"> </w:t>
      </w:r>
      <w:r w:rsidRPr="00ED167A">
        <w:t>patient</w:t>
      </w:r>
      <w:r>
        <w:t xml:space="preserve"> </w:t>
      </w:r>
      <w:r w:rsidRPr="00ED167A">
        <w:t>package</w:t>
      </w:r>
      <w:r>
        <w:t xml:space="preserve"> </w:t>
      </w:r>
      <w:r w:rsidRPr="00ED167A">
        <w:t>insert,</w:t>
      </w:r>
      <w:r>
        <w:t xml:space="preserve"> </w:t>
      </w:r>
      <w:r w:rsidRPr="00ED167A">
        <w:t>a</w:t>
      </w:r>
      <w:r>
        <w:t xml:space="preserve"> </w:t>
      </w:r>
      <w:r w:rsidRPr="00ED167A">
        <w:t>communication plan, elements to assure safe use, and an implementation system, and must include a timetable for assessment of the REMS.</w:t>
      </w:r>
      <w:r w:rsidRPr="00A65DE5">
        <w:rPr>
          <w:noProof/>
          <w:vertAlign w:val="superscript"/>
        </w:rPr>
        <w:t>94</w:t>
      </w:r>
      <w:proofErr w:type="gramEnd"/>
    </w:p>
    <w:p w:rsidR="006C77CE" w:rsidRDefault="006C77CE" w:rsidP="006C77CE">
      <w:pPr>
        <w:pStyle w:val="Noindent"/>
        <w:ind w:firstLine="720"/>
      </w:pPr>
      <w:r>
        <w:t xml:space="preserve">The rationale behind REMS is to distribute the drug to the patients in the safest manner possible. The idea behind REMS approach is to find the right balance between the potential harm incurred by the drug with the possible benefits to the patients that need to </w:t>
      </w:r>
      <w:proofErr w:type="gramStart"/>
      <w:r>
        <w:t>be treated</w:t>
      </w:r>
      <w:proofErr w:type="gramEnd"/>
      <w:r>
        <w:t xml:space="preserve"> with it.</w:t>
      </w:r>
    </w:p>
    <w:p w:rsidR="006C77CE" w:rsidRDefault="006C77CE" w:rsidP="006C77CE">
      <w:pPr>
        <w:pStyle w:val="Heading2"/>
      </w:pPr>
      <w:bookmarkStart w:id="36" w:name="_Toc479020455"/>
      <w:r>
        <w:t>RISK EVALUATION AND MITIGATION STRATEGY FOR EXTENDED-RELEASE AND LONG ACTING OPIOIDS</w:t>
      </w:r>
      <w:bookmarkEnd w:id="36"/>
    </w:p>
    <w:p w:rsidR="006C77CE" w:rsidRDefault="006C77CE" w:rsidP="00582FFB">
      <w:pPr>
        <w:pStyle w:val="Noindent"/>
      </w:pPr>
      <w:r w:rsidRPr="003D6802">
        <w:t xml:space="preserve">The ER/LA opioid analgesics REMS is a part of the </w:t>
      </w:r>
      <w:r>
        <w:t xml:space="preserve">National Prescription Abuse Plan. The FDA took a comprehensive approach while drafting the REMS for ER/ LA opioids. Multiple advisory public meetings with stakeholders including the pharmaceutical industry, patients, and health professionals </w:t>
      </w:r>
      <w:proofErr w:type="gramStart"/>
      <w:r>
        <w:t>were held</w:t>
      </w:r>
      <w:proofErr w:type="gramEnd"/>
      <w:r>
        <w:t xml:space="preserve">. Multiple meetings with drug manufacturers </w:t>
      </w:r>
      <w:proofErr w:type="gramStart"/>
      <w:r>
        <w:t>were held</w:t>
      </w:r>
      <w:proofErr w:type="gramEnd"/>
      <w:r>
        <w:t xml:space="preserve"> to discuss the design and implementation of REMS that will minimize the risk of ER/LA opioids without unreasonable burden on the healthcare system. Provider education </w:t>
      </w:r>
      <w:proofErr w:type="gramStart"/>
      <w:r>
        <w:t>was identified</w:t>
      </w:r>
      <w:proofErr w:type="gramEnd"/>
      <w:r>
        <w:t xml:space="preserve"> as a priority consistently among all the different stakeholder groups.</w:t>
      </w:r>
      <w:r w:rsidRPr="00A65DE5">
        <w:rPr>
          <w:noProof/>
          <w:vertAlign w:val="superscript"/>
        </w:rPr>
        <w:t>96</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On July 9,2012 the Food and Drug Administration (FDA) approved the Risk Evaluation and Mitigation Strategy (REMS) for extended-release and long-acting (ER/LA) opioids.</w:t>
      </w:r>
      <w:r w:rsidRPr="00782563">
        <w:rPr>
          <w:rFonts w:ascii="Times New Roman" w:hAnsi="Times New Roman" w:cs="Times New Roman"/>
          <w:noProof/>
          <w:sz w:val="24"/>
          <w:szCs w:val="24"/>
          <w:vertAlign w:val="superscript"/>
        </w:rPr>
        <w:t>45</w:t>
      </w:r>
      <w:r>
        <w:rPr>
          <w:rFonts w:ascii="Times New Roman" w:hAnsi="Times New Roman" w:cs="Times New Roman"/>
          <w:sz w:val="24"/>
          <w:szCs w:val="24"/>
        </w:rPr>
        <w:t xml:space="preserve"> The goal of the REMS is to decrease the adverse effects of inappropriate prescribing, misuse and abuse of ER/LA opioids, while ensuring access to patients who are need of these medications for adequate pain control.</w:t>
      </w:r>
      <w:r w:rsidRPr="00A65DE5">
        <w:rPr>
          <w:rFonts w:ascii="Times New Roman" w:hAnsi="Times New Roman" w:cs="Times New Roman"/>
          <w:noProof/>
          <w:sz w:val="24"/>
          <w:szCs w:val="24"/>
          <w:vertAlign w:val="superscript"/>
        </w:rPr>
        <w:t>97</w:t>
      </w:r>
      <w:r>
        <w:rPr>
          <w:rFonts w:ascii="Times New Roman" w:hAnsi="Times New Roman" w:cs="Times New Roman"/>
          <w:sz w:val="24"/>
          <w:szCs w:val="24"/>
        </w:rPr>
        <w:t xml:space="preserve"> </w:t>
      </w:r>
      <w:r w:rsidRPr="00D22C89">
        <w:rPr>
          <w:rFonts w:ascii="Times New Roman" w:hAnsi="Times New Roman" w:cs="Times New Roman"/>
          <w:sz w:val="24"/>
          <w:szCs w:val="24"/>
        </w:rPr>
        <w:t>The FDA concluded the risk associated with ER tablets is enhanced because of its composition that has an increased amount of drug with longer period of drug release which if taken incorrectly can result in serious side effects like overdose and deaths.</w:t>
      </w:r>
      <w:r w:rsidRPr="00A65DE5">
        <w:rPr>
          <w:rFonts w:ascii="Times New Roman" w:hAnsi="Times New Roman" w:cs="Times New Roman"/>
          <w:noProof/>
          <w:sz w:val="24"/>
          <w:szCs w:val="24"/>
          <w:vertAlign w:val="superscript"/>
        </w:rPr>
        <w:t>98</w:t>
      </w:r>
      <w:proofErr w:type="gramEnd"/>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REMS encourages prescribers to follow a multifaceted approach prior to prescribing opioids. It has the following components</w:t>
      </w:r>
      <w:r w:rsidRPr="000A45E9">
        <w:rPr>
          <w:rFonts w:ascii="Times New Roman" w:hAnsi="Times New Roman" w:cs="Times New Roman"/>
          <w:noProof/>
          <w:sz w:val="24"/>
          <w:szCs w:val="24"/>
          <w:vertAlign w:val="superscript"/>
        </w:rPr>
        <w:t>45</w:t>
      </w:r>
      <w:r>
        <w:rPr>
          <w:rFonts w:ascii="Times New Roman" w:hAnsi="Times New Roman" w:cs="Times New Roman"/>
          <w:sz w:val="24"/>
          <w:szCs w:val="24"/>
        </w:rPr>
        <w:t xml:space="preserve"> –</w:t>
      </w:r>
    </w:p>
    <w:p w:rsidR="006C77CE" w:rsidRDefault="006C77CE" w:rsidP="006C77CE">
      <w:pPr>
        <w:numPr>
          <w:ilvl w:val="0"/>
          <w:numId w:val="40"/>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Education </w:t>
      </w:r>
      <w:r w:rsidRPr="00491233">
        <w:rPr>
          <w:rFonts w:ascii="Times New Roman" w:hAnsi="Times New Roman" w:cs="Times New Roman"/>
          <w:sz w:val="24"/>
          <w:szCs w:val="24"/>
        </w:rPr>
        <w:t>:</w:t>
      </w:r>
      <w:proofErr w:type="gramEnd"/>
      <w:r w:rsidRPr="00491233">
        <w:rPr>
          <w:rFonts w:ascii="Times New Roman" w:hAnsi="Times New Roman" w:cs="Times New Roman"/>
          <w:sz w:val="24"/>
          <w:szCs w:val="24"/>
        </w:rPr>
        <w:t xml:space="preserve"> </w:t>
      </w:r>
      <w:r>
        <w:rPr>
          <w:rFonts w:ascii="Times New Roman" w:hAnsi="Times New Roman" w:cs="Times New Roman"/>
          <w:sz w:val="24"/>
          <w:szCs w:val="24"/>
        </w:rPr>
        <w:t xml:space="preserve">Prescribers </w:t>
      </w:r>
      <w:r w:rsidRPr="00433A20">
        <w:rPr>
          <w:rFonts w:ascii="Times New Roman" w:hAnsi="Times New Roman" w:cs="Times New Roman"/>
          <w:sz w:val="24"/>
          <w:szCs w:val="24"/>
        </w:rPr>
        <w:t xml:space="preserve">(e.g., physicians, nurse practitioners, physician assistants) </w:t>
      </w:r>
      <w:r>
        <w:rPr>
          <w:rFonts w:ascii="Times New Roman" w:hAnsi="Times New Roman" w:cs="Times New Roman"/>
          <w:sz w:val="24"/>
          <w:szCs w:val="24"/>
        </w:rPr>
        <w:t>must c</w:t>
      </w:r>
      <w:r w:rsidRPr="00491233">
        <w:rPr>
          <w:rFonts w:ascii="Times New Roman" w:hAnsi="Times New Roman" w:cs="Times New Roman"/>
          <w:sz w:val="24"/>
          <w:szCs w:val="24"/>
        </w:rPr>
        <w:t>omplete a REMS-compliant educational pr</w:t>
      </w:r>
      <w:r>
        <w:rPr>
          <w:rFonts w:ascii="Times New Roman" w:hAnsi="Times New Roman" w:cs="Times New Roman"/>
          <w:sz w:val="24"/>
          <w:szCs w:val="24"/>
        </w:rPr>
        <w:t>ogram pertaining to their specialty.</w:t>
      </w:r>
      <w:r w:rsidRPr="00491233">
        <w:rPr>
          <w:rFonts w:ascii="Times New Roman" w:hAnsi="Times New Roman" w:cs="Times New Roman"/>
          <w:sz w:val="24"/>
          <w:szCs w:val="24"/>
        </w:rPr>
        <w:t xml:space="preserve"> </w:t>
      </w:r>
    </w:p>
    <w:p w:rsidR="006C77CE" w:rsidRDefault="006C77CE" w:rsidP="006C77CE">
      <w:pPr>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Patient </w:t>
      </w:r>
      <w:proofErr w:type="gramStart"/>
      <w:r>
        <w:rPr>
          <w:rFonts w:ascii="Times New Roman" w:hAnsi="Times New Roman" w:cs="Times New Roman"/>
          <w:sz w:val="24"/>
          <w:szCs w:val="24"/>
        </w:rPr>
        <w:t xml:space="preserve">counseling </w:t>
      </w:r>
      <w:r w:rsidRPr="00216F6B">
        <w:rPr>
          <w:rFonts w:ascii="Times New Roman" w:hAnsi="Times New Roman" w:cs="Times New Roman"/>
          <w:sz w:val="24"/>
          <w:szCs w:val="24"/>
        </w:rPr>
        <w:t>:</w:t>
      </w:r>
      <w:proofErr w:type="gramEnd"/>
      <w:r w:rsidRPr="00216F6B">
        <w:rPr>
          <w:rFonts w:ascii="Times New Roman" w:hAnsi="Times New Roman" w:cs="Times New Roman"/>
          <w:sz w:val="24"/>
          <w:szCs w:val="24"/>
        </w:rPr>
        <w:t xml:space="preserve"> </w:t>
      </w:r>
      <w:r>
        <w:rPr>
          <w:rFonts w:ascii="Times New Roman" w:hAnsi="Times New Roman" w:cs="Times New Roman"/>
          <w:sz w:val="24"/>
          <w:szCs w:val="24"/>
        </w:rPr>
        <w:t xml:space="preserve">Patients must be educated on </w:t>
      </w:r>
      <w:r w:rsidRPr="00216F6B">
        <w:rPr>
          <w:rFonts w:ascii="Times New Roman" w:hAnsi="Times New Roman" w:cs="Times New Roman"/>
          <w:sz w:val="24"/>
          <w:szCs w:val="24"/>
        </w:rPr>
        <w:t>the risks, safe use, secure storage and disposal o</w:t>
      </w:r>
      <w:r>
        <w:rPr>
          <w:rFonts w:ascii="Times New Roman" w:hAnsi="Times New Roman" w:cs="Times New Roman"/>
          <w:sz w:val="24"/>
          <w:szCs w:val="24"/>
        </w:rPr>
        <w:t>f the medications every time when prescribed.</w:t>
      </w:r>
    </w:p>
    <w:p w:rsidR="006C77CE" w:rsidRDefault="006C77CE" w:rsidP="006C77CE">
      <w:pPr>
        <w:numPr>
          <w:ilvl w:val="0"/>
          <w:numId w:val="40"/>
        </w:numPr>
        <w:spacing w:line="480" w:lineRule="auto"/>
        <w:jc w:val="both"/>
        <w:rPr>
          <w:rFonts w:ascii="Times New Roman" w:hAnsi="Times New Roman" w:cs="Times New Roman"/>
          <w:sz w:val="24"/>
          <w:szCs w:val="24"/>
        </w:rPr>
      </w:pPr>
      <w:r w:rsidRPr="00D53F85">
        <w:rPr>
          <w:rFonts w:ascii="Times New Roman" w:hAnsi="Times New Roman" w:cs="Times New Roman"/>
          <w:sz w:val="24"/>
          <w:szCs w:val="24"/>
        </w:rPr>
        <w:t xml:space="preserve">Medication </w:t>
      </w:r>
      <w:proofErr w:type="gramStart"/>
      <w:r w:rsidRPr="00D53F85">
        <w:rPr>
          <w:rFonts w:ascii="Times New Roman" w:hAnsi="Times New Roman" w:cs="Times New Roman"/>
          <w:sz w:val="24"/>
          <w:szCs w:val="24"/>
        </w:rPr>
        <w:t>guides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Every patient should be provided and a</w:t>
      </w:r>
      <w:r w:rsidRPr="00D53F85">
        <w:rPr>
          <w:rFonts w:ascii="Times New Roman" w:hAnsi="Times New Roman" w:cs="Times New Roman"/>
          <w:sz w:val="24"/>
          <w:szCs w:val="24"/>
        </w:rPr>
        <w:t xml:space="preserve"> comprehensive medication guide with each prescription refill</w:t>
      </w:r>
      <w:r>
        <w:rPr>
          <w:rFonts w:ascii="Times New Roman" w:hAnsi="Times New Roman" w:cs="Times New Roman"/>
          <w:sz w:val="24"/>
          <w:szCs w:val="24"/>
        </w:rPr>
        <w:t xml:space="preserve"> and ensure that they understand it.</w:t>
      </w:r>
    </w:p>
    <w:p w:rsidR="006C77CE" w:rsidRDefault="006C77CE" w:rsidP="00CF51B5">
      <w:pPr>
        <w:spacing w:after="0" w:line="480" w:lineRule="auto"/>
        <w:ind w:firstLine="720"/>
        <w:jc w:val="both"/>
      </w:pPr>
      <w:r>
        <w:rPr>
          <w:rFonts w:ascii="Times New Roman" w:hAnsi="Times New Roman" w:cs="Times New Roman"/>
          <w:sz w:val="24"/>
          <w:szCs w:val="24"/>
        </w:rPr>
        <w:t xml:space="preserve">Under the REMS, </w:t>
      </w:r>
      <w:r w:rsidRPr="00C05FB8">
        <w:rPr>
          <w:rFonts w:ascii="Times New Roman" w:hAnsi="Times New Roman" w:cs="Times New Roman"/>
          <w:sz w:val="24"/>
          <w:szCs w:val="24"/>
        </w:rPr>
        <w:t xml:space="preserve">manufacturers of the ER/LA opioid analgesics </w:t>
      </w:r>
      <w:r>
        <w:rPr>
          <w:rFonts w:ascii="Times New Roman" w:hAnsi="Times New Roman" w:cs="Times New Roman"/>
          <w:sz w:val="24"/>
          <w:szCs w:val="24"/>
        </w:rPr>
        <w:t xml:space="preserve">have an obligation to </w:t>
      </w:r>
      <w:r w:rsidRPr="00C05FB8">
        <w:rPr>
          <w:rFonts w:ascii="Times New Roman" w:hAnsi="Times New Roman" w:cs="Times New Roman"/>
          <w:sz w:val="24"/>
          <w:szCs w:val="24"/>
        </w:rPr>
        <w:t xml:space="preserve">offer </w:t>
      </w:r>
      <w:r>
        <w:rPr>
          <w:rFonts w:ascii="Times New Roman" w:hAnsi="Times New Roman" w:cs="Times New Roman"/>
          <w:sz w:val="24"/>
          <w:szCs w:val="24"/>
        </w:rPr>
        <w:t xml:space="preserve">mandatory </w:t>
      </w:r>
      <w:r w:rsidRPr="00C05FB8">
        <w:rPr>
          <w:rFonts w:ascii="Times New Roman" w:hAnsi="Times New Roman" w:cs="Times New Roman"/>
          <w:sz w:val="24"/>
          <w:szCs w:val="24"/>
        </w:rPr>
        <w:t xml:space="preserve">prescriber education </w:t>
      </w:r>
      <w:r>
        <w:rPr>
          <w:rFonts w:ascii="Times New Roman" w:hAnsi="Times New Roman" w:cs="Times New Roman"/>
          <w:sz w:val="24"/>
          <w:szCs w:val="24"/>
        </w:rPr>
        <w:t xml:space="preserve">to all </w:t>
      </w:r>
      <w:r w:rsidRPr="00866CEC">
        <w:rPr>
          <w:rFonts w:ascii="Times New Roman" w:hAnsi="Times New Roman" w:cs="Times New Roman"/>
          <w:sz w:val="24"/>
          <w:szCs w:val="24"/>
        </w:rPr>
        <w:t>DEA registered prescribers, including prescribers of ER/LA opioid analgesics.</w:t>
      </w:r>
      <w:r>
        <w:rPr>
          <w:rFonts w:ascii="Times New Roman" w:hAnsi="Times New Roman" w:cs="Times New Roman"/>
          <w:sz w:val="24"/>
          <w:szCs w:val="24"/>
        </w:rPr>
        <w:t xml:space="preserve"> The sponsors will do so by funding educational grants to accredited continued education providers, who will in turn train </w:t>
      </w:r>
      <w:r w:rsidRPr="00866CEC">
        <w:rPr>
          <w:rFonts w:ascii="Times New Roman" w:hAnsi="Times New Roman" w:cs="Times New Roman"/>
          <w:sz w:val="24"/>
          <w:szCs w:val="24"/>
        </w:rPr>
        <w:t>prescribers at no or nominal cost</w:t>
      </w:r>
      <w:r>
        <w:rPr>
          <w:rFonts w:ascii="Times New Roman" w:hAnsi="Times New Roman" w:cs="Times New Roman"/>
          <w:sz w:val="24"/>
          <w:szCs w:val="24"/>
        </w:rPr>
        <w:t>.</w:t>
      </w:r>
      <w:r w:rsidRPr="00A65DE5">
        <w:rPr>
          <w:rFonts w:ascii="Times New Roman" w:hAnsi="Times New Roman" w:cs="Times New Roman"/>
          <w:noProof/>
          <w:sz w:val="24"/>
          <w:szCs w:val="24"/>
          <w:vertAlign w:val="superscript"/>
        </w:rPr>
        <w:t>98</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prescriber education is based on the blueprint provided by the FDA. The companies are also responsible for distribution of educational material to the providers and the patients that focus on the safe use of opioid medication.</w:t>
      </w:r>
      <w:r w:rsidRPr="00A65DE5">
        <w:rPr>
          <w:rFonts w:ascii="Times New Roman" w:hAnsi="Times New Roman" w:cs="Times New Roman"/>
          <w:noProof/>
          <w:sz w:val="24"/>
          <w:szCs w:val="24"/>
          <w:vertAlign w:val="superscript"/>
        </w:rPr>
        <w:t>96</w:t>
      </w:r>
    </w:p>
    <w:p w:rsidR="006C77CE" w:rsidRPr="00CD73DD" w:rsidRDefault="006C77CE" w:rsidP="00CF51B5">
      <w:pPr>
        <w:spacing w:after="0" w:line="480" w:lineRule="auto"/>
        <w:ind w:firstLine="720"/>
        <w:jc w:val="both"/>
        <w:rPr>
          <w:rFonts w:ascii="Times New Roman" w:hAnsi="Times New Roman" w:cs="Times New Roman"/>
          <w:sz w:val="24"/>
          <w:szCs w:val="24"/>
        </w:rPr>
      </w:pPr>
      <w:r>
        <w:t>“</w:t>
      </w:r>
      <w:r w:rsidRPr="00CD73DD">
        <w:rPr>
          <w:rFonts w:ascii="Times New Roman" w:hAnsi="Times New Roman" w:cs="Times New Roman"/>
          <w:sz w:val="24"/>
          <w:szCs w:val="24"/>
        </w:rPr>
        <w:t>Prescriber education includes drug information on ER/LA opioid analgesics; information on assessing patients for treatment with these drugs; initiating therapy, modifying dosing, and discontinuing use of ER/LA opioid analgesics; managing therapy and monitoring patients; and counseling patients and caregivers about the safe use of these drugs. Additionally, prescribers will learn how to recognize evidence of and potential for opioid misuse, abuse, and addiction.</w:t>
      </w:r>
      <w:r>
        <w:rPr>
          <w:rFonts w:ascii="Times New Roman" w:hAnsi="Times New Roman" w:cs="Times New Roman"/>
          <w:sz w:val="24"/>
          <w:szCs w:val="24"/>
        </w:rPr>
        <w:t>”</w:t>
      </w:r>
      <w:r w:rsidRPr="00A65DE5">
        <w:rPr>
          <w:rFonts w:ascii="Times New Roman" w:hAnsi="Times New Roman" w:cs="Times New Roman"/>
          <w:noProof/>
          <w:sz w:val="24"/>
          <w:szCs w:val="24"/>
          <w:vertAlign w:val="superscript"/>
        </w:rPr>
        <w:t>98</w:t>
      </w:r>
    </w:p>
    <w:p w:rsidR="006C77CE" w:rsidRDefault="006C77CE" w:rsidP="00CF51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CD73DD">
        <w:rPr>
          <w:rFonts w:ascii="Times New Roman" w:hAnsi="Times New Roman" w:cs="Times New Roman"/>
          <w:sz w:val="24"/>
          <w:szCs w:val="24"/>
        </w:rPr>
        <w:t>The ER/LA opioid analgesics REMS also includes a patient counseling document for prescribers to give to patients, helping prescribers to properly counsel patients on their responsibilities for using these medicines safely. Patients will receive from their pharmacist an updated one-page Medication Guide along with their prescription that contains consumer-friendly information on the safe use and disposal of ER/LA opioid analgesics. Included in the guide are instructions for patients to consult their health care professional before changing doses, signs of potential overdose and emergency contact instructions, and advice on safe storage to prevent accidental exposure to family members.</w:t>
      </w:r>
      <w:r>
        <w:rPr>
          <w:rFonts w:ascii="Times New Roman" w:hAnsi="Times New Roman" w:cs="Times New Roman"/>
          <w:sz w:val="24"/>
          <w:szCs w:val="24"/>
        </w:rPr>
        <w:t>”</w:t>
      </w:r>
      <w:r w:rsidRPr="00A65DE5">
        <w:rPr>
          <w:rFonts w:ascii="Times New Roman" w:hAnsi="Times New Roman" w:cs="Times New Roman"/>
          <w:noProof/>
          <w:sz w:val="24"/>
          <w:szCs w:val="24"/>
          <w:vertAlign w:val="superscript"/>
        </w:rPr>
        <w:t>98</w:t>
      </w:r>
    </w:p>
    <w:p w:rsidR="006C77CE" w:rsidRDefault="006C77CE" w:rsidP="00CF51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2012 when REMS for ER/LA opioids was approved there was an estimated number of 3</w:t>
      </w:r>
      <w:proofErr w:type="gramStart"/>
      <w:r>
        <w:rPr>
          <w:rFonts w:ascii="Times New Roman" w:hAnsi="Times New Roman" w:cs="Times New Roman"/>
          <w:sz w:val="24"/>
          <w:szCs w:val="24"/>
        </w:rPr>
        <w:t>,20,000</w:t>
      </w:r>
      <w:proofErr w:type="gramEnd"/>
      <w:r>
        <w:rPr>
          <w:rFonts w:ascii="Times New Roman" w:hAnsi="Times New Roman" w:cs="Times New Roman"/>
          <w:sz w:val="24"/>
          <w:szCs w:val="24"/>
        </w:rPr>
        <w:t xml:space="preserve"> prescribers of </w:t>
      </w:r>
      <w:r w:rsidRPr="0000115F">
        <w:rPr>
          <w:rFonts w:ascii="Times New Roman" w:hAnsi="Times New Roman" w:cs="Times New Roman"/>
          <w:sz w:val="24"/>
          <w:szCs w:val="24"/>
        </w:rPr>
        <w:t>ER/LA opioid analgesics in the United States</w:t>
      </w:r>
      <w:r>
        <w:rPr>
          <w:rFonts w:ascii="Times New Roman" w:hAnsi="Times New Roman" w:cs="Times New Roman"/>
          <w:sz w:val="24"/>
          <w:szCs w:val="24"/>
        </w:rPr>
        <w:t xml:space="preserve">. The target was set for the </w:t>
      </w:r>
      <w:r w:rsidRPr="00B80B6B">
        <w:rPr>
          <w:rFonts w:ascii="Times New Roman" w:hAnsi="Times New Roman" w:cs="Times New Roman"/>
          <w:sz w:val="24"/>
          <w:szCs w:val="24"/>
        </w:rPr>
        <w:t>companies to train 25% of these prescribers at the end of the first year following implementation of the program, 50% after two years, and 60% of them within four years of the start of training</w:t>
      </w:r>
      <w:r>
        <w:rPr>
          <w:rFonts w:ascii="Times New Roman" w:hAnsi="Times New Roman" w:cs="Times New Roman"/>
          <w:sz w:val="24"/>
          <w:szCs w:val="24"/>
        </w:rPr>
        <w:t xml:space="preserve"> that was available to prescribers from March 1</w:t>
      </w:r>
      <w:proofErr w:type="gramStart"/>
      <w:r>
        <w:rPr>
          <w:rFonts w:ascii="Times New Roman" w:hAnsi="Times New Roman" w:cs="Times New Roman"/>
          <w:sz w:val="24"/>
          <w:szCs w:val="24"/>
        </w:rPr>
        <w:t>,2013.</w:t>
      </w:r>
      <w:r w:rsidRPr="00A65DE5">
        <w:rPr>
          <w:rFonts w:ascii="Times New Roman" w:hAnsi="Times New Roman" w:cs="Times New Roman"/>
          <w:noProof/>
          <w:sz w:val="24"/>
          <w:szCs w:val="24"/>
          <w:vertAlign w:val="superscript"/>
        </w:rPr>
        <w:t>98</w:t>
      </w:r>
      <w:proofErr w:type="gramEnd"/>
    </w:p>
    <w:p w:rsidR="006C77CE" w:rsidRDefault="006C77CE" w:rsidP="00CF51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part of REMS, FDA reviews the reports provided by companies on </w:t>
      </w:r>
      <w:r w:rsidRPr="002A4E94">
        <w:rPr>
          <w:rFonts w:ascii="Times New Roman" w:hAnsi="Times New Roman" w:cs="Times New Roman"/>
          <w:sz w:val="24"/>
          <w:szCs w:val="24"/>
        </w:rPr>
        <w:t xml:space="preserve">actions taken to implement the REMS, </w:t>
      </w:r>
      <w:r>
        <w:rPr>
          <w:rFonts w:ascii="Times New Roman" w:hAnsi="Times New Roman" w:cs="Times New Roman"/>
          <w:sz w:val="24"/>
          <w:szCs w:val="24"/>
        </w:rPr>
        <w:t>“</w:t>
      </w:r>
      <w:r w:rsidRPr="002A4E94">
        <w:rPr>
          <w:rFonts w:ascii="Times New Roman" w:hAnsi="Times New Roman" w:cs="Times New Roman"/>
          <w:sz w:val="24"/>
          <w:szCs w:val="24"/>
        </w:rPr>
        <w:t>including training provided by continuing education providers, the number of grants that the companies have awarded to providers, the number of prescribers trained, and other relevant information about the program.</w:t>
      </w:r>
      <w:r>
        <w:rPr>
          <w:rFonts w:ascii="Times New Roman" w:hAnsi="Times New Roman" w:cs="Times New Roman"/>
          <w:sz w:val="24"/>
          <w:szCs w:val="24"/>
        </w:rPr>
        <w:t>”</w:t>
      </w:r>
      <w:r w:rsidRPr="00A65DE5">
        <w:rPr>
          <w:rFonts w:ascii="Times New Roman" w:hAnsi="Times New Roman" w:cs="Times New Roman"/>
          <w:noProof/>
          <w:sz w:val="24"/>
          <w:szCs w:val="24"/>
          <w:vertAlign w:val="superscript"/>
        </w:rPr>
        <w:t>98</w:t>
      </w:r>
    </w:p>
    <w:p w:rsidR="006C77CE" w:rsidRDefault="006C77CE" w:rsidP="00CF51B5">
      <w:pPr>
        <w:spacing w:after="0" w:line="480" w:lineRule="auto"/>
        <w:ind w:firstLine="720"/>
        <w:jc w:val="both"/>
        <w:rPr>
          <w:rFonts w:ascii="Times New Roman" w:hAnsi="Times New Roman" w:cs="Times New Roman"/>
          <w:noProof/>
          <w:sz w:val="24"/>
          <w:szCs w:val="24"/>
          <w:vertAlign w:val="superscript"/>
        </w:rPr>
      </w:pPr>
      <w:r>
        <w:rPr>
          <w:rFonts w:ascii="Times New Roman" w:hAnsi="Times New Roman" w:cs="Times New Roman"/>
          <w:sz w:val="24"/>
          <w:szCs w:val="24"/>
        </w:rPr>
        <w:t>The training as of now is not mandatory since linking DEA registration to prescriber education requires legislative changes which are absent in the current system.</w:t>
      </w:r>
      <w:r w:rsidRPr="00A65DE5">
        <w:rPr>
          <w:rFonts w:ascii="Times New Roman" w:hAnsi="Times New Roman" w:cs="Times New Roman"/>
          <w:noProof/>
          <w:sz w:val="24"/>
          <w:szCs w:val="24"/>
          <w:vertAlign w:val="superscript"/>
        </w:rPr>
        <w:t>96</w:t>
      </w:r>
    </w:p>
    <w:p w:rsidR="006C77CE" w:rsidRPr="00A95579" w:rsidRDefault="006C77CE" w:rsidP="00A95579">
      <w:pPr>
        <w:pStyle w:val="Heading2"/>
      </w:pPr>
      <w:bookmarkStart w:id="37" w:name="_Toc479020456"/>
      <w:r w:rsidRPr="00A95579">
        <w:t>Latest evaluation results - RISK EVALUATION AND MITIGATION STRATEGY FOR EXTENDED-RELEASE AND LONG ACTING OPIOIDS</w:t>
      </w:r>
      <w:bookmarkEnd w:id="37"/>
    </w:p>
    <w:p w:rsidR="006C77CE" w:rsidRDefault="006C77CE" w:rsidP="00582FFB">
      <w:pPr>
        <w:pStyle w:val="Noindent"/>
      </w:pPr>
      <w:proofErr w:type="gramStart"/>
      <w:r>
        <w:t>A survey conducted from February 2015 to April 2015 to assess the knowledge and behaviors of ER/LA prescribers related to the safe use and appropriate prescribing of ER/LA opioids reported that prescribers who completed REMS-complaint training program had higher knowledge scores.</w:t>
      </w:r>
      <w:r w:rsidRPr="00A65DE5">
        <w:rPr>
          <w:noProof/>
          <w:vertAlign w:val="superscript"/>
        </w:rPr>
        <w:t>99</w:t>
      </w:r>
      <w:r>
        <w:t xml:space="preserve"> These prescribers who completed REMS compliant training also reported that they used the Patient Counseling Document (PCD) more often when prescribing ER/LA opioids compared to their counterparts who did not complete the REMS-compliant training.</w:t>
      </w:r>
      <w:r w:rsidRPr="00A65DE5">
        <w:rPr>
          <w:noProof/>
          <w:vertAlign w:val="superscript"/>
        </w:rPr>
        <w:t>99</w:t>
      </w:r>
      <w:proofErr w:type="gramEnd"/>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survey </w:t>
      </w:r>
      <w:proofErr w:type="gramStart"/>
      <w:r>
        <w:rPr>
          <w:rFonts w:ascii="Times New Roman" w:hAnsi="Times New Roman" w:cs="Times New Roman"/>
          <w:sz w:val="24"/>
          <w:szCs w:val="24"/>
        </w:rPr>
        <w:t>was conducted</w:t>
      </w:r>
      <w:proofErr w:type="gramEnd"/>
      <w:r>
        <w:rPr>
          <w:rFonts w:ascii="Times New Roman" w:hAnsi="Times New Roman" w:cs="Times New Roman"/>
          <w:sz w:val="24"/>
          <w:szCs w:val="24"/>
        </w:rPr>
        <w:t xml:space="preserve"> for commercially insured patients who had at least one ER/LA opioid between September 2013 </w:t>
      </w:r>
      <w:r w:rsidRPr="00274490">
        <w:rPr>
          <w:rFonts w:ascii="Times New Roman" w:hAnsi="Times New Roman" w:cs="Times New Roman"/>
          <w:sz w:val="24"/>
          <w:szCs w:val="24"/>
        </w:rPr>
        <w:t>and August 2014</w:t>
      </w:r>
      <w:r>
        <w:rPr>
          <w:rFonts w:ascii="Times New Roman" w:hAnsi="Times New Roman" w:cs="Times New Roman"/>
          <w:sz w:val="24"/>
          <w:szCs w:val="24"/>
        </w:rPr>
        <w:t>. The goal of the survey was to assess the receipt and understanding of the medication guide and patient counseling document as well as awareness of the risks associated with ER/LA opioids.</w:t>
      </w:r>
      <w:r w:rsidRPr="00A65DE5">
        <w:rPr>
          <w:rFonts w:ascii="Times New Roman" w:hAnsi="Times New Roman" w:cs="Times New Roman"/>
          <w:noProof/>
          <w:sz w:val="24"/>
          <w:szCs w:val="24"/>
          <w:vertAlign w:val="superscript"/>
        </w:rPr>
        <w:t>99</w:t>
      </w:r>
      <w:r>
        <w:rPr>
          <w:rFonts w:ascii="Times New Roman" w:hAnsi="Times New Roman" w:cs="Times New Roman"/>
          <w:sz w:val="24"/>
          <w:szCs w:val="24"/>
        </w:rPr>
        <w:t xml:space="preserve"> </w:t>
      </w:r>
      <w:proofErr w:type="gramStart"/>
      <w:r>
        <w:rPr>
          <w:rFonts w:ascii="Times New Roman" w:hAnsi="Times New Roman" w:cs="Times New Roman"/>
          <w:sz w:val="24"/>
          <w:szCs w:val="24"/>
        </w:rPr>
        <w:t>Almost</w:t>
      </w:r>
      <w:proofErr w:type="gramEnd"/>
      <w:r>
        <w:rPr>
          <w:rFonts w:ascii="Times New Roman" w:hAnsi="Times New Roman" w:cs="Times New Roman"/>
          <w:sz w:val="24"/>
          <w:szCs w:val="24"/>
        </w:rPr>
        <w:t xml:space="preserve"> all the respondents (99%) reported that they received or read the medication guide, of whom 98% reported that they understood more than half of the information. However less than half of the respondents (46%) reported that they received the PCD. Knowledge of safe use was high with 74% of the respondents having a score above 80% on the assessment of understanding of risks associated with taking ER/LA opioids.</w:t>
      </w:r>
      <w:r w:rsidRPr="00A65DE5">
        <w:rPr>
          <w:rFonts w:ascii="Times New Roman" w:hAnsi="Times New Roman" w:cs="Times New Roman"/>
          <w:noProof/>
          <w:sz w:val="24"/>
          <w:szCs w:val="24"/>
          <w:vertAlign w:val="superscript"/>
        </w:rPr>
        <w:t>99</w:t>
      </w:r>
      <w:r>
        <w:rPr>
          <w:rFonts w:ascii="Times New Roman" w:hAnsi="Times New Roman" w:cs="Times New Roman"/>
          <w:sz w:val="24"/>
          <w:szCs w:val="24"/>
        </w:rPr>
        <w:t xml:space="preserve"> Factors that affected high knowledge scores included self-reported understanding of the PCD, prescription of ER/LA opioid from a pain specialist, being a female, and completed a college degree.</w:t>
      </w:r>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respondents scored less than 80% on questions pertaining to the need to store ER/LA opioids away from other household medications, knowledge on never splitting or crushing the medication, and contacting the healthcare provider if the patient develops a fever when using opioid patches for treatment.</w:t>
      </w:r>
      <w:r w:rsidRPr="00A65DE5">
        <w:rPr>
          <w:rFonts w:ascii="Times New Roman" w:hAnsi="Times New Roman" w:cs="Times New Roman"/>
          <w:noProof/>
          <w:sz w:val="24"/>
          <w:szCs w:val="24"/>
          <w:vertAlign w:val="superscript"/>
        </w:rPr>
        <w:t>99</w:t>
      </w:r>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same study also reported a 44% reduction in the rates of ER/LA opioid abuse and statistically significant decrease of 4.3% in ER/LA opioid prescription volume after REMS implementation.</w:t>
      </w:r>
      <w:r w:rsidRPr="00A65DE5">
        <w:rPr>
          <w:rFonts w:ascii="Times New Roman" w:hAnsi="Times New Roman" w:cs="Times New Roman"/>
          <w:noProof/>
          <w:sz w:val="24"/>
          <w:szCs w:val="24"/>
          <w:vertAlign w:val="superscript"/>
        </w:rPr>
        <w:t>99</w:t>
      </w:r>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latest year to date evaluation report on ER/LA opioid analgesics REMS attributes the decrease in opioid abuse, overdose and death after REMS implementation as the combined effect of many complimentary initiatives. </w:t>
      </w:r>
      <w:proofErr w:type="gramStart"/>
      <w:r>
        <w:rPr>
          <w:rFonts w:ascii="Times New Roman" w:hAnsi="Times New Roman" w:cs="Times New Roman"/>
          <w:sz w:val="24"/>
          <w:szCs w:val="24"/>
        </w:rPr>
        <w:t>State and health system level requirements for use of Prescription Drug Monitoring Programs (PDMPs), pain management trainings for prescribers, exclusive pain specialist consultation for chronic pain, along with the abuse deterrent formulations (ADFs) of several ER/LA opioids have resulted in the decline of opioid abuse.</w:t>
      </w:r>
      <w:r w:rsidRPr="00A65DE5">
        <w:rPr>
          <w:rFonts w:ascii="Times New Roman" w:hAnsi="Times New Roman" w:cs="Times New Roman"/>
          <w:noProof/>
          <w:sz w:val="24"/>
          <w:szCs w:val="24"/>
          <w:vertAlign w:val="superscript"/>
        </w:rPr>
        <w:t>99</w:t>
      </w:r>
      <w:r>
        <w:rPr>
          <w:rFonts w:ascii="Times New Roman" w:hAnsi="Times New Roman" w:cs="Times New Roman"/>
          <w:sz w:val="24"/>
          <w:szCs w:val="24"/>
        </w:rPr>
        <w:t xml:space="preserve"> All the progress made in remediating the opioid epidemic cannot be causally attributed to the REMS.</w:t>
      </w:r>
      <w:r w:rsidRPr="00A65DE5">
        <w:rPr>
          <w:rFonts w:ascii="Times New Roman" w:hAnsi="Times New Roman" w:cs="Times New Roman"/>
          <w:noProof/>
          <w:sz w:val="24"/>
          <w:szCs w:val="24"/>
          <w:vertAlign w:val="superscript"/>
        </w:rPr>
        <w:t>99</w:t>
      </w:r>
      <w:proofErr w:type="gramEnd"/>
    </w:p>
    <w:p w:rsidR="006C77CE" w:rsidRDefault="006C77CE" w:rsidP="006C77CE">
      <w:pPr>
        <w:pStyle w:val="Heading2"/>
      </w:pPr>
      <w:bookmarkStart w:id="38" w:name="_Toc479020457"/>
      <w:r>
        <w:t>Effectiveness of patient education and counseling</w:t>
      </w:r>
      <w:bookmarkEnd w:id="38"/>
    </w:p>
    <w:p w:rsidR="006C77CE" w:rsidRDefault="006C77CE" w:rsidP="008C386B">
      <w:pPr>
        <w:pStyle w:val="Noindent"/>
      </w:pPr>
      <w:proofErr w:type="gramStart"/>
      <w:r>
        <w:t xml:space="preserve">The Safe and Competent Opioid Prescribing Education of Pain provides </w:t>
      </w:r>
      <w:bookmarkStart w:id="39" w:name="_Hlk478505349"/>
      <w:r>
        <w:t>readily available online modules and freely available printed materials for patient awareness and provider education</w:t>
      </w:r>
      <w:bookmarkEnd w:id="39"/>
      <w:r>
        <w:t>.</w:t>
      </w:r>
      <w:r w:rsidRPr="0004343F">
        <w:rPr>
          <w:noProof/>
          <w:vertAlign w:val="superscript"/>
        </w:rPr>
        <w:t>100</w:t>
      </w:r>
      <w:r>
        <w:t xml:space="preserve"> Besides that the American Academy of Pain Medicine has released an 8-point guide to opioid safety principles for patients and caregivers.</w:t>
      </w:r>
      <w:r w:rsidRPr="00D26CB3">
        <w:rPr>
          <w:noProof/>
          <w:vertAlign w:val="superscript"/>
        </w:rPr>
        <w:t>101</w:t>
      </w:r>
      <w:r>
        <w:t xml:space="preserve"> The FDA released an extensive document on how to dispose of unused opioids to raise patient awareness and education to affect this critical behavior.</w:t>
      </w:r>
      <w:r w:rsidRPr="002B6737">
        <w:rPr>
          <w:noProof/>
          <w:vertAlign w:val="superscript"/>
        </w:rPr>
        <w:t>102</w:t>
      </w:r>
      <w:proofErr w:type="gramEnd"/>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 study analyzing patient attitudes and practices pertaining to safe opioid usage found that patient c</w:t>
      </w:r>
      <w:r w:rsidRPr="00541B10">
        <w:rPr>
          <w:rFonts w:ascii="Times New Roman" w:hAnsi="Times New Roman" w:cs="Times New Roman"/>
          <w:sz w:val="24"/>
          <w:szCs w:val="24"/>
        </w:rPr>
        <w:t xml:space="preserve">ounseling was significantly associated </w:t>
      </w:r>
      <w:r>
        <w:rPr>
          <w:rFonts w:ascii="Times New Roman" w:hAnsi="Times New Roman" w:cs="Times New Roman"/>
          <w:sz w:val="24"/>
          <w:szCs w:val="24"/>
        </w:rPr>
        <w:t xml:space="preserve">with </w:t>
      </w:r>
      <w:r w:rsidRPr="00541B10">
        <w:rPr>
          <w:rFonts w:ascii="Times New Roman" w:hAnsi="Times New Roman" w:cs="Times New Roman"/>
          <w:sz w:val="24"/>
          <w:szCs w:val="24"/>
        </w:rPr>
        <w:t xml:space="preserve">returning unused medications to a pharmacy (45.8%vs 17.1%) and </w:t>
      </w:r>
      <w:r>
        <w:rPr>
          <w:rFonts w:ascii="Times New Roman" w:hAnsi="Times New Roman" w:cs="Times New Roman"/>
          <w:sz w:val="24"/>
          <w:szCs w:val="24"/>
        </w:rPr>
        <w:t xml:space="preserve">was </w:t>
      </w:r>
      <w:r w:rsidRPr="00541B10">
        <w:rPr>
          <w:rFonts w:ascii="Times New Roman" w:hAnsi="Times New Roman" w:cs="Times New Roman"/>
          <w:sz w:val="24"/>
          <w:szCs w:val="24"/>
        </w:rPr>
        <w:t xml:space="preserve">the variable most associated with returning medication </w:t>
      </w:r>
      <w:r>
        <w:rPr>
          <w:rFonts w:ascii="Times New Roman" w:hAnsi="Times New Roman" w:cs="Times New Roman"/>
          <w:sz w:val="24"/>
          <w:szCs w:val="24"/>
        </w:rPr>
        <w:t>to a provider (28.8% vs 10%).</w:t>
      </w:r>
      <w:r w:rsidRPr="00AC443B">
        <w:rPr>
          <w:rFonts w:ascii="Times New Roman" w:hAnsi="Times New Roman" w:cs="Times New Roman"/>
          <w:noProof/>
          <w:sz w:val="24"/>
          <w:szCs w:val="24"/>
          <w:vertAlign w:val="superscript"/>
        </w:rPr>
        <w:t>42</w:t>
      </w:r>
      <w:r>
        <w:rPr>
          <w:rFonts w:ascii="Times New Roman" w:hAnsi="Times New Roman" w:cs="Times New Roman"/>
          <w:sz w:val="24"/>
          <w:szCs w:val="24"/>
        </w:rPr>
        <w:t xml:space="preserve"> </w:t>
      </w:r>
    </w:p>
    <w:p w:rsidR="006C77CE" w:rsidRDefault="006C77CE" w:rsidP="00A95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study that examined</w:t>
      </w:r>
      <w:r w:rsidRPr="00541B10">
        <w:rPr>
          <w:rFonts w:ascii="Times New Roman" w:hAnsi="Times New Roman" w:cs="Times New Roman"/>
          <w:sz w:val="24"/>
          <w:szCs w:val="24"/>
        </w:rPr>
        <w:t xml:space="preserve"> the eff</w:t>
      </w:r>
      <w:r>
        <w:rPr>
          <w:rFonts w:ascii="Times New Roman" w:hAnsi="Times New Roman" w:cs="Times New Roman"/>
          <w:sz w:val="24"/>
          <w:szCs w:val="24"/>
        </w:rPr>
        <w:t xml:space="preserve">ect of </w:t>
      </w:r>
      <w:r w:rsidRPr="00541B10">
        <w:rPr>
          <w:rFonts w:ascii="Times New Roman" w:hAnsi="Times New Roman" w:cs="Times New Roman"/>
          <w:sz w:val="24"/>
          <w:szCs w:val="24"/>
        </w:rPr>
        <w:t xml:space="preserve">informing patients of pharmacy-based opioid disposal program and </w:t>
      </w:r>
      <w:r>
        <w:rPr>
          <w:rFonts w:ascii="Times New Roman" w:hAnsi="Times New Roman" w:cs="Times New Roman"/>
          <w:sz w:val="24"/>
          <w:szCs w:val="24"/>
        </w:rPr>
        <w:t xml:space="preserve">providing </w:t>
      </w:r>
      <w:r w:rsidRPr="00541B10">
        <w:rPr>
          <w:rFonts w:ascii="Times New Roman" w:hAnsi="Times New Roman" w:cs="Times New Roman"/>
          <w:sz w:val="24"/>
          <w:szCs w:val="24"/>
        </w:rPr>
        <w:t xml:space="preserve">a small incentive for the returned medication reported </w:t>
      </w:r>
      <w:proofErr w:type="gramStart"/>
      <w:r w:rsidRPr="00541B10">
        <w:rPr>
          <w:rFonts w:ascii="Times New Roman" w:hAnsi="Times New Roman" w:cs="Times New Roman"/>
          <w:sz w:val="24"/>
          <w:szCs w:val="24"/>
        </w:rPr>
        <w:t>that there was a 22% increase in the proportion of patients who disposed or reported intent to dispose o</w:t>
      </w:r>
      <w:r>
        <w:rPr>
          <w:rFonts w:ascii="Times New Roman" w:hAnsi="Times New Roman" w:cs="Times New Roman"/>
          <w:sz w:val="24"/>
          <w:szCs w:val="24"/>
        </w:rPr>
        <w:t>f unused prescription opioids.</w:t>
      </w:r>
      <w:r w:rsidRPr="00A65DE5">
        <w:rPr>
          <w:rFonts w:ascii="Times New Roman" w:hAnsi="Times New Roman" w:cs="Times New Roman"/>
          <w:noProof/>
          <w:sz w:val="24"/>
          <w:szCs w:val="24"/>
          <w:vertAlign w:val="superscript"/>
        </w:rPr>
        <w:t>88</w:t>
      </w:r>
      <w:proofErr w:type="gramEnd"/>
    </w:p>
    <w:p w:rsidR="006C77CE" w:rsidRDefault="006C77CE" w:rsidP="00A95579">
      <w:pPr>
        <w:pStyle w:val="Noindent"/>
        <w:ind w:firstLine="720"/>
      </w:pPr>
      <w:r>
        <w:t>A web-based educational intervention on 62 patients at dental and pain management outpatient health clinics found that patient knowledge regarding safe prescription opioid use, storage and disposal improved significantly after the 15-minute Script Safety intervention.</w:t>
      </w:r>
      <w:r w:rsidRPr="002B6737">
        <w:rPr>
          <w:noProof/>
          <w:vertAlign w:val="superscript"/>
        </w:rPr>
        <w:t>103</w:t>
      </w:r>
      <w:r>
        <w:t xml:space="preserve"> There was sustained improvement in knowledge even after a month of follow up compared to the baseline.</w:t>
      </w:r>
    </w:p>
    <w:p w:rsidR="006C77CE" w:rsidRDefault="006C77CE" w:rsidP="00A95579">
      <w:pPr>
        <w:pStyle w:val="Noindent"/>
        <w:ind w:firstLine="720"/>
      </w:pPr>
      <w:proofErr w:type="gramStart"/>
      <w:r>
        <w:t>Patient education can be critical especially when it comes to adolescent patients who are often unfamiliar with what behaviors constitute opioid misuse and the risks associated with these behaviors.</w:t>
      </w:r>
      <w:r w:rsidRPr="002B6737">
        <w:rPr>
          <w:noProof/>
          <w:vertAlign w:val="superscript"/>
        </w:rPr>
        <w:t>103</w:t>
      </w:r>
      <w:r>
        <w:t xml:space="preserve"> A recent story that reported the plight of a former addict concluded that the now 27- year old was introduced to her first opioid prescription at the age of 16 by a dentist following her wisdom tooth extraction.</w:t>
      </w:r>
      <w:r w:rsidRPr="002B6737">
        <w:rPr>
          <w:noProof/>
          <w:vertAlign w:val="superscript"/>
        </w:rPr>
        <w:t>104</w:t>
      </w:r>
      <w:r>
        <w:t xml:space="preserve"> The 30-day supply of opioid that was sitting on her drawer outlasted her pain.</w:t>
      </w:r>
      <w:proofErr w:type="gramEnd"/>
      <w:r>
        <w:t xml:space="preserve"> The continuous use instilled euphoria and in less than a month left her craving for the drug. There was no conversation about the risks or associated abuse potential of the prescribed opioid.</w:t>
      </w:r>
      <w:r w:rsidRPr="002B6737">
        <w:rPr>
          <w:noProof/>
          <w:vertAlign w:val="superscript"/>
        </w:rPr>
        <w:t>104</w:t>
      </w:r>
      <w:r>
        <w:t xml:space="preserve"> Patient education and counseling becomes particularly important for adolescent patients and their families because of the high potential of opioid misuse in this particular age group.</w:t>
      </w:r>
      <w:r w:rsidRPr="00566653">
        <w:rPr>
          <w:noProof/>
          <w:vertAlign w:val="superscript"/>
        </w:rPr>
        <w:t>26</w:t>
      </w:r>
    </w:p>
    <w:p w:rsidR="006C77CE" w:rsidRDefault="006C77CE" w:rsidP="006C77CE">
      <w:pPr>
        <w:pStyle w:val="Heading2"/>
      </w:pPr>
      <w:bookmarkStart w:id="40" w:name="_Toc479020458"/>
      <w:r>
        <w:t>INFORMED CONSENT</w:t>
      </w:r>
      <w:bookmarkEnd w:id="40"/>
      <w:r>
        <w:t xml:space="preserve"> </w:t>
      </w:r>
    </w:p>
    <w:p w:rsidR="006C77CE" w:rsidRPr="003C2380" w:rsidRDefault="006C77CE" w:rsidP="00582FFB">
      <w:pPr>
        <w:pStyle w:val="Noindent"/>
      </w:pPr>
      <w:proofErr w:type="gramStart"/>
      <w:r w:rsidRPr="003C2380">
        <w:t>Pennsylvania</w:t>
      </w:r>
      <w:r>
        <w:t xml:space="preserve"> is the latest state to introduce a </w:t>
      </w:r>
      <w:r w:rsidRPr="003C2380">
        <w:t>consent form</w:t>
      </w:r>
      <w:r>
        <w:t xml:space="preserve"> when prescribing</w:t>
      </w:r>
      <w:r w:rsidRPr="003C2380">
        <w:t xml:space="preserve"> opioid prescriptions to a minor</w:t>
      </w:r>
      <w:r>
        <w:t xml:space="preserve"> in most non-emergency circumstances</w:t>
      </w:r>
      <w:r w:rsidRPr="003C2380">
        <w:t xml:space="preserve"> </w:t>
      </w:r>
      <w:r w:rsidRPr="003C2380">
        <w:rPr>
          <w:b/>
        </w:rPr>
        <w:t>(Appendix B)</w:t>
      </w:r>
      <w:r>
        <w:rPr>
          <w:b/>
        </w:rPr>
        <w:t>.</w:t>
      </w:r>
      <w:r w:rsidRPr="002B6737">
        <w:rPr>
          <w:noProof/>
          <w:vertAlign w:val="superscript"/>
        </w:rPr>
        <w:t>105</w:t>
      </w:r>
      <w:r w:rsidRPr="003C2380">
        <w:t xml:space="preserve"> The consent form outlines the list of items that the provider must discuss with “the minor,  with the minor’s parents, guardian or an adult who has a valid health care proxy to consent to the minor’s medical treatment.”</w:t>
      </w:r>
      <w:proofErr w:type="gramEnd"/>
      <w:r w:rsidRPr="002B6737">
        <w:rPr>
          <w:noProof/>
          <w:vertAlign w:val="superscript"/>
        </w:rPr>
        <w:t>105</w:t>
      </w:r>
      <w:r w:rsidRPr="003C2380">
        <w:t xml:space="preserve"> The prescriber educates the adult and minor-patient on four key areas related to opioids – risk of addiction and overdose; increased risk of addiction to individuals with mental or substance abuse disorders; dangers of mixing opioids with benzodiazepines, alcohol and other central nervous system depressants; and any other information deemed necessary. The adult accompanying the minor must add his/her initials next to the four education points and acknowledge by signing that the provider discussed the risks associated with opioid medication with him/her and the minor patient. </w:t>
      </w:r>
    </w:p>
    <w:p w:rsidR="006C77CE" w:rsidRDefault="006C77CE" w:rsidP="00A95579">
      <w:pPr>
        <w:spacing w:after="0" w:line="480" w:lineRule="auto"/>
        <w:ind w:firstLine="720"/>
        <w:jc w:val="both"/>
        <w:rPr>
          <w:rFonts w:ascii="Times New Roman" w:hAnsi="Times New Roman" w:cs="Times New Roman"/>
          <w:color w:val="000000" w:themeColor="text1"/>
          <w:sz w:val="24"/>
          <w:szCs w:val="24"/>
        </w:rPr>
      </w:pPr>
      <w:r w:rsidRPr="003C2380">
        <w:rPr>
          <w:rFonts w:ascii="Times New Roman" w:hAnsi="Times New Roman" w:cs="Times New Roman"/>
          <w:color w:val="000000" w:themeColor="text1"/>
          <w:sz w:val="24"/>
          <w:szCs w:val="24"/>
        </w:rPr>
        <w:t xml:space="preserve">The form records the name of medication, quantity prescribed, amount of initial dose and number of refills - which are limited to a single 72-hour supply if the consenting adult is someone other than parent or guardian and indicates on the prescription the quantity that must be dispensed. The prescriber signs and dates the form to confirm that he was engaged in patient counseling and education. The form </w:t>
      </w:r>
      <w:proofErr w:type="gramStart"/>
      <w:r w:rsidRPr="003C2380">
        <w:rPr>
          <w:rFonts w:ascii="Times New Roman" w:hAnsi="Times New Roman" w:cs="Times New Roman"/>
          <w:color w:val="000000" w:themeColor="text1"/>
          <w:sz w:val="24"/>
          <w:szCs w:val="24"/>
        </w:rPr>
        <w:t>is maintained</w:t>
      </w:r>
      <w:proofErr w:type="gramEnd"/>
      <w:r w:rsidRPr="003C2380">
        <w:rPr>
          <w:rFonts w:ascii="Times New Roman" w:hAnsi="Times New Roman" w:cs="Times New Roman"/>
          <w:color w:val="000000" w:themeColor="text1"/>
          <w:sz w:val="24"/>
          <w:szCs w:val="24"/>
        </w:rPr>
        <w:t xml:space="preserve"> in the minor’s record with the prescriber.</w:t>
      </w:r>
      <w:r w:rsidRPr="002B6737">
        <w:rPr>
          <w:rFonts w:ascii="Times New Roman" w:hAnsi="Times New Roman" w:cs="Times New Roman"/>
          <w:noProof/>
          <w:color w:val="000000" w:themeColor="text1"/>
          <w:sz w:val="24"/>
          <w:szCs w:val="24"/>
          <w:vertAlign w:val="superscript"/>
        </w:rPr>
        <w:t>105</w:t>
      </w:r>
    </w:p>
    <w:p w:rsidR="006C77CE" w:rsidRPr="003C2380" w:rsidRDefault="006C77CE" w:rsidP="006C77C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Ohio is another state that in 2014 introduced informed consent form that needs to </w:t>
      </w:r>
      <w:proofErr w:type="gramStart"/>
      <w:r>
        <w:rPr>
          <w:rFonts w:ascii="Times New Roman" w:hAnsi="Times New Roman" w:cs="Times New Roman"/>
          <w:color w:val="000000" w:themeColor="text1"/>
          <w:sz w:val="24"/>
          <w:szCs w:val="24"/>
        </w:rPr>
        <w:t>be signed</w:t>
      </w:r>
      <w:proofErr w:type="gramEnd"/>
      <w:r>
        <w:rPr>
          <w:rFonts w:ascii="Times New Roman" w:hAnsi="Times New Roman" w:cs="Times New Roman"/>
          <w:color w:val="000000" w:themeColor="text1"/>
          <w:sz w:val="24"/>
          <w:szCs w:val="24"/>
        </w:rPr>
        <w:t xml:space="preserve"> by parent or guardian before the minor is prescribed an opioid medication.</w:t>
      </w:r>
      <w:r w:rsidRPr="002B6737">
        <w:rPr>
          <w:rFonts w:ascii="Times New Roman" w:hAnsi="Times New Roman" w:cs="Times New Roman"/>
          <w:noProof/>
          <w:color w:val="000000" w:themeColor="text1"/>
          <w:sz w:val="24"/>
          <w:szCs w:val="24"/>
          <w:vertAlign w:val="superscript"/>
        </w:rPr>
        <w:t>106</w:t>
      </w:r>
    </w:p>
    <w:p w:rsidR="006C77CE" w:rsidRDefault="006C77CE" w:rsidP="006C77CE">
      <w:pPr>
        <w:pStyle w:val="Heading2"/>
      </w:pPr>
      <w:bookmarkStart w:id="41" w:name="_Toc479020459"/>
      <w:r>
        <w:t>STATES Legislation to mitigate the opioid epidemic</w:t>
      </w:r>
      <w:bookmarkEnd w:id="41"/>
    </w:p>
    <w:p w:rsidR="006C77CE" w:rsidRDefault="006C77CE" w:rsidP="00582FFB">
      <w:pPr>
        <w:pStyle w:val="Noindent"/>
      </w:pPr>
      <w:r>
        <w:t>Recently state legislators have pursued laws limiting the number of opioid pills that can be prescribed by providers.</w:t>
      </w:r>
      <w:r w:rsidRPr="002B6737">
        <w:rPr>
          <w:noProof/>
          <w:vertAlign w:val="superscript"/>
        </w:rPr>
        <w:t>107</w:t>
      </w:r>
      <w:r>
        <w:t xml:space="preserve"> State officials are promoting laws that restrict the duration or dosage of the opioid prescriptions. Most states like Massachusetts have agreed to 7-day limit on first-time prescriptions for adult patients </w:t>
      </w:r>
      <w:proofErr w:type="gramStart"/>
      <w:r>
        <w:t>being treated</w:t>
      </w:r>
      <w:proofErr w:type="gramEnd"/>
      <w:r>
        <w:t xml:space="preserve"> on outpatient basis.</w:t>
      </w:r>
      <w:r w:rsidRPr="00021AE6">
        <w:t xml:space="preserve"> </w:t>
      </w:r>
      <w:r>
        <w:t>“</w:t>
      </w:r>
      <w:r w:rsidRPr="00021AE6">
        <w:t>Other states that have passed laws with prescribing limits within the last year include Connecticut, Maine, New York, Rhode Island, and Vermont.</w:t>
      </w:r>
      <w:r>
        <w:t>”</w:t>
      </w:r>
      <w:r w:rsidRPr="002B6737">
        <w:rPr>
          <w:noProof/>
          <w:vertAlign w:val="superscript"/>
        </w:rPr>
        <w:t>107</w:t>
      </w:r>
      <w:r>
        <w:t xml:space="preserve"> The law also restricts any opioid for a minor to 7 days.</w:t>
      </w:r>
    </w:p>
    <w:p w:rsidR="006C77CE" w:rsidRDefault="006C77CE" w:rsidP="006C77CE">
      <w:pPr>
        <w:pStyle w:val="Noindent"/>
      </w:pPr>
      <w:r>
        <w:tab/>
        <w:t xml:space="preserve">States have also expanded the implementation of </w:t>
      </w:r>
      <w:proofErr w:type="gramStart"/>
      <w:r>
        <w:t>PDMPs which</w:t>
      </w:r>
      <w:proofErr w:type="gramEnd"/>
      <w:r>
        <w:t xml:space="preserve"> are nearly present in all states now. In Maryland, all prescribers are required to register by mid-2017 at the latest and refer the database for the most recent opioid prescriptions and at least every 90 days for long-term use.</w:t>
      </w:r>
      <w:r w:rsidRPr="002B6737">
        <w:rPr>
          <w:noProof/>
          <w:vertAlign w:val="superscript"/>
        </w:rPr>
        <w:t>107</w:t>
      </w:r>
    </w:p>
    <w:p w:rsidR="006C77CE" w:rsidRPr="00977A4E" w:rsidRDefault="006C77CE" w:rsidP="006C77CE">
      <w:pPr>
        <w:pStyle w:val="Heading2"/>
      </w:pPr>
      <w:bookmarkStart w:id="42" w:name="_Toc479020460"/>
      <w:r w:rsidRPr="00977A4E">
        <w:t>ROLE OF DENTAL PROVIDERS IN CURTAILING THE OPIOID EPIDEMIC</w:t>
      </w:r>
      <w:bookmarkEnd w:id="42"/>
    </w:p>
    <w:p w:rsidR="006C77CE" w:rsidRPr="00977A4E" w:rsidRDefault="006C77CE" w:rsidP="00582FFB">
      <w:pPr>
        <w:pStyle w:val="Noindent"/>
      </w:pPr>
      <w:r w:rsidRPr="00977A4E">
        <w:t>Dental providers are in a unique position to contribute towards curtailing overprescribing and lowering opioid mis</w:t>
      </w:r>
      <w:r>
        <w:t>use, abuse and diversion.</w:t>
      </w:r>
      <w:r w:rsidRPr="00E36D9A">
        <w:rPr>
          <w:noProof/>
          <w:vertAlign w:val="superscript"/>
        </w:rPr>
        <w:t>49</w:t>
      </w:r>
      <w:r w:rsidRPr="00977A4E">
        <w:t xml:space="preserve"> Dentists can take a number of steps in this direction. </w:t>
      </w:r>
      <w:proofErr w:type="gramStart"/>
      <w:r w:rsidRPr="00977A4E">
        <w:t>They can identify possible substance abuse disorders by recording proper medical and drug histories, inform patients about drug recovery programs, prescribe the right amount of pain pills needed for postoperative pain, educate patients not to divert medication to family and friends, guide parents to identify signs of abuse potential among adolescents, and educate patients regarding the proper storage and disposal of unused me</w:t>
      </w:r>
      <w:r>
        <w:t>dication.</w:t>
      </w:r>
      <w:r w:rsidRPr="00E36D9A">
        <w:rPr>
          <w:noProof/>
          <w:vertAlign w:val="superscript"/>
        </w:rPr>
        <w:t>20</w:t>
      </w:r>
      <w:proofErr w:type="gramEnd"/>
    </w:p>
    <w:p w:rsidR="006C77CE" w:rsidRPr="00D53F85" w:rsidRDefault="006C77CE" w:rsidP="00685155">
      <w:pPr>
        <w:spacing w:line="480" w:lineRule="auto"/>
        <w:ind w:firstLine="720"/>
        <w:jc w:val="both"/>
        <w:rPr>
          <w:rFonts w:ascii="Times New Roman" w:hAnsi="Times New Roman" w:cs="Times New Roman"/>
          <w:sz w:val="24"/>
          <w:szCs w:val="24"/>
        </w:rPr>
      </w:pPr>
      <w:r w:rsidRPr="00977A4E">
        <w:rPr>
          <w:rFonts w:ascii="Times New Roman" w:hAnsi="Times New Roman" w:cs="Times New Roman"/>
          <w:sz w:val="24"/>
          <w:szCs w:val="24"/>
        </w:rPr>
        <w:t xml:space="preserve">Dentists can take steps to educate the patients and help in reducing the number of leftover opioids that end up sitting in the medicine cabinets that </w:t>
      </w:r>
      <w:proofErr w:type="gramStart"/>
      <w:r w:rsidRPr="00977A4E">
        <w:rPr>
          <w:rFonts w:ascii="Times New Roman" w:hAnsi="Times New Roman" w:cs="Times New Roman"/>
          <w:sz w:val="24"/>
          <w:szCs w:val="24"/>
        </w:rPr>
        <w:t>can be easily abused and diverted</w:t>
      </w:r>
      <w:proofErr w:type="gramEnd"/>
      <w:r w:rsidRPr="00977A4E">
        <w:rPr>
          <w:rFonts w:ascii="Times New Roman" w:hAnsi="Times New Roman" w:cs="Times New Roman"/>
          <w:sz w:val="24"/>
          <w:szCs w:val="24"/>
        </w:rPr>
        <w:t xml:space="preserve">. Our study attempts to provide recommendations to enhance </w:t>
      </w:r>
      <w:r>
        <w:rPr>
          <w:rFonts w:ascii="Times New Roman" w:hAnsi="Times New Roman" w:cs="Times New Roman"/>
          <w:sz w:val="24"/>
          <w:szCs w:val="24"/>
        </w:rPr>
        <w:t>dental provider education and patient awareness</w:t>
      </w:r>
      <w:r w:rsidRPr="00977A4E">
        <w:rPr>
          <w:rFonts w:ascii="Times New Roman" w:hAnsi="Times New Roman" w:cs="Times New Roman"/>
          <w:sz w:val="24"/>
          <w:szCs w:val="24"/>
        </w:rPr>
        <w:t xml:space="preserve"> regarding the correct use of prescription drugs including opioids as prescribed by the dentist and proper disposal of leftover medication to avoid misuse, abuse and diversion.</w:t>
      </w:r>
    </w:p>
    <w:p w:rsidR="006C77CE" w:rsidRPr="00214AFD" w:rsidRDefault="006C77CE" w:rsidP="006C77CE">
      <w:pPr>
        <w:pStyle w:val="Heading1"/>
      </w:pPr>
      <w:bookmarkStart w:id="43" w:name="_Toc479020461"/>
      <w:r w:rsidRPr="00214AFD">
        <w:t>Methodology</w:t>
      </w:r>
      <w:bookmarkEnd w:id="43"/>
    </w:p>
    <w:p w:rsidR="006C77CE" w:rsidRPr="00FC37FB" w:rsidRDefault="006C77CE" w:rsidP="00582FFB">
      <w:pPr>
        <w:pStyle w:val="Noindent"/>
      </w:pPr>
      <w:r w:rsidRPr="00FC37FB">
        <w:t xml:space="preserve">A literature search was carried out using PubMed, MedlinePlus, Google Scholar for articles covering the years 1997-2017 using the keywords “dental pain,” “dental pain management,” “opioid prescriptions,” “patient counseling,” “patient education,” “patient counseling document,” “informed consent”, “consent form”, “patient agreement forms”. The references of identified articles, the indexes of journals from which the articles were retrieved, important reviews and texts pertaining to strategies for reducing opioid abuse and misuse in dental practice were also searched. A subject matter expert </w:t>
      </w:r>
      <w:proofErr w:type="gramStart"/>
      <w:r w:rsidRPr="00FC37FB">
        <w:t>was consulted</w:t>
      </w:r>
      <w:proofErr w:type="gramEnd"/>
      <w:r w:rsidRPr="00FC37FB">
        <w:t xml:space="preserve"> for guidance who provided expert advice and directed towards important papers pertinent to opioid use in dental practice. Majority of the literature review </w:t>
      </w:r>
      <w:proofErr w:type="gramStart"/>
      <w:r w:rsidRPr="00FC37FB">
        <w:t>was based</w:t>
      </w:r>
      <w:proofErr w:type="gramEnd"/>
      <w:r w:rsidRPr="00FC37FB">
        <w:t xml:space="preserve"> on the key articles provided by the expert and the secondary references retrieved from those articles. An online search </w:t>
      </w:r>
      <w:proofErr w:type="gramStart"/>
      <w:r w:rsidRPr="00FC37FB">
        <w:t>was done</w:t>
      </w:r>
      <w:proofErr w:type="gramEnd"/>
      <w:r w:rsidRPr="00FC37FB">
        <w:t xml:space="preserve"> to review opioid related recommendations and action plans on websites of reputed agencies such as CDC, FDA and NIDA.</w:t>
      </w:r>
    </w:p>
    <w:p w:rsidR="006C77CE" w:rsidRPr="00FC37FB" w:rsidRDefault="006C77CE" w:rsidP="00685155">
      <w:pPr>
        <w:spacing w:after="0" w:line="480" w:lineRule="auto"/>
        <w:ind w:firstLine="720"/>
        <w:jc w:val="both"/>
        <w:rPr>
          <w:rFonts w:ascii="Times New Roman" w:hAnsi="Times New Roman" w:cs="Times New Roman"/>
          <w:sz w:val="24"/>
          <w:szCs w:val="24"/>
        </w:rPr>
      </w:pPr>
      <w:r w:rsidRPr="00FC37FB">
        <w:rPr>
          <w:rFonts w:ascii="Times New Roman" w:hAnsi="Times New Roman" w:cs="Times New Roman"/>
          <w:sz w:val="24"/>
          <w:szCs w:val="24"/>
        </w:rPr>
        <w:t xml:space="preserve">Inclusion criteria included studies and articles published in the timeframe </w:t>
      </w:r>
      <w:proofErr w:type="gramStart"/>
      <w:r w:rsidRPr="00FC37FB">
        <w:rPr>
          <w:rFonts w:ascii="Times New Roman" w:hAnsi="Times New Roman" w:cs="Times New Roman"/>
          <w:sz w:val="24"/>
          <w:szCs w:val="24"/>
        </w:rPr>
        <w:t>between 1997 to 2017, only</w:t>
      </w:r>
      <w:proofErr w:type="gramEnd"/>
      <w:r w:rsidRPr="00FC37FB">
        <w:rPr>
          <w:rFonts w:ascii="Times New Roman" w:hAnsi="Times New Roman" w:cs="Times New Roman"/>
          <w:sz w:val="24"/>
          <w:szCs w:val="24"/>
        </w:rPr>
        <w:t xml:space="preserve"> printed in English and limited to United States. Papers that focused on dental opioid prescribing behaviors, patient’s knowledge and practices related to opioid proper storage and disposal, and patient counseling when prescribed opioids were included. The strategies that focused on proper prescribing and safe use were included.</w:t>
      </w:r>
    </w:p>
    <w:p w:rsidR="006C77CE" w:rsidRPr="00FC37FB" w:rsidRDefault="006C77CE" w:rsidP="00685155">
      <w:pPr>
        <w:spacing w:after="0" w:line="480" w:lineRule="auto"/>
        <w:ind w:firstLine="720"/>
        <w:jc w:val="both"/>
        <w:rPr>
          <w:rFonts w:ascii="Times New Roman" w:hAnsi="Times New Roman" w:cs="Times New Roman"/>
          <w:sz w:val="24"/>
          <w:szCs w:val="24"/>
        </w:rPr>
      </w:pPr>
      <w:r w:rsidRPr="00FC37FB">
        <w:rPr>
          <w:rFonts w:ascii="Times New Roman" w:hAnsi="Times New Roman" w:cs="Times New Roman"/>
          <w:sz w:val="24"/>
          <w:szCs w:val="24"/>
        </w:rPr>
        <w:t xml:space="preserve">Exclusion criteria included strategies related to substance abuse and addiction. Studies that focus on opioid prescribing habits in specialties other than dentistry. Although few relevant studies that focused on opioid </w:t>
      </w:r>
      <w:proofErr w:type="gramStart"/>
      <w:r w:rsidRPr="00FC37FB">
        <w:rPr>
          <w:rFonts w:ascii="Times New Roman" w:hAnsi="Times New Roman" w:cs="Times New Roman"/>
          <w:sz w:val="24"/>
          <w:szCs w:val="24"/>
        </w:rPr>
        <w:t>prescribing</w:t>
      </w:r>
      <w:proofErr w:type="gramEnd"/>
      <w:r w:rsidRPr="00FC37FB">
        <w:rPr>
          <w:rFonts w:ascii="Times New Roman" w:hAnsi="Times New Roman" w:cs="Times New Roman"/>
          <w:sz w:val="24"/>
          <w:szCs w:val="24"/>
        </w:rPr>
        <w:t xml:space="preserve"> practices in the medical field were included. </w:t>
      </w:r>
    </w:p>
    <w:p w:rsidR="006C77CE" w:rsidRPr="00FC37FB" w:rsidRDefault="006C77CE" w:rsidP="006C77CE">
      <w:pPr>
        <w:spacing w:line="480" w:lineRule="auto"/>
        <w:ind w:firstLine="720"/>
        <w:jc w:val="both"/>
        <w:rPr>
          <w:rFonts w:ascii="Times New Roman" w:hAnsi="Times New Roman" w:cs="Times New Roman"/>
          <w:sz w:val="24"/>
          <w:szCs w:val="24"/>
        </w:rPr>
      </w:pPr>
      <w:r w:rsidRPr="00FC37FB">
        <w:rPr>
          <w:rFonts w:ascii="Times New Roman" w:hAnsi="Times New Roman" w:cs="Times New Roman"/>
          <w:sz w:val="24"/>
          <w:szCs w:val="24"/>
        </w:rPr>
        <w:t>The goal of this paper is to provide a critical synthesis of the information currently available on dental opioid prescribing practices and patient behavior as it relates to proper opioid use, safe storage and disposal</w:t>
      </w:r>
      <w:r>
        <w:rPr>
          <w:rFonts w:ascii="Times New Roman" w:hAnsi="Times New Roman" w:cs="Times New Roman"/>
          <w:sz w:val="24"/>
          <w:szCs w:val="24"/>
        </w:rPr>
        <w:t xml:space="preserve"> and various strategies to curb the opioid crisis</w:t>
      </w:r>
      <w:r w:rsidRPr="00FC37FB">
        <w:rPr>
          <w:rFonts w:ascii="Times New Roman" w:hAnsi="Times New Roman" w:cs="Times New Roman"/>
          <w:sz w:val="24"/>
          <w:szCs w:val="24"/>
        </w:rPr>
        <w:t xml:space="preserve">. Based on the current information gathered, we will discuss gaps existing in </w:t>
      </w:r>
      <w:r>
        <w:rPr>
          <w:rFonts w:ascii="Times New Roman" w:hAnsi="Times New Roman" w:cs="Times New Roman"/>
          <w:sz w:val="24"/>
          <w:szCs w:val="24"/>
        </w:rPr>
        <w:t>dental</w:t>
      </w:r>
      <w:r w:rsidRPr="00FC37FB">
        <w:rPr>
          <w:rFonts w:ascii="Times New Roman" w:hAnsi="Times New Roman" w:cs="Times New Roman"/>
          <w:sz w:val="24"/>
          <w:szCs w:val="24"/>
        </w:rPr>
        <w:t xml:space="preserve"> prescribing practices and gi</w:t>
      </w:r>
      <w:r>
        <w:rPr>
          <w:rFonts w:ascii="Times New Roman" w:hAnsi="Times New Roman" w:cs="Times New Roman"/>
          <w:sz w:val="24"/>
          <w:szCs w:val="24"/>
        </w:rPr>
        <w:t>ve recommendations that can reduce</w:t>
      </w:r>
      <w:r w:rsidRPr="00FC37FB">
        <w:rPr>
          <w:rFonts w:ascii="Times New Roman" w:hAnsi="Times New Roman" w:cs="Times New Roman"/>
          <w:sz w:val="24"/>
          <w:szCs w:val="24"/>
        </w:rPr>
        <w:t xml:space="preserve"> opioid abuse and misuse in dental practice.</w:t>
      </w:r>
    </w:p>
    <w:p w:rsidR="006C77CE" w:rsidRPr="00ED18CF" w:rsidRDefault="006C77CE" w:rsidP="006C77CE">
      <w:pPr>
        <w:pStyle w:val="Heading1"/>
      </w:pPr>
      <w:bookmarkStart w:id="44" w:name="_Toc479020462"/>
      <w:r w:rsidRPr="00E0561A">
        <w:t>Discussion</w:t>
      </w:r>
      <w:bookmarkEnd w:id="44"/>
    </w:p>
    <w:p w:rsidR="006C77CE" w:rsidRDefault="006C77CE" w:rsidP="00456E81">
      <w:pPr>
        <w:pStyle w:val="Noindent"/>
      </w:pPr>
      <w:r>
        <w:t xml:space="preserve">Our analysis found that there is a wealth of literature with many strategies and recommendations to control the opioid epidemic at every governmental level. These range from state legislature enforcing laws on the number of pills that </w:t>
      </w:r>
      <w:proofErr w:type="gramStart"/>
      <w:r>
        <w:t>can be prescribed</w:t>
      </w:r>
      <w:proofErr w:type="gramEnd"/>
      <w:r>
        <w:t xml:space="preserve"> for a certain duration, prescriber education to limit the number of opioid pills dispensed, use of prescription drug monitoring program, use of abuse-deterrent formulations in opioids and opioid addiction treatment, to name some of the recommendations. </w:t>
      </w:r>
      <w:r w:rsidR="00406467">
        <w:t>Because of</w:t>
      </w:r>
      <w:r>
        <w:t xml:space="preserve"> these widespread approaches, the</w:t>
      </w:r>
      <w:r w:rsidRPr="00C233C9">
        <w:t xml:space="preserve"> 2016 Pew Charitable Trust reported a drop in the opioid prescribing by 10% between 2013 and 2015, falling in every state except South Dakota.</w:t>
      </w:r>
      <w:r w:rsidRPr="00C233C9">
        <w:rPr>
          <w:noProof/>
          <w:vertAlign w:val="superscript"/>
        </w:rPr>
        <w:t>108</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Dentists form an important prescriber group of immediate release opioids for acute pain especially for young patients in whom wisdom tooth extraction is fairly common.</w:t>
      </w:r>
      <w:r w:rsidRPr="00605923">
        <w:rPr>
          <w:rFonts w:ascii="Times New Roman" w:hAnsi="Times New Roman" w:cs="Times New Roman"/>
          <w:noProof/>
          <w:sz w:val="24"/>
          <w:szCs w:val="24"/>
          <w:vertAlign w:val="superscript"/>
        </w:rPr>
        <w:t>25</w:t>
      </w:r>
      <w:r>
        <w:rPr>
          <w:rFonts w:ascii="Times New Roman" w:hAnsi="Times New Roman" w:cs="Times New Roman"/>
          <w:sz w:val="24"/>
          <w:szCs w:val="24"/>
        </w:rPr>
        <w:t xml:space="preserve"> Dentists prescribe approximately one of every ten immediate release opioids and majority of the dental prescriptions constitute opioids.</w:t>
      </w:r>
      <w:r w:rsidRPr="00C615D4">
        <w:rPr>
          <w:rFonts w:ascii="Times New Roman" w:hAnsi="Times New Roman" w:cs="Times New Roman"/>
          <w:noProof/>
          <w:sz w:val="24"/>
          <w:szCs w:val="24"/>
          <w:vertAlign w:val="superscript"/>
        </w:rPr>
        <w:t>22,91</w:t>
      </w:r>
      <w:r>
        <w:rPr>
          <w:rFonts w:ascii="Times New Roman" w:hAnsi="Times New Roman" w:cs="Times New Roman"/>
          <w:sz w:val="24"/>
          <w:szCs w:val="24"/>
        </w:rPr>
        <w:t xml:space="preserve"> Based on the analysis of the available literature we concluded that in spite of the crucial role played by the dental providers, this group has been historically neglected from specific targeted interventions.</w:t>
      </w:r>
      <w:proofErr w:type="gramEnd"/>
      <w:r w:rsidRPr="007B5D08">
        <w:rPr>
          <w:rFonts w:ascii="Times New Roman" w:hAnsi="Times New Roman" w:cs="Times New Roman"/>
          <w:sz w:val="24"/>
          <w:szCs w:val="24"/>
        </w:rPr>
        <w:t xml:space="preserve"> </w:t>
      </w:r>
      <w:r>
        <w:rPr>
          <w:rFonts w:ascii="Times New Roman" w:hAnsi="Times New Roman" w:cs="Times New Roman"/>
          <w:sz w:val="24"/>
          <w:szCs w:val="24"/>
        </w:rPr>
        <w:t>Majority of dentists have never received training relevant to addiction and lack access to screening, intervention and referral for addiction treatment.</w:t>
      </w:r>
      <w:r w:rsidRPr="00C233C9">
        <w:rPr>
          <w:rFonts w:ascii="Times New Roman" w:hAnsi="Times New Roman" w:cs="Times New Roman"/>
          <w:noProof/>
          <w:sz w:val="24"/>
          <w:szCs w:val="24"/>
          <w:vertAlign w:val="superscript"/>
        </w:rPr>
        <w:t>109,110</w:t>
      </w:r>
      <w:r>
        <w:rPr>
          <w:rFonts w:ascii="Times New Roman" w:hAnsi="Times New Roman" w:cs="Times New Roman"/>
          <w:sz w:val="24"/>
          <w:szCs w:val="24"/>
        </w:rPr>
        <w:t xml:space="preserv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appears that most of the efforts for provider risk mitigation strategies are focused towards primary care practitioners. This assertion </w:t>
      </w:r>
      <w:proofErr w:type="gramStart"/>
      <w:r>
        <w:rPr>
          <w:rFonts w:ascii="Times New Roman" w:hAnsi="Times New Roman" w:cs="Times New Roman"/>
          <w:sz w:val="24"/>
          <w:szCs w:val="24"/>
        </w:rPr>
        <w:t>is supported</w:t>
      </w:r>
      <w:proofErr w:type="gramEnd"/>
      <w:r>
        <w:rPr>
          <w:rFonts w:ascii="Times New Roman" w:hAnsi="Times New Roman" w:cs="Times New Roman"/>
          <w:sz w:val="24"/>
          <w:szCs w:val="24"/>
        </w:rPr>
        <w:t xml:space="preserve"> by other studies that have shown that primary care practitioners are</w:t>
      </w:r>
      <w:r w:rsidRPr="007B5D08">
        <w:rPr>
          <w:rFonts w:ascii="Times New Roman" w:hAnsi="Times New Roman" w:cs="Times New Roman"/>
          <w:sz w:val="24"/>
          <w:szCs w:val="24"/>
        </w:rPr>
        <w:t xml:space="preserve"> the focus of risk mitigation strategies since they are the predominant prescribers of opioids for chronic pain.</w:t>
      </w:r>
      <w:r w:rsidRPr="00C233C9">
        <w:rPr>
          <w:rFonts w:ascii="Times New Roman" w:hAnsi="Times New Roman" w:cs="Times New Roman"/>
          <w:noProof/>
          <w:sz w:val="24"/>
          <w:szCs w:val="24"/>
          <w:vertAlign w:val="superscript"/>
        </w:rPr>
        <w:t>111,112</w:t>
      </w:r>
    </w:p>
    <w:p w:rsidR="006C77CE" w:rsidRDefault="006C77CE" w:rsidP="006C77CE">
      <w:pPr>
        <w:spacing w:line="480" w:lineRule="auto"/>
        <w:ind w:firstLine="720"/>
        <w:jc w:val="both"/>
        <w:rPr>
          <w:rFonts w:ascii="Times New Roman" w:hAnsi="Times New Roman" w:cs="Times New Roman"/>
          <w:sz w:val="24"/>
          <w:szCs w:val="24"/>
        </w:rPr>
      </w:pPr>
      <w:proofErr w:type="gramStart"/>
      <w:r w:rsidRPr="0098066C">
        <w:rPr>
          <w:rFonts w:ascii="Times New Roman" w:hAnsi="Times New Roman" w:cs="Times New Roman"/>
          <w:sz w:val="24"/>
          <w:szCs w:val="24"/>
        </w:rPr>
        <w:t>On April 2011, FDA announced the need of a class-wide Risk Evaluation and Mitigation Strategy (REMS) to reduce the adverse effects of inappropriate prescribing, misuse and abuse of extended release/long acting opioids.</w:t>
      </w:r>
      <w:r w:rsidRPr="00C233C9">
        <w:rPr>
          <w:rFonts w:ascii="Times New Roman" w:hAnsi="Times New Roman" w:cs="Times New Roman"/>
          <w:noProof/>
          <w:sz w:val="24"/>
          <w:szCs w:val="24"/>
          <w:vertAlign w:val="superscript"/>
        </w:rPr>
        <w:t>111</w:t>
      </w:r>
      <w:r w:rsidRPr="0098066C">
        <w:rPr>
          <w:rFonts w:ascii="Times New Roman" w:hAnsi="Times New Roman" w:cs="Times New Roman"/>
          <w:sz w:val="24"/>
          <w:szCs w:val="24"/>
        </w:rPr>
        <w:t xml:space="preserve"> The goal of the strategy is to remediate the adverse outcomes of the opioid epidemic like addiction, unintentional overdose, and death while maintaining patient access to pain medications.</w:t>
      </w:r>
      <w:r w:rsidRPr="0098066C">
        <w:rPr>
          <w:rFonts w:ascii="Times New Roman" w:hAnsi="Times New Roman" w:cs="Times New Roman"/>
          <w:sz w:val="24"/>
          <w:szCs w:val="24"/>
          <w:vertAlign w:val="superscript"/>
        </w:rPr>
        <w:t>100</w:t>
      </w:r>
      <w:r w:rsidRPr="0098066C">
        <w:rPr>
          <w:rFonts w:ascii="Times New Roman" w:hAnsi="Times New Roman" w:cs="Times New Roman"/>
          <w:sz w:val="24"/>
          <w:szCs w:val="24"/>
        </w:rPr>
        <w:t xml:space="preserve"> The REMS approach is two pronged – educating the healthcare providers on safe prescribing, and educating patients on safe use of extended release/long-acting opioids.</w:t>
      </w:r>
      <w:r w:rsidRPr="00C233C9">
        <w:rPr>
          <w:rFonts w:ascii="Times New Roman" w:hAnsi="Times New Roman" w:cs="Times New Roman"/>
          <w:noProof/>
          <w:sz w:val="24"/>
          <w:szCs w:val="24"/>
          <w:vertAlign w:val="superscript"/>
        </w:rPr>
        <w:t>111</w:t>
      </w:r>
      <w:r>
        <w:rPr>
          <w:rFonts w:ascii="Times New Roman" w:hAnsi="Times New Roman" w:cs="Times New Roman"/>
          <w:sz w:val="24"/>
          <w:szCs w:val="24"/>
        </w:rPr>
        <w:t xml:space="preserve"> Again primary care practitioners have been the main target for REMS.</w:t>
      </w:r>
      <w:r w:rsidRPr="00C233C9">
        <w:rPr>
          <w:rFonts w:ascii="Times New Roman" w:hAnsi="Times New Roman" w:cs="Times New Roman"/>
          <w:noProof/>
          <w:sz w:val="24"/>
          <w:szCs w:val="24"/>
          <w:vertAlign w:val="superscript"/>
        </w:rPr>
        <w:t>111</w:t>
      </w:r>
      <w:proofErr w:type="gramEnd"/>
    </w:p>
    <w:p w:rsidR="006C77CE" w:rsidRPr="0098066C"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Immediate release opioids like hydrocodone and oxycodone are the most commonly abused opioids especially among adolescent groups and majority of dental prescriptions are immediate release opioids.</w:t>
      </w:r>
      <w:r w:rsidRPr="00E23E09">
        <w:rPr>
          <w:rFonts w:ascii="Times New Roman" w:hAnsi="Times New Roman" w:cs="Times New Roman"/>
          <w:noProof/>
          <w:sz w:val="24"/>
          <w:szCs w:val="24"/>
          <w:vertAlign w:val="superscript"/>
        </w:rPr>
        <w:t>25,49</w:t>
      </w:r>
      <w:r>
        <w:rPr>
          <w:rFonts w:ascii="Times New Roman" w:hAnsi="Times New Roman" w:cs="Times New Roman"/>
          <w:sz w:val="24"/>
          <w:szCs w:val="24"/>
        </w:rPr>
        <w:t xml:space="preserve"> However immediate release opioids </w:t>
      </w:r>
      <w:proofErr w:type="gramStart"/>
      <w:r>
        <w:rPr>
          <w:rFonts w:ascii="Times New Roman" w:hAnsi="Times New Roman" w:cs="Times New Roman"/>
          <w:sz w:val="24"/>
          <w:szCs w:val="24"/>
        </w:rPr>
        <w:t>were overlooked</w:t>
      </w:r>
      <w:proofErr w:type="gramEnd"/>
      <w:r>
        <w:rPr>
          <w:rFonts w:ascii="Times New Roman" w:hAnsi="Times New Roman" w:cs="Times New Roman"/>
          <w:sz w:val="24"/>
          <w:szCs w:val="24"/>
        </w:rPr>
        <w:t xml:space="preserve"> in the FDA REMS approach emphasizing the importance of LA/IR opioids. The rationale was that immediate release opioids act for short durations and have </w:t>
      </w:r>
      <w:proofErr w:type="gramStart"/>
      <w:r>
        <w:rPr>
          <w:rFonts w:ascii="Times New Roman" w:hAnsi="Times New Roman" w:cs="Times New Roman"/>
          <w:sz w:val="24"/>
          <w:szCs w:val="24"/>
        </w:rPr>
        <w:t>lesser associated</w:t>
      </w:r>
      <w:proofErr w:type="gramEnd"/>
      <w:r>
        <w:rPr>
          <w:rFonts w:ascii="Times New Roman" w:hAnsi="Times New Roman" w:cs="Times New Roman"/>
          <w:sz w:val="24"/>
          <w:szCs w:val="24"/>
        </w:rPr>
        <w:t xml:space="preserve"> risk compared to LA/ER opioids.</w:t>
      </w:r>
      <w:r w:rsidRPr="00C233C9">
        <w:rPr>
          <w:rFonts w:ascii="Times New Roman" w:hAnsi="Times New Roman" w:cs="Times New Roman"/>
          <w:noProof/>
          <w:sz w:val="24"/>
          <w:szCs w:val="24"/>
          <w:vertAlign w:val="superscript"/>
        </w:rPr>
        <w:t>113</w:t>
      </w:r>
    </w:p>
    <w:p w:rsidR="006C77CE" w:rsidRDefault="006C77CE" w:rsidP="00685155">
      <w:pPr>
        <w:spacing w:after="0" w:line="480" w:lineRule="auto"/>
        <w:ind w:firstLine="720"/>
        <w:jc w:val="both"/>
        <w:rPr>
          <w:rFonts w:ascii="Times New Roman" w:hAnsi="Times New Roman" w:cs="Times New Roman"/>
          <w:sz w:val="24"/>
          <w:szCs w:val="24"/>
        </w:rPr>
      </w:pPr>
      <w:r w:rsidRPr="00EE1C19">
        <w:rPr>
          <w:rFonts w:ascii="Times New Roman" w:hAnsi="Times New Roman" w:cs="Times New Roman"/>
          <w:sz w:val="24"/>
          <w:szCs w:val="24"/>
        </w:rPr>
        <w:t>The U.S. Food and Drug Administration (FDA) recognizes that prescribing practices and patient education are critical to address the opioid epidemic public health problem.</w:t>
      </w:r>
      <w:r w:rsidRPr="00C233C9">
        <w:rPr>
          <w:rFonts w:ascii="Times New Roman" w:hAnsi="Times New Roman" w:cs="Times New Roman"/>
          <w:noProof/>
          <w:sz w:val="24"/>
          <w:szCs w:val="24"/>
          <w:vertAlign w:val="superscript"/>
        </w:rPr>
        <w:t>113</w:t>
      </w:r>
      <w:r>
        <w:rPr>
          <w:rFonts w:ascii="Times New Roman" w:hAnsi="Times New Roman" w:cs="Times New Roman"/>
          <w:sz w:val="24"/>
          <w:szCs w:val="24"/>
        </w:rPr>
        <w:t xml:space="preserve"> Based on the only study that has reported the dentists’ awareness of prescription opioid abuse and diversion, majority of the dentists expressed interest in continuing education opportunities.</w:t>
      </w:r>
      <w:r w:rsidRPr="00421E60">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w:t>
      </w:r>
    </w:p>
    <w:p w:rsidR="006C77CE" w:rsidRDefault="006C77CE" w:rsidP="0068515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National dental organizations like ADA have collaborated with state and local organizations to promote dental provider continuing education programs.</w:t>
      </w:r>
      <w:r w:rsidRPr="006F1816">
        <w:rPr>
          <w:rFonts w:ascii="Times New Roman" w:hAnsi="Times New Roman" w:cs="Times New Roman"/>
          <w:noProof/>
          <w:sz w:val="24"/>
          <w:szCs w:val="24"/>
          <w:vertAlign w:val="superscript"/>
        </w:rPr>
        <w:t>21</w:t>
      </w:r>
      <w:r>
        <w:rPr>
          <w:rFonts w:ascii="Times New Roman" w:hAnsi="Times New Roman" w:cs="Times New Roman"/>
          <w:sz w:val="24"/>
          <w:szCs w:val="24"/>
        </w:rPr>
        <w:t xml:space="preserve">The State of Pennsylvania released </w:t>
      </w:r>
      <w:r w:rsidRPr="00975915">
        <w:rPr>
          <w:rFonts w:ascii="Times New Roman" w:hAnsi="Times New Roman" w:cs="Times New Roman"/>
          <w:sz w:val="24"/>
          <w:szCs w:val="24"/>
        </w:rPr>
        <w:t>the guidelines on the use of opioids i</w:t>
      </w:r>
      <w:r>
        <w:rPr>
          <w:rFonts w:ascii="Times New Roman" w:hAnsi="Times New Roman" w:cs="Times New Roman"/>
          <w:sz w:val="24"/>
          <w:szCs w:val="24"/>
        </w:rPr>
        <w:t>n dental practice in collaboration with Pennsylvania Dental Association.</w:t>
      </w:r>
      <w:r w:rsidRPr="00975915">
        <w:rPr>
          <w:rFonts w:ascii="Times New Roman" w:hAnsi="Times New Roman" w:cs="Times New Roman"/>
          <w:sz w:val="24"/>
          <w:szCs w:val="24"/>
          <w:vertAlign w:val="superscript"/>
        </w:rPr>
        <w:t>56</w:t>
      </w:r>
      <w:r>
        <w:rPr>
          <w:rFonts w:ascii="Times New Roman" w:hAnsi="Times New Roman" w:cs="Times New Roman"/>
          <w:sz w:val="24"/>
          <w:szCs w:val="24"/>
        </w:rPr>
        <w:t xml:space="preserve"> The ADA also released the “ADA Practical Guide to Substance Use Disorders and Safe Prescribing”.</w:t>
      </w:r>
      <w:r w:rsidRPr="0074059F">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ADA provides free resources and prior webinars where dental providers can educate themselves on safe opioid prescribing practices and abuse prevention.</w:t>
      </w:r>
      <w:r w:rsidRPr="00C233C9">
        <w:rPr>
          <w:rFonts w:ascii="Times New Roman" w:hAnsi="Times New Roman" w:cs="Times New Roman"/>
          <w:noProof/>
          <w:sz w:val="24"/>
          <w:szCs w:val="24"/>
          <w:vertAlign w:val="superscript"/>
        </w:rPr>
        <w:t>114</w:t>
      </w:r>
      <w:r>
        <w:rPr>
          <w:rFonts w:ascii="Times New Roman" w:hAnsi="Times New Roman" w:cs="Times New Roman"/>
          <w:sz w:val="24"/>
          <w:szCs w:val="24"/>
        </w:rPr>
        <w:t xml:space="preserve"> The caveat with all these approaches is that the onus lies on the provider to participate in CE programs and avail the enormous information available to them.</w:t>
      </w:r>
      <w:proofErr w:type="gramEnd"/>
      <w:r>
        <w:rPr>
          <w:rFonts w:ascii="Times New Roman" w:hAnsi="Times New Roman" w:cs="Times New Roman"/>
          <w:sz w:val="24"/>
          <w:szCs w:val="24"/>
        </w:rPr>
        <w:t xml:space="preserve"> This is just a piece of the vast expanse of diverse resources that are at the disposal of the provider.</w:t>
      </w:r>
      <w:r w:rsidRPr="00D21C7B">
        <w:rPr>
          <w:rFonts w:ascii="Times New Roman" w:hAnsi="Times New Roman" w:cs="Times New Roman"/>
          <w:sz w:val="24"/>
          <w:szCs w:val="24"/>
        </w:rPr>
        <w:t xml:space="preserve"> Federal agencies like CDC and FDA have their own set of proposals to mitigate the opioid crisis. In 2016, CDC released its latest opioid prescribing guideline for prescribers.</w:t>
      </w:r>
      <w:r w:rsidRPr="00C233C9">
        <w:rPr>
          <w:rFonts w:ascii="Times New Roman" w:hAnsi="Times New Roman" w:cs="Times New Roman"/>
          <w:noProof/>
          <w:sz w:val="24"/>
          <w:szCs w:val="24"/>
          <w:vertAlign w:val="superscript"/>
        </w:rPr>
        <w:t>115</w:t>
      </w:r>
      <w:r w:rsidRPr="00D21C7B">
        <w:rPr>
          <w:rFonts w:ascii="Times New Roman" w:hAnsi="Times New Roman" w:cs="Times New Roman"/>
          <w:sz w:val="24"/>
          <w:szCs w:val="24"/>
        </w:rPr>
        <w:t xml:space="preserve"> </w:t>
      </w:r>
      <w:r>
        <w:rPr>
          <w:rFonts w:ascii="Times New Roman" w:hAnsi="Times New Roman" w:cs="Times New Roman"/>
          <w:sz w:val="24"/>
          <w:szCs w:val="24"/>
        </w:rPr>
        <w:t xml:space="preserve">CDC also offers a plethora of free resources where providers </w:t>
      </w:r>
      <w:proofErr w:type="gramStart"/>
      <w:r>
        <w:rPr>
          <w:rFonts w:ascii="Times New Roman" w:hAnsi="Times New Roman" w:cs="Times New Roman"/>
          <w:sz w:val="24"/>
          <w:szCs w:val="24"/>
        </w:rPr>
        <w:t>can become more informed</w:t>
      </w:r>
      <w:proofErr w:type="gramEnd"/>
      <w:r>
        <w:rPr>
          <w:rFonts w:ascii="Times New Roman" w:hAnsi="Times New Roman" w:cs="Times New Roman"/>
          <w:sz w:val="24"/>
          <w:szCs w:val="24"/>
        </w:rPr>
        <w:t xml:space="preserve"> about safe prescribing practices. It seems like there are </w:t>
      </w:r>
      <w:proofErr w:type="gramStart"/>
      <w:r>
        <w:rPr>
          <w:rFonts w:ascii="Times New Roman" w:hAnsi="Times New Roman" w:cs="Times New Roman"/>
          <w:sz w:val="24"/>
          <w:szCs w:val="24"/>
        </w:rPr>
        <w:t>a lot of</w:t>
      </w:r>
      <w:proofErr w:type="gramEnd"/>
      <w:r>
        <w:rPr>
          <w:rFonts w:ascii="Times New Roman" w:hAnsi="Times New Roman" w:cs="Times New Roman"/>
          <w:sz w:val="24"/>
          <w:szCs w:val="24"/>
        </w:rPr>
        <w:t xml:space="preserve"> information sources that can help dental provider with judicious opioid prescribing. However, there appears to be lack of a systematic approach to condense this unlimited universe of information and make it available to the provider in a manner that is feasible to integrate in the clinical practice. We need to be pragmatic and sensitive of the time available to a clinical dental practitioner to take the initiative and find the right tools through the convoluted information available on opioids.</w:t>
      </w:r>
    </w:p>
    <w:p w:rsidR="006C77CE"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PDMPs </w:t>
      </w:r>
      <w:proofErr w:type="gramStart"/>
      <w:r>
        <w:rPr>
          <w:rFonts w:ascii="Times New Roman" w:hAnsi="Times New Roman" w:cs="Times New Roman"/>
          <w:sz w:val="24"/>
          <w:szCs w:val="24"/>
        </w:rPr>
        <w:t>have been recognized</w:t>
      </w:r>
      <w:proofErr w:type="gramEnd"/>
      <w:r>
        <w:rPr>
          <w:rFonts w:ascii="Times New Roman" w:hAnsi="Times New Roman" w:cs="Times New Roman"/>
          <w:sz w:val="24"/>
          <w:szCs w:val="24"/>
        </w:rPr>
        <w:t xml:space="preserve"> as helpful tool to identify patients who are “doctor-shopping”.</w:t>
      </w:r>
      <w:r w:rsidRPr="00C95919">
        <w:rPr>
          <w:rFonts w:ascii="Times New Roman" w:hAnsi="Times New Roman" w:cs="Times New Roman"/>
          <w:sz w:val="24"/>
          <w:szCs w:val="24"/>
        </w:rPr>
        <w:t xml:space="preserve"> </w:t>
      </w:r>
      <w:proofErr w:type="gramStart"/>
      <w:r>
        <w:rPr>
          <w:rFonts w:ascii="Times New Roman" w:hAnsi="Times New Roman" w:cs="Times New Roman"/>
          <w:sz w:val="24"/>
          <w:szCs w:val="24"/>
        </w:rPr>
        <w:t>The ADA urges all dental prescribers to use the state’s PDMP to prevent misuse and diversion in their practice.</w:t>
      </w:r>
      <w:r w:rsidRPr="00C233C9">
        <w:rPr>
          <w:rFonts w:ascii="Times New Roman" w:hAnsi="Times New Roman" w:cs="Times New Roman"/>
          <w:noProof/>
          <w:sz w:val="24"/>
          <w:szCs w:val="24"/>
          <w:vertAlign w:val="superscript"/>
        </w:rPr>
        <w:t>114</w:t>
      </w:r>
      <w:r>
        <w:rPr>
          <w:rFonts w:ascii="Times New Roman" w:hAnsi="Times New Roman" w:cs="Times New Roman"/>
          <w:sz w:val="24"/>
          <w:szCs w:val="24"/>
        </w:rPr>
        <w:t xml:space="preserve"> </w:t>
      </w:r>
      <w:r w:rsidRPr="00566AA7">
        <w:rPr>
          <w:rFonts w:ascii="Times New Roman" w:hAnsi="Times New Roman" w:cs="Times New Roman"/>
          <w:sz w:val="24"/>
          <w:szCs w:val="24"/>
        </w:rPr>
        <w:t>Twenty-nine states have enhanced their prescription drug monitoring to restrict “doctor shopping”.</w:t>
      </w:r>
      <w:r w:rsidRPr="00C233C9">
        <w:rPr>
          <w:rFonts w:ascii="Times New Roman" w:hAnsi="Times New Roman" w:cs="Times New Roman"/>
          <w:noProof/>
          <w:sz w:val="24"/>
          <w:szCs w:val="24"/>
          <w:vertAlign w:val="superscript"/>
        </w:rPr>
        <w:t>108</w:t>
      </w:r>
      <w:r>
        <w:rPr>
          <w:rFonts w:ascii="Times New Roman" w:hAnsi="Times New Roman" w:cs="Times New Roman"/>
          <w:sz w:val="24"/>
          <w:szCs w:val="24"/>
        </w:rPr>
        <w:t xml:space="preserve"> Pennsylvania opened its PDMP registration to the providers last year by giving all prescribers and pharmacist’s access to patient’s drug history.</w:t>
      </w:r>
      <w:r w:rsidRPr="00414846">
        <w:rPr>
          <w:rFonts w:ascii="Times New Roman" w:hAnsi="Times New Roman" w:cs="Times New Roman"/>
          <w:noProof/>
          <w:sz w:val="24"/>
          <w:szCs w:val="24"/>
          <w:vertAlign w:val="superscript"/>
        </w:rPr>
        <w:t>116</w:t>
      </w:r>
      <w:r>
        <w:rPr>
          <w:rFonts w:ascii="Times New Roman" w:hAnsi="Times New Roman" w:cs="Times New Roman"/>
          <w:sz w:val="24"/>
          <w:szCs w:val="24"/>
        </w:rPr>
        <w:t xml:space="preserve"> Currently there are no penalties on the provider for not using the state PDMP.</w:t>
      </w:r>
      <w:proofErr w:type="gramEnd"/>
      <w:r>
        <w:rPr>
          <w:rFonts w:ascii="Times New Roman" w:hAnsi="Times New Roman" w:cs="Times New Roman"/>
          <w:sz w:val="24"/>
          <w:szCs w:val="24"/>
        </w:rPr>
        <w:t xml:space="preserve"> However, a critical piece of provider education and dentists’ perception of diversion at their practice is missing from the voluntary use of PDMPs. </w:t>
      </w:r>
      <w:proofErr w:type="gramStart"/>
      <w:r>
        <w:rPr>
          <w:rFonts w:ascii="Times New Roman" w:hAnsi="Times New Roman" w:cs="Times New Roman"/>
          <w:sz w:val="24"/>
          <w:szCs w:val="24"/>
        </w:rPr>
        <w:t>A prior self-reported study concluded that only a minority of dentists consistently use PDMPs.</w:t>
      </w:r>
      <w:r w:rsidRPr="00CD66E2">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Dentists’ prior training in drug diversion has shown to be associated with the regular use of PDMPs. Based on the results of just one study reported so far, majority of the dentists did not perceive diversion to be a problem associated with their practice.</w:t>
      </w:r>
      <w:r w:rsidRPr="00FA78BA">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It is essential take these factors into consideration when urging dentists to regularly use PDMPs.</w:t>
      </w:r>
      <w:proofErr w:type="gramEnd"/>
      <w:r>
        <w:rPr>
          <w:rFonts w:ascii="Times New Roman" w:hAnsi="Times New Roman" w:cs="Times New Roman"/>
          <w:sz w:val="24"/>
          <w:szCs w:val="24"/>
        </w:rPr>
        <w:t xml:space="preserve"> An effective strategy could be to integrate provider education on opioid diversion and emphasizing the usability of PDMPs during dental training.</w:t>
      </w:r>
    </w:p>
    <w:p w:rsidR="006C77CE" w:rsidRPr="00486F5F"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Patient counseling is another strategy that </w:t>
      </w:r>
      <w:proofErr w:type="gramStart"/>
      <w:r>
        <w:rPr>
          <w:rFonts w:ascii="Times New Roman" w:hAnsi="Times New Roman" w:cs="Times New Roman"/>
          <w:sz w:val="24"/>
          <w:szCs w:val="24"/>
        </w:rPr>
        <w:t>has been extensively explored</w:t>
      </w:r>
      <w:proofErr w:type="gramEnd"/>
      <w:r>
        <w:rPr>
          <w:rFonts w:ascii="Times New Roman" w:hAnsi="Times New Roman" w:cs="Times New Roman"/>
          <w:sz w:val="24"/>
          <w:szCs w:val="24"/>
        </w:rPr>
        <w:t xml:space="preserve"> as a mitigation strategy. </w:t>
      </w:r>
      <w:r w:rsidRPr="00D26CD3">
        <w:rPr>
          <w:rFonts w:ascii="Times New Roman" w:hAnsi="Times New Roman" w:cs="Times New Roman"/>
          <w:sz w:val="24"/>
          <w:szCs w:val="24"/>
        </w:rPr>
        <w:t>There is no dearth of literature that provides patient counseling tips and information that can assist with safe prescribing practices for Extended Release/ Long-Acting Opioids.</w:t>
      </w:r>
      <w:r w:rsidRPr="00414846">
        <w:rPr>
          <w:rFonts w:ascii="Times New Roman" w:hAnsi="Times New Roman" w:cs="Times New Roman"/>
          <w:noProof/>
          <w:sz w:val="24"/>
          <w:szCs w:val="24"/>
          <w:vertAlign w:val="superscript"/>
        </w:rPr>
        <w:t>45,100,101,117</w:t>
      </w:r>
      <w:r w:rsidRPr="00D26CD3">
        <w:rPr>
          <w:rFonts w:ascii="Times New Roman" w:hAnsi="Times New Roman" w:cs="Times New Roman"/>
          <w:sz w:val="24"/>
          <w:szCs w:val="24"/>
        </w:rPr>
        <w:t xml:space="preserve"> </w:t>
      </w:r>
      <w:r w:rsidRPr="00486F5F">
        <w:rPr>
          <w:rFonts w:ascii="Times New Roman" w:hAnsi="Times New Roman" w:cs="Times New Roman"/>
          <w:sz w:val="24"/>
          <w:szCs w:val="24"/>
        </w:rPr>
        <w:t>A significant component of the REMS is the Patient Counseling Document (PCD) which records patient specific information, precautions while using opioids, safe use and disposal information, and instructions for emergency situations</w:t>
      </w:r>
      <w:r w:rsidRPr="00486F5F">
        <w:rPr>
          <w:rFonts w:ascii="Times New Roman" w:hAnsi="Times New Roman" w:cs="Times New Roman"/>
          <w:sz w:val="24"/>
          <w:szCs w:val="24"/>
          <w:vertAlign w:val="superscript"/>
        </w:rPr>
        <w:t>100</w:t>
      </w:r>
      <w:r w:rsidRPr="00486F5F">
        <w:rPr>
          <w:rFonts w:ascii="Times New Roman" w:hAnsi="Times New Roman" w:cs="Times New Roman"/>
          <w:sz w:val="24"/>
          <w:szCs w:val="24"/>
        </w:rPr>
        <w:t xml:space="preserve"> </w:t>
      </w:r>
      <w:r w:rsidRPr="00486F5F">
        <w:rPr>
          <w:rFonts w:ascii="Times New Roman" w:hAnsi="Times New Roman" w:cs="Times New Roman"/>
          <w:b/>
          <w:sz w:val="24"/>
          <w:szCs w:val="24"/>
        </w:rPr>
        <w:t>(Appendix C)</w:t>
      </w:r>
      <w:r w:rsidRPr="00486F5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8B45AE">
        <w:rPr>
          <w:rFonts w:ascii="Times New Roman" w:hAnsi="Times New Roman" w:cs="Times New Roman"/>
          <w:sz w:val="24"/>
          <w:szCs w:val="24"/>
        </w:rPr>
        <w:t xml:space="preserve">Dentists have an opportunity to counsel the patient at every visit about the addiction potential of opioids and </w:t>
      </w:r>
      <w:r>
        <w:rPr>
          <w:rFonts w:ascii="Times New Roman" w:hAnsi="Times New Roman" w:cs="Times New Roman"/>
          <w:sz w:val="24"/>
          <w:szCs w:val="24"/>
        </w:rPr>
        <w:t xml:space="preserve">the </w:t>
      </w:r>
      <w:r w:rsidRPr="008B45AE">
        <w:rPr>
          <w:rFonts w:ascii="Times New Roman" w:hAnsi="Times New Roman" w:cs="Times New Roman"/>
          <w:sz w:val="24"/>
          <w:szCs w:val="24"/>
        </w:rPr>
        <w:t>risk of sharing</w:t>
      </w:r>
      <w:r>
        <w:rPr>
          <w:rFonts w:ascii="Times New Roman" w:hAnsi="Times New Roman" w:cs="Times New Roman"/>
          <w:sz w:val="24"/>
          <w:szCs w:val="24"/>
        </w:rPr>
        <w:t xml:space="preserve"> it</w:t>
      </w:r>
      <w:r w:rsidRPr="008B45AE">
        <w:rPr>
          <w:rFonts w:ascii="Times New Roman" w:hAnsi="Times New Roman" w:cs="Times New Roman"/>
          <w:sz w:val="24"/>
          <w:szCs w:val="24"/>
        </w:rPr>
        <w:t xml:space="preserve"> with others.</w:t>
      </w:r>
      <w:r w:rsidRPr="00DD319F">
        <w:rPr>
          <w:rFonts w:ascii="Times New Roman" w:hAnsi="Times New Roman" w:cs="Times New Roman"/>
          <w:noProof/>
          <w:sz w:val="24"/>
          <w:szCs w:val="24"/>
          <w:vertAlign w:val="superscript"/>
        </w:rPr>
        <w:t>49</w:t>
      </w:r>
      <w:r w:rsidRPr="008B45AE">
        <w:rPr>
          <w:rFonts w:ascii="Times New Roman" w:hAnsi="Times New Roman" w:cs="Times New Roman"/>
          <w:sz w:val="24"/>
          <w:szCs w:val="24"/>
        </w:rPr>
        <w:t xml:space="preserve"> They also need to emphasize the significance of safe storage and proper disposal of unused medication after the disease episode has resolved.</w:t>
      </w:r>
      <w:r w:rsidRPr="008B45AE">
        <w:rPr>
          <w:rFonts w:ascii="Times New Roman" w:hAnsi="Times New Roman" w:cs="Times New Roman"/>
          <w:sz w:val="24"/>
          <w:szCs w:val="24"/>
          <w:vertAlign w:val="superscript"/>
        </w:rPr>
        <w:t>49</w:t>
      </w:r>
      <w:r>
        <w:rPr>
          <w:rFonts w:ascii="Times New Roman" w:hAnsi="Times New Roman" w:cs="Times New Roman"/>
          <w:sz w:val="24"/>
          <w:szCs w:val="24"/>
        </w:rPr>
        <w:t xml:space="preserve"> Few studies have looked at the effectiveness of patient counseling and its impact on patient behavior.</w:t>
      </w:r>
      <w:r w:rsidRPr="00A70589">
        <w:rPr>
          <w:rFonts w:ascii="Times New Roman" w:hAnsi="Times New Roman" w:cs="Times New Roman"/>
          <w:noProof/>
          <w:sz w:val="24"/>
          <w:szCs w:val="24"/>
          <w:vertAlign w:val="superscript"/>
        </w:rPr>
        <w:t>42,88,103</w:t>
      </w:r>
      <w:r>
        <w:rPr>
          <w:rFonts w:ascii="Times New Roman" w:hAnsi="Times New Roman" w:cs="Times New Roman"/>
          <w:sz w:val="24"/>
          <w:szCs w:val="24"/>
        </w:rPr>
        <w:t xml:space="preserve"> The results of these studies appear to be promising and report a positive change in patient behavior related to disposal of unused leftover prescriptions drugs.</w:t>
      </w:r>
      <w:proofErr w:type="gramEnd"/>
      <w:r>
        <w:rPr>
          <w:rFonts w:ascii="Times New Roman" w:hAnsi="Times New Roman" w:cs="Times New Roman"/>
          <w:sz w:val="24"/>
          <w:szCs w:val="24"/>
        </w:rPr>
        <w:t xml:space="preserve"> However, there is not enough literature to argue the effectiveness of this strategy. There needs to be </w:t>
      </w:r>
      <w:proofErr w:type="gramStart"/>
      <w:r>
        <w:rPr>
          <w:rFonts w:ascii="Times New Roman" w:hAnsi="Times New Roman" w:cs="Times New Roman"/>
          <w:sz w:val="24"/>
          <w:szCs w:val="24"/>
        </w:rPr>
        <w:t>more dedicated research to study the impact of counseling on patient behavior</w:t>
      </w:r>
      <w:proofErr w:type="gramEnd"/>
      <w:r>
        <w:rPr>
          <w:rFonts w:ascii="Times New Roman" w:hAnsi="Times New Roman" w:cs="Times New Roman"/>
          <w:sz w:val="24"/>
          <w:szCs w:val="24"/>
        </w:rPr>
        <w:t>.</w:t>
      </w:r>
    </w:p>
    <w:p w:rsidR="006C77CE" w:rsidRDefault="006C77CE" w:rsidP="00685155">
      <w:pPr>
        <w:spacing w:after="0" w:line="480" w:lineRule="auto"/>
        <w:ind w:firstLine="720"/>
        <w:jc w:val="both"/>
        <w:rPr>
          <w:rFonts w:ascii="Times New Roman" w:hAnsi="Times New Roman" w:cs="Times New Roman"/>
          <w:sz w:val="24"/>
          <w:szCs w:val="24"/>
        </w:rPr>
      </w:pPr>
      <w:proofErr w:type="gramStart"/>
      <w:r w:rsidRPr="00667E50">
        <w:rPr>
          <w:rFonts w:ascii="Times New Roman" w:hAnsi="Times New Roman" w:cs="Times New Roman"/>
          <w:sz w:val="24"/>
          <w:szCs w:val="24"/>
        </w:rPr>
        <w:t>Pennsylvania recently introduced the consent form for minor that needs to be signed by parent/ guardian when opioid is being prescribed for non-emergent conditions.</w:t>
      </w:r>
      <w:r w:rsidRPr="00667E50">
        <w:rPr>
          <w:rFonts w:ascii="Times New Roman" w:hAnsi="Times New Roman" w:cs="Times New Roman"/>
          <w:sz w:val="24"/>
          <w:szCs w:val="24"/>
          <w:vertAlign w:val="superscript"/>
        </w:rPr>
        <w:t>105</w:t>
      </w:r>
      <w:r>
        <w:rPr>
          <w:rFonts w:ascii="Times New Roman" w:hAnsi="Times New Roman" w:cs="Times New Roman"/>
          <w:sz w:val="24"/>
          <w:szCs w:val="24"/>
        </w:rPr>
        <w:t xml:space="preserve"> A similar form was introduced by Ohio in 2014.</w:t>
      </w:r>
      <w:r w:rsidRPr="005B46A2">
        <w:rPr>
          <w:rFonts w:ascii="Times New Roman" w:hAnsi="Times New Roman" w:cs="Times New Roman"/>
          <w:noProof/>
          <w:sz w:val="24"/>
          <w:szCs w:val="24"/>
          <w:vertAlign w:val="superscript"/>
        </w:rPr>
        <w:t>106</w:t>
      </w:r>
      <w:r>
        <w:rPr>
          <w:rFonts w:ascii="Times New Roman" w:hAnsi="Times New Roman" w:cs="Times New Roman"/>
          <w:sz w:val="24"/>
          <w:szCs w:val="24"/>
        </w:rPr>
        <w:t xml:space="preserve"> </w:t>
      </w:r>
      <w:r w:rsidRPr="00D26CD3">
        <w:rPr>
          <w:rFonts w:ascii="Times New Roman" w:hAnsi="Times New Roman" w:cs="Times New Roman"/>
          <w:sz w:val="24"/>
          <w:szCs w:val="24"/>
        </w:rPr>
        <w:t>The Massachusetts law requires the patient and prescriber to sign a written pain management treatment agreement for ER/LA opioids.</w:t>
      </w:r>
      <w:r w:rsidRPr="00D26CD3">
        <w:rPr>
          <w:rFonts w:ascii="Times New Roman" w:hAnsi="Times New Roman" w:cs="Times New Roman"/>
          <w:sz w:val="24"/>
          <w:szCs w:val="24"/>
          <w:vertAlign w:val="superscript"/>
        </w:rPr>
        <w:t>107</w:t>
      </w:r>
      <w:r>
        <w:rPr>
          <w:rFonts w:ascii="Times New Roman" w:hAnsi="Times New Roman" w:cs="Times New Roman"/>
          <w:sz w:val="24"/>
          <w:szCs w:val="24"/>
        </w:rPr>
        <w:t xml:space="preserve"> The intent behind these efforts is to safeguard the patient from the risks associated with opioid use.</w:t>
      </w:r>
      <w:proofErr w:type="gramEnd"/>
      <w:r>
        <w:rPr>
          <w:rFonts w:ascii="Times New Roman" w:hAnsi="Times New Roman" w:cs="Times New Roman"/>
          <w:sz w:val="24"/>
          <w:szCs w:val="24"/>
        </w:rPr>
        <w:t xml:space="preserve"> The effectiveness of this strategy is still questionable. A systematic review that reported the results of 11 studies found the impact of treatment agreement on patient behavior to be insignificant. New efforts targeted towards opioid crisis should have an </w:t>
      </w:r>
      <w:proofErr w:type="gramStart"/>
      <w:r>
        <w:rPr>
          <w:rFonts w:ascii="Times New Roman" w:hAnsi="Times New Roman" w:cs="Times New Roman"/>
          <w:sz w:val="24"/>
          <w:szCs w:val="24"/>
        </w:rPr>
        <w:t>evidence based</w:t>
      </w:r>
      <w:proofErr w:type="gramEnd"/>
      <w:r>
        <w:rPr>
          <w:rFonts w:ascii="Times New Roman" w:hAnsi="Times New Roman" w:cs="Times New Roman"/>
          <w:sz w:val="24"/>
          <w:szCs w:val="24"/>
        </w:rPr>
        <w:t xml:space="preserve"> foundation. Every questionable approach presented to the dentist takes off precious time that </w:t>
      </w:r>
      <w:proofErr w:type="gramStart"/>
      <w:r>
        <w:rPr>
          <w:rFonts w:ascii="Times New Roman" w:hAnsi="Times New Roman" w:cs="Times New Roman"/>
          <w:sz w:val="24"/>
          <w:szCs w:val="24"/>
        </w:rPr>
        <w:t>could have been invested</w:t>
      </w:r>
      <w:proofErr w:type="gramEnd"/>
      <w:r>
        <w:rPr>
          <w:rFonts w:ascii="Times New Roman" w:hAnsi="Times New Roman" w:cs="Times New Roman"/>
          <w:sz w:val="24"/>
          <w:szCs w:val="24"/>
        </w:rPr>
        <w:t xml:space="preserve"> more prudently. Policymakers should also be mindful of the added administrative and resource burden that such provisions will ensue on providers. We need to be cognizant that dental prescribers who are being presented with the treatment agreement intervention are already pressed for time to consult a set number of patients to break even under </w:t>
      </w:r>
      <w:proofErr w:type="gramStart"/>
      <w:r>
        <w:rPr>
          <w:rFonts w:ascii="Times New Roman" w:hAnsi="Times New Roman" w:cs="Times New Roman"/>
          <w:sz w:val="24"/>
          <w:szCs w:val="24"/>
        </w:rPr>
        <w:t>value based</w:t>
      </w:r>
      <w:proofErr w:type="gramEnd"/>
      <w:r>
        <w:rPr>
          <w:rFonts w:ascii="Times New Roman" w:hAnsi="Times New Roman" w:cs="Times New Roman"/>
          <w:sz w:val="24"/>
          <w:szCs w:val="24"/>
        </w:rPr>
        <w:t xml:space="preserve"> reimbursement models.</w:t>
      </w:r>
    </w:p>
    <w:p w:rsidR="006C77CE" w:rsidRPr="000F74EB" w:rsidRDefault="006C77CE" w:rsidP="00685155">
      <w:pPr>
        <w:spacing w:after="0" w:line="480" w:lineRule="auto"/>
        <w:ind w:firstLine="720"/>
        <w:jc w:val="both"/>
        <w:rPr>
          <w:rFonts w:ascii="Times New Roman" w:hAnsi="Times New Roman" w:cs="Times New Roman"/>
          <w:sz w:val="24"/>
          <w:szCs w:val="24"/>
        </w:rPr>
      </w:pPr>
      <w:r w:rsidRPr="0055227C">
        <w:rPr>
          <w:rFonts w:ascii="Times New Roman" w:hAnsi="Times New Roman" w:cs="Times New Roman"/>
          <w:sz w:val="24"/>
          <w:szCs w:val="24"/>
        </w:rPr>
        <w:t xml:space="preserve">Different states have introduced different legislations and </w:t>
      </w:r>
      <w:r>
        <w:rPr>
          <w:rFonts w:ascii="Times New Roman" w:hAnsi="Times New Roman" w:cs="Times New Roman"/>
          <w:sz w:val="24"/>
          <w:szCs w:val="24"/>
        </w:rPr>
        <w:t>have their</w:t>
      </w:r>
      <w:r w:rsidRPr="0055227C">
        <w:rPr>
          <w:rFonts w:ascii="Times New Roman" w:hAnsi="Times New Roman" w:cs="Times New Roman"/>
          <w:sz w:val="24"/>
          <w:szCs w:val="24"/>
        </w:rPr>
        <w:t xml:space="preserve"> unique plans to limit the opioid problem. Sixteen states have expanded the use of overdose antidote naloxone and at least nine require that Medicaid and private insurance pays for addiction services.</w:t>
      </w:r>
      <w:r w:rsidRPr="00C233C9">
        <w:rPr>
          <w:rFonts w:ascii="Times New Roman" w:hAnsi="Times New Roman" w:cs="Times New Roman"/>
          <w:noProof/>
          <w:sz w:val="24"/>
          <w:szCs w:val="24"/>
          <w:vertAlign w:val="superscript"/>
        </w:rPr>
        <w:t>108</w:t>
      </w:r>
      <w:r>
        <w:rPr>
          <w:rFonts w:ascii="Times New Roman" w:hAnsi="Times New Roman" w:cs="Times New Roman"/>
          <w:sz w:val="24"/>
          <w:szCs w:val="24"/>
        </w:rPr>
        <w:t xml:space="preserve"> </w:t>
      </w:r>
      <w:r w:rsidRPr="000F74EB">
        <w:rPr>
          <w:rFonts w:ascii="Times New Roman" w:hAnsi="Times New Roman" w:cs="Times New Roman"/>
          <w:sz w:val="24"/>
          <w:szCs w:val="24"/>
        </w:rPr>
        <w:t xml:space="preserve">State lawmakers in five states have set limits on the number </w:t>
      </w:r>
      <w:r>
        <w:rPr>
          <w:rFonts w:ascii="Times New Roman" w:hAnsi="Times New Roman" w:cs="Times New Roman"/>
          <w:sz w:val="24"/>
          <w:szCs w:val="24"/>
        </w:rPr>
        <w:t xml:space="preserve">of opioid pills a provider can </w:t>
      </w:r>
      <w:r w:rsidRPr="000F74EB">
        <w:rPr>
          <w:rFonts w:ascii="Times New Roman" w:hAnsi="Times New Roman" w:cs="Times New Roman"/>
          <w:sz w:val="24"/>
          <w:szCs w:val="24"/>
        </w:rPr>
        <w:t xml:space="preserve">prescribe to a patient for the first time. The passage of state legislative laws restricting the number of prescribed pills suggest that the voluntary and continuing education efforts to </w:t>
      </w:r>
      <w:proofErr w:type="gramStart"/>
      <w:r w:rsidRPr="000F74EB">
        <w:rPr>
          <w:rFonts w:ascii="Times New Roman" w:hAnsi="Times New Roman" w:cs="Times New Roman"/>
          <w:sz w:val="24"/>
          <w:szCs w:val="24"/>
        </w:rPr>
        <w:t>impact</w:t>
      </w:r>
      <w:proofErr w:type="gramEnd"/>
      <w:r w:rsidRPr="000F74EB">
        <w:rPr>
          <w:rFonts w:ascii="Times New Roman" w:hAnsi="Times New Roman" w:cs="Times New Roman"/>
          <w:sz w:val="24"/>
          <w:szCs w:val="24"/>
        </w:rPr>
        <w:t xml:space="preserve"> the prescriber behavior hav</w:t>
      </w:r>
      <w:r>
        <w:rPr>
          <w:rFonts w:ascii="Times New Roman" w:hAnsi="Times New Roman" w:cs="Times New Roman"/>
          <w:sz w:val="24"/>
          <w:szCs w:val="24"/>
        </w:rPr>
        <w:t xml:space="preserve">e not been entirely successful. This reiterates the significance of population-based strategy for </w:t>
      </w:r>
      <w:proofErr w:type="gramStart"/>
      <w:r>
        <w:rPr>
          <w:rFonts w:ascii="Times New Roman" w:hAnsi="Times New Roman" w:cs="Times New Roman"/>
          <w:sz w:val="24"/>
          <w:szCs w:val="24"/>
        </w:rPr>
        <w:t>prevention which</w:t>
      </w:r>
      <w:proofErr w:type="gramEnd"/>
      <w:r>
        <w:rPr>
          <w:rFonts w:ascii="Times New Roman" w:hAnsi="Times New Roman" w:cs="Times New Roman"/>
          <w:sz w:val="24"/>
          <w:szCs w:val="24"/>
        </w:rPr>
        <w:t xml:space="preserve"> aims to affect the societal norms to bring behavior change.</w:t>
      </w:r>
      <w:r w:rsidRPr="00626F16">
        <w:rPr>
          <w:rFonts w:ascii="Times New Roman" w:hAnsi="Times New Roman" w:cs="Times New Roman"/>
          <w:noProof/>
          <w:sz w:val="24"/>
          <w:szCs w:val="24"/>
          <w:vertAlign w:val="superscript"/>
        </w:rPr>
        <w:t>118</w:t>
      </w:r>
      <w:r>
        <w:rPr>
          <w:rFonts w:ascii="Times New Roman" w:hAnsi="Times New Roman" w:cs="Times New Roman"/>
          <w:sz w:val="24"/>
          <w:szCs w:val="24"/>
        </w:rPr>
        <w:t xml:space="preserve"> The implementation of these restrictions from upstream factors at the legislative level is more likely to translate into downstream effects such as safe prescribing behaviors. Population-based approach should be more effective as opposed to actions aimed at influencing individual prescriber behavior.</w:t>
      </w:r>
    </w:p>
    <w:p w:rsidR="006C77CE"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unlimited tools that </w:t>
      </w:r>
      <w:proofErr w:type="gramStart"/>
      <w:r>
        <w:rPr>
          <w:rFonts w:ascii="Times New Roman" w:hAnsi="Times New Roman" w:cs="Times New Roman"/>
          <w:sz w:val="24"/>
          <w:szCs w:val="24"/>
        </w:rPr>
        <w:t>can be tried</w:t>
      </w:r>
      <w:proofErr w:type="gramEnd"/>
      <w:r>
        <w:rPr>
          <w:rFonts w:ascii="Times New Roman" w:hAnsi="Times New Roman" w:cs="Times New Roman"/>
          <w:sz w:val="24"/>
          <w:szCs w:val="24"/>
        </w:rPr>
        <w:t xml:space="preserve"> to curb the opioid catastrophe. No single approach will work and it will be an amalgamation of different efforts directed towards prescribers, patients, law enforcement, policymakers, and the community. There needs to be focused research and evaluation to understand the convoluted information that is easily accessible but not readily usable due to lack of sufficient evidence.</w:t>
      </w:r>
    </w:p>
    <w:p w:rsidR="006C77CE" w:rsidRDefault="006C77CE" w:rsidP="006C77CE">
      <w:pPr>
        <w:pStyle w:val="Heading1"/>
      </w:pPr>
      <w:bookmarkStart w:id="45" w:name="_Toc479020463"/>
      <w:r>
        <w:t>Recommendations</w:t>
      </w:r>
      <w:bookmarkEnd w:id="45"/>
    </w:p>
    <w:p w:rsidR="006C77CE" w:rsidRDefault="006C77CE" w:rsidP="006C77CE">
      <w:pPr>
        <w:pStyle w:val="Heading2"/>
      </w:pPr>
      <w:bookmarkStart w:id="46" w:name="_Toc479020464"/>
      <w:r>
        <w:t>PRESCRIBER EDUCATION</w:t>
      </w:r>
      <w:bookmarkEnd w:id="46"/>
    </w:p>
    <w:p w:rsidR="006C77CE" w:rsidRDefault="006C77CE" w:rsidP="00B10381">
      <w:pPr>
        <w:pStyle w:val="Noindent"/>
      </w:pPr>
      <w:proofErr w:type="gramStart"/>
      <w:r>
        <w:t>Dentists prescribe more than twice the percentage of opioid prescriptions compared to all the other prescriptions combined and constitute one of the highest opioid prescribing group.</w:t>
      </w:r>
      <w:r w:rsidRPr="00A65DE5">
        <w:rPr>
          <w:noProof/>
          <w:vertAlign w:val="superscript"/>
        </w:rPr>
        <w:t>49,91</w:t>
      </w:r>
      <w:r>
        <w:t xml:space="preserve"> The majority of adolescents are also introduced to their first opioid prescription by a dentist after third molar extraction.</w:t>
      </w:r>
      <w:r w:rsidRPr="008E432E">
        <w:rPr>
          <w:noProof/>
          <w:vertAlign w:val="superscript"/>
        </w:rPr>
        <w:t>50</w:t>
      </w:r>
      <w:r>
        <w:t xml:space="preserve"> This age group has been identified to be particularly vulnerable to opioid abuse and misuse.</w:t>
      </w:r>
      <w:r w:rsidRPr="00626F16">
        <w:rPr>
          <w:noProof/>
          <w:vertAlign w:val="superscript"/>
        </w:rPr>
        <w:t>119</w:t>
      </w:r>
      <w:r>
        <w:t xml:space="preserve"> Despite being an important opioid prescriber group, extension of opioid prescribing risk mitigation strategies has been very limited when it comes to the dental community.</w:t>
      </w:r>
      <w:r w:rsidRPr="00626F16">
        <w:rPr>
          <w:noProof/>
          <w:vertAlign w:val="superscript"/>
        </w:rPr>
        <w:t>91,120</w:t>
      </w:r>
      <w:proofErr w:type="gramEnd"/>
      <w:r>
        <w:t xml:space="preserve"> </w:t>
      </w:r>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shows that despite of proven efficacy, dentists are uncomfortable in prescribing NSAIDs.</w:t>
      </w:r>
      <w:r w:rsidRPr="0037034A">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Past literature shows that majority of the dentists always prescribe an opioid after third molar extractions,</w:t>
      </w:r>
      <w:r w:rsidRPr="00A65DE5">
        <w:rPr>
          <w:rFonts w:ascii="Times New Roman" w:hAnsi="Times New Roman" w:cs="Times New Roman"/>
          <w:noProof/>
          <w:sz w:val="24"/>
          <w:szCs w:val="24"/>
          <w:vertAlign w:val="superscript"/>
        </w:rPr>
        <w:t>23,81</w:t>
      </w:r>
      <w:r>
        <w:rPr>
          <w:rFonts w:ascii="Times New Roman" w:hAnsi="Times New Roman" w:cs="Times New Roman"/>
          <w:sz w:val="24"/>
          <w:szCs w:val="24"/>
        </w:rPr>
        <w:t xml:space="preserve"> thus we are skeptical if patients are appropriately informed about NSAIDs being at least as effective as a narcotic-acetaminophen combination. It is intuitive that patients will opt for the drug that is more effective in dental pain relief like NSAIDs and does not have the side effects and risk of dependence and addiction like opioid combinations.</w:t>
      </w:r>
    </w:p>
    <w:p w:rsidR="006C77CE" w:rsidRDefault="006C77CE" w:rsidP="006C77CE">
      <w:pPr>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Dental training should include rigorous training in pain management since dentists are frequently exposed to patients suffering from chronic pain that need to be treated for dental conditions.</w:t>
      </w:r>
      <w:r w:rsidRPr="008E432E">
        <w:rPr>
          <w:rFonts w:ascii="Times New Roman" w:hAnsi="Times New Roman" w:cs="Times New Roman"/>
          <w:noProof/>
          <w:sz w:val="24"/>
          <w:szCs w:val="24"/>
          <w:vertAlign w:val="superscript"/>
        </w:rPr>
        <w:t>20,49</w:t>
      </w:r>
    </w:p>
    <w:p w:rsidR="006C77CE" w:rsidRDefault="006C77CE" w:rsidP="006C77CE">
      <w:pPr>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Appropriate education on addictive disease for screening, intervention and referral to addiction treatment.</w:t>
      </w:r>
      <w:r w:rsidRPr="00A65DE5">
        <w:rPr>
          <w:rFonts w:ascii="Times New Roman" w:hAnsi="Times New Roman" w:cs="Times New Roman"/>
          <w:noProof/>
          <w:sz w:val="24"/>
          <w:szCs w:val="24"/>
          <w:vertAlign w:val="superscript"/>
        </w:rPr>
        <w:t>91</w:t>
      </w:r>
    </w:p>
    <w:p w:rsidR="006C77CE" w:rsidRDefault="006C77CE" w:rsidP="006C77CE">
      <w:pPr>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Dentists need to trained to be mindful of the inherent abuse potential of opioids while prescribing to the patients who need them.</w:t>
      </w:r>
      <w:r w:rsidRPr="004A1BF4">
        <w:rPr>
          <w:rFonts w:ascii="Times New Roman" w:hAnsi="Times New Roman" w:cs="Times New Roman"/>
          <w:noProof/>
          <w:sz w:val="24"/>
          <w:szCs w:val="24"/>
          <w:vertAlign w:val="superscript"/>
        </w:rPr>
        <w:t>20</w:t>
      </w:r>
    </w:p>
    <w:p w:rsidR="006C77CE" w:rsidRPr="00231B42" w:rsidRDefault="006C77CE" w:rsidP="006C77CE">
      <w:pPr>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Training prescribers in implementation of risk mitigation strategies, like PDMP use and patient education that aligns with a key component of national strategy that aims to reduce opioid abuse and diversion.</w:t>
      </w:r>
      <w:r w:rsidRPr="00A65DE5">
        <w:rPr>
          <w:rFonts w:ascii="Times New Roman" w:hAnsi="Times New Roman" w:cs="Times New Roman"/>
          <w:noProof/>
          <w:sz w:val="24"/>
          <w:szCs w:val="24"/>
          <w:vertAlign w:val="superscript"/>
        </w:rPr>
        <w:t>91</w:t>
      </w:r>
    </w:p>
    <w:p w:rsidR="006C77CE" w:rsidRDefault="006C77CE" w:rsidP="006C77CE">
      <w:pPr>
        <w:pStyle w:val="Heading2"/>
      </w:pPr>
      <w:bookmarkStart w:id="47" w:name="_Toc479020465"/>
      <w:r>
        <w:t>PATIENT COUNSELING</w:t>
      </w:r>
      <w:bookmarkEnd w:id="47"/>
    </w:p>
    <w:p w:rsidR="006C77CE" w:rsidRDefault="006C77CE" w:rsidP="00B10381">
      <w:pPr>
        <w:pStyle w:val="Noindent"/>
      </w:pPr>
      <w:r w:rsidRPr="003D19D9">
        <w:t>Based on the scant information available, dental patients have consistently reported leftover prescription opioids that can significantly contribute to abuse and diversion</w:t>
      </w:r>
      <w:r w:rsidRPr="003D19D9">
        <w:rPr>
          <w:vertAlign w:val="superscript"/>
        </w:rPr>
        <w:t>50</w:t>
      </w:r>
      <w:r w:rsidRPr="003D19D9">
        <w:t>, dental patients are susceptible to personal abuse and misuse</w:t>
      </w:r>
      <w:r w:rsidRPr="003D19D9">
        <w:rPr>
          <w:vertAlign w:val="superscript"/>
        </w:rPr>
        <w:t>40</w:t>
      </w:r>
      <w:r w:rsidRPr="003D19D9">
        <w:t xml:space="preserve">, and increased access to dental care has been significantly associated with easy availability of opioids that </w:t>
      </w:r>
      <w:proofErr w:type="gramStart"/>
      <w:r w:rsidRPr="003D19D9">
        <w:t>are rampantly abused</w:t>
      </w:r>
      <w:proofErr w:type="gramEnd"/>
      <w:r w:rsidRPr="003D19D9">
        <w:t xml:space="preserve"> by the community.</w:t>
      </w:r>
      <w:r w:rsidRPr="003D19D9">
        <w:rPr>
          <w:vertAlign w:val="superscript"/>
        </w:rPr>
        <w:t>53</w:t>
      </w:r>
      <w:r w:rsidRPr="003D19D9">
        <w:t xml:space="preserve">  </w:t>
      </w:r>
    </w:p>
    <w:p w:rsidR="006C77CE" w:rsidRDefault="006C77CE" w:rsidP="006C77CE">
      <w:pPr>
        <w:pStyle w:val="Noindent"/>
        <w:ind w:firstLine="720"/>
      </w:pPr>
      <w:r w:rsidRPr="003D74A8">
        <w:t>A survey concluded that only one-third of the dentists reported that they consistently review the potential side effects of opioids with patients and far fewer engaged the patient in discussing the appropriate use of the medication.</w:t>
      </w:r>
      <w:r w:rsidRPr="00A65DE5">
        <w:rPr>
          <w:noProof/>
          <w:vertAlign w:val="superscript"/>
        </w:rPr>
        <w:t>91</w:t>
      </w:r>
      <w:r w:rsidRPr="003D74A8">
        <w:t xml:space="preserve"> </w:t>
      </w:r>
    </w:p>
    <w:p w:rsidR="006C77CE" w:rsidRPr="00992B7E" w:rsidRDefault="006C77CE" w:rsidP="006C77CE">
      <w:pPr>
        <w:pStyle w:val="Noindent"/>
        <w:ind w:firstLine="720"/>
      </w:pPr>
      <w:r>
        <w:t>Vicodin is the most commonly prescribed medication in the dental practice.</w:t>
      </w:r>
      <w:r w:rsidRPr="000060B7">
        <w:rPr>
          <w:noProof/>
          <w:vertAlign w:val="superscript"/>
        </w:rPr>
        <w:t>22</w:t>
      </w:r>
      <w:r>
        <w:t xml:space="preserve"> </w:t>
      </w:r>
      <w:r w:rsidRPr="00992B7E">
        <w:t>Vicodin is a fixed-dose combination drug of acetaminophen and hydrocodone bitartrate.</w:t>
      </w:r>
      <w:r w:rsidRPr="00992B7E">
        <w:rPr>
          <w:vertAlign w:val="superscript"/>
        </w:rPr>
        <w:t>22</w:t>
      </w:r>
      <w:r w:rsidRPr="00992B7E">
        <w:t xml:space="preserve"> Both hydrocodone and acetaminophen pose serious risks if consumed in absence </w:t>
      </w:r>
      <w:proofErr w:type="gramStart"/>
      <w:r w:rsidRPr="00992B7E">
        <w:t>of  proper</w:t>
      </w:r>
      <w:proofErr w:type="gramEnd"/>
      <w:r w:rsidRPr="00992B7E">
        <w:t xml:space="preserve"> medical advice..</w:t>
      </w:r>
      <w:r w:rsidRPr="00992B7E">
        <w:rPr>
          <w:vertAlign w:val="superscript"/>
        </w:rPr>
        <w:t>49</w:t>
      </w:r>
      <w:r w:rsidRPr="00992B7E">
        <w:t xml:space="preserve"> Acetaminophen has been historically associated with serious liver damage and poisoning if taken in an increased dosage than prescribed.</w:t>
      </w:r>
      <w:r w:rsidRPr="00626F16">
        <w:rPr>
          <w:noProof/>
          <w:vertAlign w:val="superscript"/>
        </w:rPr>
        <w:t>121</w:t>
      </w:r>
      <w:r w:rsidRPr="00992B7E">
        <w:t xml:space="preserve"> Previous studies have showed that patients discharged with narcotic-acetaminophen combination are not instructed to reduce or discontinue other products containing acetaminophen.</w:t>
      </w:r>
      <w:r w:rsidRPr="00626F16">
        <w:rPr>
          <w:noProof/>
          <w:vertAlign w:val="superscript"/>
        </w:rPr>
        <w:t>122</w:t>
      </w:r>
      <w:r w:rsidRPr="00992B7E">
        <w:t xml:space="preserve">  The lack of written instructions increase the potential risk of unintentional acetaminophen overdosing in patients prescribed a narcotic-acetaminophen combination.</w:t>
      </w:r>
      <w:r w:rsidRPr="00626F16">
        <w:rPr>
          <w:noProof/>
          <w:vertAlign w:val="superscript"/>
        </w:rPr>
        <w:t>122</w:t>
      </w:r>
      <w:r w:rsidRPr="00992B7E">
        <w:t xml:space="preserve"> </w:t>
      </w:r>
    </w:p>
    <w:p w:rsidR="006C77CE" w:rsidRPr="003D74A8" w:rsidRDefault="006C77CE" w:rsidP="006C77CE">
      <w:pPr>
        <w:pStyle w:val="Noindent"/>
        <w:ind w:firstLine="720"/>
      </w:pPr>
      <w:r>
        <w:t>D</w:t>
      </w:r>
      <w:r w:rsidRPr="003D74A8">
        <w:t>entists being a leading prescriber group of hydrocodone-acetaminophen combination have an obligation to counsel and educate the patient about the drug and discharge them with appropriate written instructions.</w:t>
      </w:r>
    </w:p>
    <w:p w:rsidR="006C77CE" w:rsidRDefault="006C77CE" w:rsidP="006C77CE">
      <w:pPr>
        <w:pStyle w:val="Noindent"/>
        <w:ind w:firstLine="720"/>
      </w:pPr>
      <w:r>
        <w:t>The second proposal is to focus on rigorous patient counseling when prescribing immediate release opioids like Vicodin for dental treatment that includes giving the patient a printed form with –</w:t>
      </w:r>
    </w:p>
    <w:p w:rsidR="006C77CE" w:rsidRDefault="006C77CE" w:rsidP="006C77CE">
      <w:pPr>
        <w:pStyle w:val="Noindent"/>
      </w:pPr>
      <w:r>
        <w:t>•</w:t>
      </w:r>
      <w:r>
        <w:tab/>
      </w:r>
      <w:proofErr w:type="gramStart"/>
      <w:r>
        <w:t>necessary</w:t>
      </w:r>
      <w:proofErr w:type="gramEnd"/>
      <w:r>
        <w:t xml:space="preserve"> drug specific information, regimen and dosage;</w:t>
      </w:r>
    </w:p>
    <w:p w:rsidR="006C77CE" w:rsidRDefault="006C77CE" w:rsidP="006C77CE">
      <w:pPr>
        <w:pStyle w:val="Noindent"/>
      </w:pPr>
      <w:r>
        <w:t>•</w:t>
      </w:r>
      <w:r>
        <w:tab/>
      </w:r>
      <w:proofErr w:type="gramStart"/>
      <w:r>
        <w:t>explanation</w:t>
      </w:r>
      <w:proofErr w:type="gramEnd"/>
      <w:r>
        <w:t xml:space="preserve"> of risks over benefits of a narcotic medication;</w:t>
      </w:r>
    </w:p>
    <w:p w:rsidR="006C77CE" w:rsidRDefault="006C77CE" w:rsidP="006C77CE">
      <w:pPr>
        <w:pStyle w:val="Noindent"/>
      </w:pPr>
      <w:r>
        <w:t>•</w:t>
      </w:r>
      <w:r>
        <w:tab/>
      </w:r>
      <w:proofErr w:type="gramStart"/>
      <w:r>
        <w:t>identification</w:t>
      </w:r>
      <w:proofErr w:type="gramEnd"/>
      <w:r>
        <w:t xml:space="preserve"> and action in emergent situations; </w:t>
      </w:r>
    </w:p>
    <w:p w:rsidR="006C77CE" w:rsidRDefault="006C77CE" w:rsidP="006C77CE">
      <w:pPr>
        <w:pStyle w:val="Noindent"/>
      </w:pPr>
      <w:r>
        <w:t>•</w:t>
      </w:r>
      <w:r>
        <w:tab/>
        <w:t xml:space="preserve"> </w:t>
      </w:r>
      <w:proofErr w:type="gramStart"/>
      <w:r>
        <w:t>guidance</w:t>
      </w:r>
      <w:proofErr w:type="gramEnd"/>
      <w:r>
        <w:t xml:space="preserve"> on safe use and disposal. </w:t>
      </w:r>
    </w:p>
    <w:p w:rsidR="006C77CE" w:rsidRPr="00C80737" w:rsidRDefault="006C77CE" w:rsidP="006C77CE">
      <w:pPr>
        <w:pStyle w:val="Noindent"/>
      </w:pPr>
      <w:r>
        <w:t xml:space="preserve">All forms </w:t>
      </w:r>
      <w:proofErr w:type="gramStart"/>
      <w:r>
        <w:t>should be in printed</w:t>
      </w:r>
      <w:proofErr w:type="gramEnd"/>
      <w:r>
        <w:t xml:space="preserve"> in a language understandable to the patient – English or patient’s native language.</w:t>
      </w:r>
    </w:p>
    <w:p w:rsidR="006C77CE" w:rsidRDefault="006C77CE" w:rsidP="006C77CE">
      <w:pPr>
        <w:pStyle w:val="Noindent"/>
        <w:ind w:firstLine="720"/>
      </w:pPr>
      <w:r w:rsidRPr="00666374">
        <w:t>The proposal is to use the Pati</w:t>
      </w:r>
      <w:r>
        <w:t>ent Counseling Document (PCD) of</w:t>
      </w:r>
      <w:r w:rsidRPr="00666374">
        <w:t xml:space="preserve"> Extended-Release/ Long-Acting Opioid Analgesics created by the U.S. Food and Drug Administration (FDA) as a reference tool. The FDA created the PCD on Extended-Release/ Long-Acting Opioid Analgesics as a component of a class-wide Risk Evaluation and Mitigation Strategy (REMS) </w:t>
      </w:r>
      <w:r w:rsidRPr="00666374">
        <w:rPr>
          <w:b/>
        </w:rPr>
        <w:t>(Appendix C)</w:t>
      </w:r>
      <w:r w:rsidRPr="00666374">
        <w:t xml:space="preserve">. The PCD is well structured and consists most of the </w:t>
      </w:r>
      <w:r>
        <w:t>desired sections that we</w:t>
      </w:r>
      <w:r w:rsidRPr="00666374">
        <w:t xml:space="preserve"> recommend </w:t>
      </w:r>
      <w:r>
        <w:t xml:space="preserve">it for patient counseling </w:t>
      </w:r>
      <w:r w:rsidRPr="00666374">
        <w:t xml:space="preserve">for immediate release opioids. It will be an excellent reference document for </w:t>
      </w:r>
      <w:r>
        <w:t>t</w:t>
      </w:r>
      <w:r w:rsidRPr="00B30E9D">
        <w:t>he</w:t>
      </w:r>
      <w:r>
        <w:t xml:space="preserve"> dental community and can be</w:t>
      </w:r>
      <w:r w:rsidRPr="00B30E9D">
        <w:t xml:space="preserve"> custo</w:t>
      </w:r>
      <w:r>
        <w:t>mized</w:t>
      </w:r>
      <w:r w:rsidRPr="00B30E9D">
        <w:t xml:space="preserve"> for immediate release opioid prescriptions like Vicodin®.</w:t>
      </w:r>
      <w:r w:rsidRPr="00B30E9D">
        <w:rPr>
          <w:vertAlign w:val="superscript"/>
        </w:rPr>
        <w:t>23</w:t>
      </w:r>
      <w:r>
        <w:t xml:space="preserve"> </w:t>
      </w:r>
      <w:proofErr w:type="gramStart"/>
      <w:r w:rsidRPr="00AD3B53">
        <w:t>It</w:t>
      </w:r>
      <w:proofErr w:type="gramEnd"/>
      <w:r w:rsidRPr="00AD3B53">
        <w:t xml:space="preserve"> will assist the clinician and clinical staff while providing verbal instructions during discharge and serve as a reference tool for the patient and the caregiver at home. </w:t>
      </w:r>
    </w:p>
    <w:p w:rsidR="006C77CE" w:rsidRPr="006976F5" w:rsidRDefault="006C77CE" w:rsidP="006C77CE">
      <w:pPr>
        <w:pStyle w:val="Noindent"/>
        <w:ind w:firstLine="720"/>
      </w:pPr>
      <w:proofErr w:type="gramStart"/>
      <w:r w:rsidRPr="00267293">
        <w:t>The PCD entails an exhaustive list of Do’s and Don’ts when taking long acting/extended release opioids.</w:t>
      </w:r>
      <w:r w:rsidRPr="00C233C9">
        <w:rPr>
          <w:noProof/>
          <w:vertAlign w:val="superscript"/>
        </w:rPr>
        <w:t>113</w:t>
      </w:r>
      <w:r w:rsidRPr="00267293">
        <w:t xml:space="preserve"> The Do’s list provides instructions to the patient to read the medication guide which reinforces the importance of strict adherence to the prescribed dosage and regimen for safe consumption.</w:t>
      </w:r>
      <w:r w:rsidRPr="0004343F">
        <w:rPr>
          <w:noProof/>
          <w:vertAlign w:val="superscript"/>
        </w:rPr>
        <w:t>100</w:t>
      </w:r>
      <w:r w:rsidRPr="006976F5">
        <w:t xml:space="preserve"> We recommend incorporating a similar medication guide for the immediate release opioids like Vicodin®, that educates the dental patients on the indications, contraindications and warnings like risk of addiction and misuse of narcotic-acetaminophen combinations</w:t>
      </w:r>
      <w:r w:rsidRPr="00626F16">
        <w:rPr>
          <w:noProof/>
          <w:vertAlign w:val="superscript"/>
        </w:rPr>
        <w:t>123</w:t>
      </w:r>
      <w:r w:rsidRPr="006976F5">
        <w:t>.</w:t>
      </w:r>
      <w:proofErr w:type="gramEnd"/>
    </w:p>
    <w:p w:rsidR="006C77CE"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to Do list instructs the patient to store opioid pills in a safe place where they cannot be accidentally accessed by children or adolescents or is exposed to the risk of being stolen.</w:t>
      </w:r>
      <w:r w:rsidRPr="00626F16">
        <w:rPr>
          <w:rFonts w:ascii="Times New Roman" w:hAnsi="Times New Roman" w:cs="Times New Roman"/>
          <w:noProof/>
          <w:sz w:val="24"/>
          <w:szCs w:val="24"/>
          <w:vertAlign w:val="superscript"/>
        </w:rPr>
        <w:t>124,125</w:t>
      </w:r>
      <w:r>
        <w:rPr>
          <w:rFonts w:ascii="Times New Roman" w:hAnsi="Times New Roman" w:cs="Times New Roman"/>
          <w:sz w:val="24"/>
          <w:szCs w:val="24"/>
        </w:rPr>
        <w:t xml:space="preserve"> It is of particular relevance to incorporate proper storage information and highlight the risk of misuse and diversion in the immediate release opioid PCD. </w:t>
      </w:r>
      <w:proofErr w:type="gramStart"/>
      <w:r>
        <w:rPr>
          <w:rFonts w:ascii="Times New Roman" w:hAnsi="Times New Roman" w:cs="Times New Roman"/>
          <w:sz w:val="24"/>
          <w:szCs w:val="24"/>
        </w:rPr>
        <w:t>Past studies have shown that patients did not receive proper storage information which is of particular importance for dental patients who use less than half the pills prescribed.</w:t>
      </w:r>
      <w:r w:rsidRPr="008E432E">
        <w:rPr>
          <w:rFonts w:ascii="Times New Roman" w:hAnsi="Times New Roman" w:cs="Times New Roman"/>
          <w:noProof/>
          <w:sz w:val="24"/>
          <w:szCs w:val="24"/>
          <w:vertAlign w:val="superscript"/>
        </w:rPr>
        <w:t>28,41,50</w:t>
      </w:r>
      <w:r>
        <w:rPr>
          <w:rFonts w:ascii="Times New Roman" w:hAnsi="Times New Roman" w:cs="Times New Roman"/>
          <w:sz w:val="24"/>
          <w:szCs w:val="24"/>
        </w:rPr>
        <w:t xml:space="preserve"> Past literature shows that patients have significant number of leftover pills that they save for future use.</w:t>
      </w:r>
      <w:r w:rsidRPr="00AC443B">
        <w:rPr>
          <w:rFonts w:ascii="Times New Roman" w:hAnsi="Times New Roman" w:cs="Times New Roman"/>
          <w:noProof/>
          <w:sz w:val="24"/>
          <w:szCs w:val="24"/>
          <w:vertAlign w:val="superscript"/>
        </w:rPr>
        <w:t>40,41</w:t>
      </w:r>
      <w:r>
        <w:rPr>
          <w:rFonts w:ascii="Times New Roman" w:hAnsi="Times New Roman" w:cs="Times New Roman"/>
          <w:sz w:val="24"/>
          <w:szCs w:val="24"/>
        </w:rPr>
        <w:t xml:space="preserve"> It is crucial that patients are counseled on the risk of abuse, misuse and diversion of the leftover pills that is particularly important in households that have adolescents that has been identified as a vulnerable group for opioid misuse and diversion.</w:t>
      </w:r>
      <w:r w:rsidRPr="008E432E">
        <w:rPr>
          <w:rFonts w:ascii="Times New Roman" w:hAnsi="Times New Roman" w:cs="Times New Roman"/>
          <w:noProof/>
          <w:sz w:val="24"/>
          <w:szCs w:val="24"/>
          <w:vertAlign w:val="superscript"/>
        </w:rPr>
        <w:t>2,5,70</w:t>
      </w:r>
      <w:r>
        <w:rPr>
          <w:rFonts w:ascii="Times New Roman" w:hAnsi="Times New Roman" w:cs="Times New Roman"/>
          <w:sz w:val="24"/>
          <w:szCs w:val="24"/>
        </w:rPr>
        <w:t xml:space="preserve"> In the surging opioid epidemic that is sweeping the nation leading to addiction and overdose deaths, it is an ethical responsibility of the dentist to warn patients to get rid of any extra pills that remain on completion of their therapy.</w:t>
      </w:r>
      <w:proofErr w:type="gramEnd"/>
      <w:r>
        <w:rPr>
          <w:rFonts w:ascii="Times New Roman" w:hAnsi="Times New Roman" w:cs="Times New Roman"/>
          <w:sz w:val="24"/>
          <w:szCs w:val="24"/>
        </w:rPr>
        <w:t xml:space="preserve"> </w:t>
      </w:r>
    </w:p>
    <w:p w:rsidR="006C77CE"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to Do item on the PCD on extended release/long acting opioid is to flush unused pills down the toilet. We recommend that the immediate release PCD should instruct the patient to follow any specific disposal instructions on the prescription label and not to flush the prescription drugs unless specifically </w:t>
      </w:r>
      <w:proofErr w:type="gramStart"/>
      <w:r>
        <w:rPr>
          <w:rFonts w:ascii="Times New Roman" w:hAnsi="Times New Roman" w:cs="Times New Roman"/>
          <w:sz w:val="24"/>
          <w:szCs w:val="24"/>
        </w:rPr>
        <w:t>instructed</w:t>
      </w:r>
      <w:proofErr w:type="gramEnd"/>
      <w:r>
        <w:rPr>
          <w:rFonts w:ascii="Times New Roman" w:hAnsi="Times New Roman" w:cs="Times New Roman"/>
          <w:sz w:val="24"/>
          <w:szCs w:val="24"/>
        </w:rPr>
        <w:t xml:space="preserve"> by the label or accompanying patient information. This recommendation </w:t>
      </w:r>
      <w:proofErr w:type="gramStart"/>
      <w:r>
        <w:rPr>
          <w:rFonts w:ascii="Times New Roman" w:hAnsi="Times New Roman" w:cs="Times New Roman"/>
          <w:sz w:val="24"/>
          <w:szCs w:val="24"/>
        </w:rPr>
        <w:t>is in compliance</w:t>
      </w:r>
      <w:proofErr w:type="gramEnd"/>
      <w:r>
        <w:rPr>
          <w:rFonts w:ascii="Times New Roman" w:hAnsi="Times New Roman" w:cs="Times New Roman"/>
          <w:sz w:val="24"/>
          <w:szCs w:val="24"/>
        </w:rPr>
        <w:t xml:space="preserve"> with the US Food and Drug Administration guidelines for disposal of prescription drugs.</w:t>
      </w:r>
      <w:r w:rsidRPr="00626F16">
        <w:rPr>
          <w:rFonts w:ascii="Times New Roman" w:hAnsi="Times New Roman" w:cs="Times New Roman"/>
          <w:noProof/>
          <w:sz w:val="24"/>
          <w:szCs w:val="24"/>
          <w:vertAlign w:val="superscript"/>
        </w:rPr>
        <w:t>102,126</w:t>
      </w:r>
      <w:r>
        <w:rPr>
          <w:rFonts w:ascii="Times New Roman" w:hAnsi="Times New Roman" w:cs="Times New Roman"/>
          <w:sz w:val="24"/>
          <w:szCs w:val="24"/>
        </w:rPr>
        <w:t xml:space="preserve"> Patients should be encouraged to use community “take-back” programs that collect unused drugs at a central location for appropriate disposal. </w:t>
      </w:r>
      <w:proofErr w:type="gramStart"/>
      <w:r>
        <w:rPr>
          <w:rFonts w:ascii="Times New Roman" w:hAnsi="Times New Roman" w:cs="Times New Roman"/>
          <w:sz w:val="24"/>
          <w:szCs w:val="24"/>
        </w:rPr>
        <w:t>The dental office personnel can contact local law enforcement agencies, city or county government’s household trash and recycling service who can provide information on medication disposal options and guidelines in the area which can be printed on the PCD.</w:t>
      </w:r>
      <w:r w:rsidRPr="00626F16">
        <w:rPr>
          <w:rFonts w:ascii="Times New Roman" w:hAnsi="Times New Roman" w:cs="Times New Roman"/>
          <w:noProof/>
          <w:sz w:val="24"/>
          <w:szCs w:val="24"/>
          <w:vertAlign w:val="superscript"/>
        </w:rPr>
        <w:t>126</w:t>
      </w:r>
      <w:r>
        <w:rPr>
          <w:rFonts w:ascii="Times New Roman" w:hAnsi="Times New Roman" w:cs="Times New Roman"/>
          <w:sz w:val="24"/>
          <w:szCs w:val="24"/>
        </w:rPr>
        <w:t xml:space="preserve"> Patients can be directed to the Drug Enforcement Administration (DEA) site and furnished with contact information that provides a list of authorized sites that serve as take-back programs in the community.</w:t>
      </w:r>
      <w:r w:rsidRPr="00626F16">
        <w:rPr>
          <w:rFonts w:ascii="Times New Roman" w:hAnsi="Times New Roman" w:cs="Times New Roman"/>
          <w:noProof/>
          <w:sz w:val="24"/>
          <w:szCs w:val="24"/>
          <w:vertAlign w:val="superscript"/>
        </w:rPr>
        <w:t>126</w:t>
      </w:r>
      <w:r>
        <w:rPr>
          <w:rFonts w:ascii="Times New Roman" w:hAnsi="Times New Roman" w:cs="Times New Roman"/>
          <w:sz w:val="24"/>
          <w:szCs w:val="24"/>
        </w:rPr>
        <w:t xml:space="preserve"> If no instructions are available on the prescription label and no community programs are available in the area, patients can be given a list of medications that can be flushed.</w:t>
      </w:r>
      <w:proofErr w:type="gramEnd"/>
      <w:r>
        <w:rPr>
          <w:rFonts w:ascii="Times New Roman" w:hAnsi="Times New Roman" w:cs="Times New Roman"/>
          <w:sz w:val="24"/>
          <w:szCs w:val="24"/>
        </w:rPr>
        <w:t xml:space="preserve"> If the medication is not on the list, leftover medication </w:t>
      </w:r>
      <w:proofErr w:type="gramStart"/>
      <w:r>
        <w:rPr>
          <w:rFonts w:ascii="Times New Roman" w:hAnsi="Times New Roman" w:cs="Times New Roman"/>
          <w:sz w:val="24"/>
          <w:szCs w:val="24"/>
        </w:rPr>
        <w:t>should be discarded</w:t>
      </w:r>
      <w:proofErr w:type="gramEnd"/>
      <w:r>
        <w:rPr>
          <w:rFonts w:ascii="Times New Roman" w:hAnsi="Times New Roman" w:cs="Times New Roman"/>
          <w:sz w:val="24"/>
          <w:szCs w:val="24"/>
        </w:rPr>
        <w:t xml:space="preserve"> by mixing in household trash after mixing with kitty litter or coffee beans that makes them unattractive for pets and children.</w:t>
      </w:r>
      <w:r w:rsidRPr="00626F16">
        <w:rPr>
          <w:rFonts w:ascii="Times New Roman" w:hAnsi="Times New Roman" w:cs="Times New Roman"/>
          <w:noProof/>
          <w:sz w:val="24"/>
          <w:szCs w:val="24"/>
          <w:vertAlign w:val="superscript"/>
        </w:rPr>
        <w:t>102,127,128</w:t>
      </w:r>
      <w:r>
        <w:rPr>
          <w:rFonts w:ascii="Times New Roman" w:hAnsi="Times New Roman" w:cs="Times New Roman"/>
          <w:sz w:val="24"/>
          <w:szCs w:val="24"/>
        </w:rPr>
        <w:t xml:space="preserve"> A study reported that very few dentists consistently educated their patients on proper storage and safe disposal of their medication.</w:t>
      </w:r>
      <w:r w:rsidRPr="00A65DE5">
        <w:rPr>
          <w:rFonts w:ascii="Times New Roman" w:hAnsi="Times New Roman" w:cs="Times New Roman"/>
          <w:noProof/>
          <w:sz w:val="24"/>
          <w:szCs w:val="24"/>
          <w:vertAlign w:val="superscript"/>
        </w:rPr>
        <w:t>91</w:t>
      </w:r>
    </w:p>
    <w:p w:rsidR="006C77CE" w:rsidRDefault="006C77CE" w:rsidP="006C77C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Proper education on disposal of medications is extremely relevant as past literature shows that majority of the patients never dispose their leftover pills.</w:t>
      </w:r>
      <w:r w:rsidRPr="00A23A16">
        <w:rPr>
          <w:rFonts w:ascii="Times New Roman" w:hAnsi="Times New Roman" w:cs="Times New Roman"/>
          <w:noProof/>
          <w:sz w:val="24"/>
          <w:szCs w:val="24"/>
          <w:vertAlign w:val="superscript"/>
        </w:rPr>
        <w:t>28,40-42</w:t>
      </w:r>
      <w:r>
        <w:rPr>
          <w:rFonts w:ascii="Times New Roman" w:hAnsi="Times New Roman" w:cs="Times New Roman"/>
          <w:sz w:val="24"/>
          <w:szCs w:val="24"/>
        </w:rPr>
        <w:t xml:space="preserve"> In fact less than one tenth of the patients were told anything about leftover medication and how to dispose it away.</w:t>
      </w:r>
      <w:r w:rsidRPr="00A23A16">
        <w:rPr>
          <w:rFonts w:ascii="Times New Roman" w:hAnsi="Times New Roman" w:cs="Times New Roman"/>
          <w:noProof/>
          <w:sz w:val="24"/>
          <w:szCs w:val="24"/>
          <w:vertAlign w:val="superscript"/>
        </w:rPr>
        <w:t>28,42</w:t>
      </w:r>
      <w:r>
        <w:rPr>
          <w:rFonts w:ascii="Times New Roman" w:hAnsi="Times New Roman" w:cs="Times New Roman"/>
          <w:sz w:val="24"/>
          <w:szCs w:val="24"/>
        </w:rPr>
        <w:t xml:space="preserve"> These findings clearly underscore the absolute necessity to educate dental patients on the appropriate methods of disposal of their prescription medication.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Past literature has reported that dentists deliver inconsistent patient education based on their assumption that the patient was already aware of the information and they did not need to educate them for short-term opioid prescriptions.</w:t>
      </w:r>
      <w:r w:rsidRPr="00A65DE5">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Previous studies have also reported counseling to be a significant factor in returning leftover medications to pharmacy opioid based disposal program and to the provider.</w:t>
      </w:r>
      <w:r w:rsidRPr="00A65DE5">
        <w:rPr>
          <w:rFonts w:ascii="Times New Roman" w:hAnsi="Times New Roman" w:cs="Times New Roman"/>
          <w:noProof/>
          <w:sz w:val="24"/>
          <w:szCs w:val="24"/>
          <w:vertAlign w:val="superscript"/>
        </w:rPr>
        <w:t>42,88</w:t>
      </w:r>
      <w:proofErr w:type="gramEnd"/>
    </w:p>
    <w:p w:rsidR="006C77CE" w:rsidRDefault="006C77CE" w:rsidP="006851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section provides a list of circumstances when the patient should immediately contact the emergency services like over dosage, troubled breathing and accidental ingestion by a child. Since immediate release opioid is Schedule II medication with a high risk of adverse events, the PCD should include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pertinent information.</w:t>
      </w:r>
      <w:r w:rsidRPr="0037034A">
        <w:rPr>
          <w:rFonts w:ascii="Times New Roman" w:hAnsi="Times New Roman" w:cs="Times New Roman"/>
          <w:noProof/>
          <w:sz w:val="24"/>
          <w:szCs w:val="24"/>
          <w:vertAlign w:val="superscript"/>
        </w:rPr>
        <w:t>22</w:t>
      </w:r>
      <w:r>
        <w:rPr>
          <w:rFonts w:ascii="Times New Roman" w:hAnsi="Times New Roman" w:cs="Times New Roman"/>
          <w:sz w:val="24"/>
          <w:szCs w:val="24"/>
        </w:rPr>
        <w:t xml:space="preserve"> The patient is also advised to contact the healthcare provider if there is discomfort or insufficient pain relief. </w:t>
      </w:r>
      <w:proofErr w:type="gramStart"/>
      <w:r>
        <w:rPr>
          <w:rFonts w:ascii="Times New Roman" w:hAnsi="Times New Roman" w:cs="Times New Roman"/>
          <w:sz w:val="24"/>
          <w:szCs w:val="24"/>
        </w:rPr>
        <w:t>Immediate acting opioids are recommended to be taken exactly as prescribed to undermine the risk of side effects.</w:t>
      </w:r>
      <w:r w:rsidRPr="00C233C9">
        <w:rPr>
          <w:rFonts w:ascii="Times New Roman" w:hAnsi="Times New Roman" w:cs="Times New Roman"/>
          <w:noProof/>
          <w:sz w:val="24"/>
          <w:szCs w:val="24"/>
          <w:vertAlign w:val="superscript"/>
        </w:rPr>
        <w:t>113</w:t>
      </w:r>
      <w:r>
        <w:rPr>
          <w:rFonts w:ascii="Times New Roman" w:hAnsi="Times New Roman" w:cs="Times New Roman"/>
          <w:sz w:val="24"/>
          <w:szCs w:val="24"/>
        </w:rPr>
        <w:t xml:space="preserve"> However, literature shows that patients abuse the medication by taking the pills in a manner other than prescribed and are not concerned about the safety of opioids irrespective of the dose.</w:t>
      </w:r>
      <w:r w:rsidRPr="00A65DE5">
        <w:rPr>
          <w:rFonts w:ascii="Times New Roman" w:hAnsi="Times New Roman" w:cs="Times New Roman"/>
          <w:noProof/>
          <w:sz w:val="24"/>
          <w:szCs w:val="24"/>
          <w:vertAlign w:val="superscript"/>
        </w:rPr>
        <w:t>62,77</w:t>
      </w:r>
      <w:r>
        <w:rPr>
          <w:rFonts w:ascii="Times New Roman" w:hAnsi="Times New Roman" w:cs="Times New Roman"/>
          <w:sz w:val="24"/>
          <w:szCs w:val="24"/>
        </w:rPr>
        <w:t xml:space="preserve"> Thus it is critical to educate patients to contact the healthcare provider if there is incomplete pain relief or  any other side effects and not alter the dose at their discretion.</w:t>
      </w:r>
      <w:r w:rsidRPr="0004343F">
        <w:rPr>
          <w:rFonts w:ascii="Times New Roman" w:hAnsi="Times New Roman" w:cs="Times New Roman"/>
          <w:noProof/>
          <w:sz w:val="24"/>
          <w:szCs w:val="24"/>
          <w:vertAlign w:val="superscript"/>
        </w:rPr>
        <w:t>100</w:t>
      </w:r>
      <w:r>
        <w:rPr>
          <w:rFonts w:ascii="Times New Roman" w:hAnsi="Times New Roman" w:cs="Times New Roman"/>
          <w:sz w:val="24"/>
          <w:szCs w:val="24"/>
        </w:rPr>
        <w:t xml:space="preserve"> Patients should also be counseled regarding new policies such as the David’s Law of Pennsylvania and recognizing features of acute opiate overdose.</w:t>
      </w:r>
      <w:proofErr w:type="gramEnd"/>
    </w:p>
    <w:p w:rsidR="006C77CE" w:rsidRDefault="006C77CE" w:rsidP="0068515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The Don’ts gives unequivocal instructions to the patient not share their medications with anyone else.</w:t>
      </w:r>
      <w:r w:rsidRPr="00C233C9">
        <w:rPr>
          <w:rFonts w:ascii="Times New Roman" w:hAnsi="Times New Roman" w:cs="Times New Roman"/>
          <w:noProof/>
          <w:sz w:val="24"/>
          <w:szCs w:val="24"/>
          <w:vertAlign w:val="superscript"/>
        </w:rPr>
        <w:t>113</w:t>
      </w:r>
      <w:r>
        <w:rPr>
          <w:rFonts w:ascii="Times New Roman" w:hAnsi="Times New Roman" w:cs="Times New Roman"/>
          <w:sz w:val="24"/>
          <w:szCs w:val="24"/>
        </w:rPr>
        <w:t xml:space="preserve"> There is sufficient literature to prove that patients share their medications with family members and friends.</w:t>
      </w:r>
      <w:r w:rsidRPr="008E432E">
        <w:rPr>
          <w:rFonts w:ascii="Times New Roman" w:hAnsi="Times New Roman" w:cs="Times New Roman"/>
          <w:noProof/>
          <w:sz w:val="24"/>
          <w:szCs w:val="24"/>
          <w:vertAlign w:val="superscript"/>
        </w:rPr>
        <w:t>16,26,41,42,51</w:t>
      </w:r>
      <w:r>
        <w:rPr>
          <w:rFonts w:ascii="Times New Roman" w:hAnsi="Times New Roman" w:cs="Times New Roman"/>
          <w:sz w:val="24"/>
          <w:szCs w:val="24"/>
        </w:rPr>
        <w:t xml:space="preserve"> Patients believe that they are looking out for friends who either cannot afford medication or are in dire need of it.</w:t>
      </w:r>
      <w:r w:rsidRPr="008E432E">
        <w:rPr>
          <w:rFonts w:ascii="Times New Roman" w:hAnsi="Times New Roman" w:cs="Times New Roman"/>
          <w:noProof/>
          <w:sz w:val="24"/>
          <w:szCs w:val="24"/>
          <w:vertAlign w:val="superscript"/>
        </w:rPr>
        <w:t>41,42,51</w:t>
      </w:r>
      <w:r>
        <w:rPr>
          <w:rFonts w:ascii="Times New Roman" w:hAnsi="Times New Roman" w:cs="Times New Roman"/>
          <w:sz w:val="24"/>
          <w:szCs w:val="24"/>
        </w:rPr>
        <w:t xml:space="preserve"> They however do not take into account the importance of medical consultation, medical and drug history and physiological interactions that will do more harm than good to the family or friend sharing the medication.</w:t>
      </w:r>
      <w:r w:rsidRPr="008E432E">
        <w:rPr>
          <w:rFonts w:ascii="Times New Roman" w:hAnsi="Times New Roman" w:cs="Times New Roman"/>
          <w:noProof/>
          <w:sz w:val="24"/>
          <w:szCs w:val="24"/>
          <w:vertAlign w:val="superscript"/>
        </w:rPr>
        <w:t>42,51</w:t>
      </w:r>
      <w:r>
        <w:rPr>
          <w:rFonts w:ascii="Times New Roman" w:hAnsi="Times New Roman" w:cs="Times New Roman"/>
          <w:sz w:val="24"/>
          <w:szCs w:val="24"/>
        </w:rPr>
        <w:t xml:space="preserve"> A cross-sectional survey among dental providers reported that dentists perceived abuse and diversion being “not much” or “not at all” a problem for their dental patients.</w:t>
      </w:r>
      <w:r w:rsidRPr="00A65DE5">
        <w:rPr>
          <w:rFonts w:ascii="Times New Roman" w:hAnsi="Times New Roman" w:cs="Times New Roman"/>
          <w:noProof/>
          <w:sz w:val="24"/>
          <w:szCs w:val="24"/>
          <w:vertAlign w:val="superscript"/>
        </w:rPr>
        <w:t>91</w:t>
      </w:r>
      <w:proofErr w:type="gramEnd"/>
      <w:r>
        <w:rPr>
          <w:rFonts w:ascii="Times New Roman" w:hAnsi="Times New Roman" w:cs="Times New Roman"/>
          <w:sz w:val="24"/>
          <w:szCs w:val="24"/>
        </w:rPr>
        <w:t xml:space="preserve"> </w:t>
      </w:r>
    </w:p>
    <w:p w:rsidR="006C77CE" w:rsidRDefault="006C77CE" w:rsidP="0068515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The Don’ts also recommend not to take the medication unless it was prescribed for the patient concerned and not to stop abruptly without consulting the healthcare provider.</w:t>
      </w:r>
      <w:r w:rsidRPr="00C233C9">
        <w:rPr>
          <w:rFonts w:ascii="Times New Roman" w:hAnsi="Times New Roman" w:cs="Times New Roman"/>
          <w:noProof/>
          <w:sz w:val="24"/>
          <w:szCs w:val="24"/>
          <w:vertAlign w:val="superscript"/>
        </w:rPr>
        <w:t>113</w:t>
      </w:r>
      <w:r>
        <w:rPr>
          <w:rFonts w:ascii="Times New Roman" w:hAnsi="Times New Roman" w:cs="Times New Roman"/>
          <w:sz w:val="24"/>
          <w:szCs w:val="24"/>
        </w:rPr>
        <w:t xml:space="preserve"> Past studies have shown that people borrow or obtain prescription drugs from family and friends.</w:t>
      </w:r>
      <w:r w:rsidRPr="008E432E">
        <w:rPr>
          <w:rFonts w:ascii="Times New Roman" w:hAnsi="Times New Roman" w:cs="Times New Roman"/>
          <w:noProof/>
          <w:sz w:val="24"/>
          <w:szCs w:val="24"/>
          <w:vertAlign w:val="superscript"/>
        </w:rPr>
        <w:t>16,41,52</w:t>
      </w:r>
      <w:r>
        <w:rPr>
          <w:rFonts w:ascii="Times New Roman" w:hAnsi="Times New Roman" w:cs="Times New Roman"/>
          <w:sz w:val="24"/>
          <w:szCs w:val="24"/>
        </w:rPr>
        <w:t xml:space="preserve"> This can be dangerous for a variety of reasons already discussed and thus increasing patient awareness is crucial.</w:t>
      </w:r>
      <w:proofErr w:type="gramEnd"/>
    </w:p>
    <w:p w:rsidR="006C77CE" w:rsidRDefault="006C77CE" w:rsidP="0068515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Both the PCD and the medication guide outline the risks associated with physically altering the drug like breaking, crushing, or chewing the tablet and advise against drinking alcohol while taking this medication.</w:t>
      </w:r>
      <w:r w:rsidRPr="00C233C9">
        <w:rPr>
          <w:rFonts w:ascii="Times New Roman" w:hAnsi="Times New Roman" w:cs="Times New Roman"/>
          <w:noProof/>
          <w:sz w:val="24"/>
          <w:szCs w:val="24"/>
          <w:vertAlign w:val="superscript"/>
        </w:rPr>
        <w:t>45,113</w:t>
      </w:r>
      <w:r>
        <w:rPr>
          <w:rFonts w:ascii="Times New Roman" w:hAnsi="Times New Roman" w:cs="Times New Roman"/>
          <w:sz w:val="24"/>
          <w:szCs w:val="24"/>
        </w:rPr>
        <w:t xml:space="preserve"> Surveys conducted among young people reported that crushing prescription opioid pills either to snort or inject the residual powder led them into these methods of drug administration.</w:t>
      </w:r>
      <w:r w:rsidRPr="00D67C21">
        <w:rPr>
          <w:rFonts w:ascii="Times New Roman" w:hAnsi="Times New Roman" w:cs="Times New Roman"/>
          <w:noProof/>
          <w:sz w:val="24"/>
          <w:szCs w:val="24"/>
          <w:vertAlign w:val="superscript"/>
        </w:rPr>
        <w:t>2</w:t>
      </w:r>
      <w:r>
        <w:rPr>
          <w:rFonts w:ascii="Times New Roman" w:hAnsi="Times New Roman" w:cs="Times New Roman"/>
          <w:sz w:val="24"/>
          <w:szCs w:val="24"/>
        </w:rPr>
        <w:t xml:space="preserve"> Previous studies have reported concomitant use of alcohol and central nervous system like benzodiazepines with prescription abuse.</w:t>
      </w:r>
      <w:r w:rsidRPr="00626F16">
        <w:rPr>
          <w:rFonts w:ascii="Times New Roman" w:hAnsi="Times New Roman" w:cs="Times New Roman"/>
          <w:noProof/>
          <w:sz w:val="24"/>
          <w:szCs w:val="24"/>
          <w:vertAlign w:val="superscript"/>
        </w:rPr>
        <w:t>129,130</w:t>
      </w:r>
      <w:r>
        <w:rPr>
          <w:rFonts w:ascii="Times New Roman" w:hAnsi="Times New Roman" w:cs="Times New Roman"/>
          <w:sz w:val="24"/>
          <w:szCs w:val="24"/>
        </w:rPr>
        <w:t xml:space="preserve"> Since adolescents are usually exposed to their first opioid prescription during a dental visit, counseling them not to tamper with the prescription form can prevent them abusing the pills.</w:t>
      </w:r>
      <w:proofErr w:type="gramEnd"/>
      <w:r>
        <w:rPr>
          <w:rFonts w:ascii="Times New Roman" w:hAnsi="Times New Roman" w:cs="Times New Roman"/>
          <w:sz w:val="24"/>
          <w:szCs w:val="24"/>
        </w:rPr>
        <w:t xml:space="preserve"> Similarly, every patient, especially adolescents should be judiciously educated about the life-threatening complications that can ensue using prescription pills with CNS depressant and alcohol.</w:t>
      </w:r>
    </w:p>
    <w:p w:rsidR="006C77CE" w:rsidRDefault="006C77CE" w:rsidP="00685155">
      <w:pPr>
        <w:spacing w:after="0" w:line="480" w:lineRule="auto"/>
        <w:ind w:firstLine="720"/>
        <w:jc w:val="both"/>
        <w:rPr>
          <w:rFonts w:ascii="Times New Roman" w:hAnsi="Times New Roman" w:cs="Times New Roman"/>
          <w:sz w:val="24"/>
          <w:szCs w:val="24"/>
        </w:rPr>
      </w:pPr>
      <w:r w:rsidRPr="00403681">
        <w:rPr>
          <w:rFonts w:ascii="Times New Roman" w:hAnsi="Times New Roman" w:cs="Times New Roman"/>
          <w:sz w:val="24"/>
          <w:szCs w:val="24"/>
        </w:rPr>
        <w:t xml:space="preserve">A comprehensive explanation of the specific dose and regimen, side effects, precautions and warnings when using opioids </w:t>
      </w:r>
      <w:proofErr w:type="gramStart"/>
      <w:r w:rsidRPr="00403681">
        <w:rPr>
          <w:rFonts w:ascii="Times New Roman" w:hAnsi="Times New Roman" w:cs="Times New Roman"/>
          <w:sz w:val="24"/>
          <w:szCs w:val="24"/>
        </w:rPr>
        <w:t>should be preceded</w:t>
      </w:r>
      <w:proofErr w:type="gramEnd"/>
      <w:r w:rsidRPr="00403681">
        <w:rPr>
          <w:rFonts w:ascii="Times New Roman" w:hAnsi="Times New Roman" w:cs="Times New Roman"/>
          <w:sz w:val="24"/>
          <w:szCs w:val="24"/>
        </w:rPr>
        <w:t xml:space="preserve"> by educating patients about the efficacy and potency of using NSAIDs in remediation of dental pain.</w:t>
      </w:r>
      <w:r w:rsidRPr="00174143">
        <w:rPr>
          <w:rFonts w:ascii="Times New Roman" w:hAnsi="Times New Roman" w:cs="Times New Roman"/>
          <w:sz w:val="24"/>
          <w:szCs w:val="24"/>
        </w:rPr>
        <w:t xml:space="preserve"> </w:t>
      </w:r>
      <w:proofErr w:type="gramStart"/>
      <w:r>
        <w:rPr>
          <w:rFonts w:ascii="Times New Roman" w:hAnsi="Times New Roman" w:cs="Times New Roman"/>
          <w:sz w:val="24"/>
          <w:szCs w:val="24"/>
        </w:rPr>
        <w:t>A separate section that explains the efficacy and potency of NSAIDs in relieving dental pain and inflammation should be included which gives the patient a first-hand knowledge that these over the counter drugs are best suited to relieve dental pain.</w:t>
      </w:r>
      <w:r w:rsidRPr="0037034A">
        <w:rPr>
          <w:rFonts w:ascii="Times New Roman" w:hAnsi="Times New Roman" w:cs="Times New Roman"/>
          <w:noProof/>
          <w:sz w:val="24"/>
          <w:szCs w:val="24"/>
          <w:vertAlign w:val="superscript"/>
        </w:rPr>
        <w:t>22</w:t>
      </w:r>
      <w:r>
        <w:rPr>
          <w:rFonts w:ascii="Times New Roman" w:hAnsi="Times New Roman" w:cs="Times New Roman"/>
          <w:sz w:val="24"/>
          <w:szCs w:val="24"/>
        </w:rPr>
        <w:t xml:space="preserve"> We did not come across any study that reported that dental patients were informed of NSAIDs as the first line of treatment for dental pain relief.</w:t>
      </w:r>
      <w:proofErr w:type="gramEnd"/>
      <w:r>
        <w:rPr>
          <w:rFonts w:ascii="Times New Roman" w:hAnsi="Times New Roman" w:cs="Times New Roman"/>
          <w:sz w:val="24"/>
          <w:szCs w:val="24"/>
        </w:rPr>
        <w:t xml:space="preserve"> There is also lack of data on patient participation in analgesic prescription practices. </w:t>
      </w:r>
    </w:p>
    <w:p w:rsidR="006C77CE" w:rsidRDefault="006C77CE" w:rsidP="006C77CE">
      <w:pPr>
        <w:pStyle w:val="Heading2"/>
      </w:pPr>
      <w:bookmarkStart w:id="48" w:name="_Toc479020466"/>
      <w:r>
        <w:t>INFORMED CONSENT</w:t>
      </w:r>
      <w:bookmarkEnd w:id="48"/>
    </w:p>
    <w:p w:rsidR="006C77CE" w:rsidRDefault="006C77CE" w:rsidP="00B10381">
      <w:pPr>
        <w:pStyle w:val="Noindent"/>
      </w:pPr>
      <w:proofErr w:type="gramStart"/>
      <w:r w:rsidRPr="00190B3C">
        <w:t xml:space="preserve">A consent form </w:t>
      </w:r>
      <w:r>
        <w:t>can</w:t>
      </w:r>
      <w:r w:rsidRPr="00190B3C">
        <w:t xml:space="preserve"> </w:t>
      </w:r>
      <w:r>
        <w:t xml:space="preserve">potentially </w:t>
      </w:r>
      <w:r w:rsidRPr="00190B3C">
        <w:t>be a valuable tool in the dental practice since dentists constitute an important narcotic prescriber group for adolescents who are exposed to their first opioids during wisdom tooth extractions.</w:t>
      </w:r>
      <w:r w:rsidRPr="00190B3C">
        <w:rPr>
          <w:vertAlign w:val="superscript"/>
        </w:rPr>
        <w:t>50</w:t>
      </w:r>
      <w:r w:rsidRPr="00190B3C">
        <w:t xml:space="preserve"> Educating adolescents and their parents or guardians on the potential risk of addiction, abuse, dependence and abuse with a checklist will reinforce the absolute necessity of caution that needs to be exercised when dealing with opioid painkillers.</w:t>
      </w:r>
      <w:proofErr w:type="gramEnd"/>
    </w:p>
    <w:p w:rsidR="006C77CE" w:rsidRDefault="006C77CE" w:rsidP="006C77CE">
      <w:pPr>
        <w:pStyle w:val="Noindent"/>
        <w:ind w:firstLine="720"/>
      </w:pPr>
      <w:r>
        <w:t>T</w:t>
      </w:r>
      <w:r w:rsidRPr="0076645F">
        <w:t>he consent form for minor used by the Pennsylvania Department of Health prior to opi</w:t>
      </w:r>
      <w:r>
        <w:t xml:space="preserve">oid prescribing </w:t>
      </w:r>
      <w:proofErr w:type="gramStart"/>
      <w:r>
        <w:t>can be used</w:t>
      </w:r>
      <w:proofErr w:type="gramEnd"/>
      <w:r>
        <w:t xml:space="preserve"> as a template by </w:t>
      </w:r>
      <w:r w:rsidRPr="0076645F">
        <w:t>dental clinics.</w:t>
      </w:r>
    </w:p>
    <w:p w:rsidR="006C77CE" w:rsidRDefault="006C77CE" w:rsidP="006C77CE">
      <w:pPr>
        <w:pStyle w:val="Heading2"/>
      </w:pPr>
      <w:bookmarkStart w:id="49" w:name="_Toc479020467"/>
      <w:r>
        <w:t>Research</w:t>
      </w:r>
      <w:bookmarkEnd w:id="49"/>
    </w:p>
    <w:p w:rsidR="006C77CE" w:rsidRDefault="006C77CE" w:rsidP="00B10381">
      <w:pPr>
        <w:pStyle w:val="Noindent"/>
      </w:pPr>
      <w:r w:rsidRPr="0004290E">
        <w:t>There</w:t>
      </w:r>
      <w:r>
        <w:t xml:space="preserve"> is a dearth of literature in the dental arena for information on dental provider’s awareness of opioid misuse, abuse and diversion, knowledge, training experiences, current opioid prescribing practices and implementation of opioid prescribing risk-mitigation strategies. </w:t>
      </w:r>
      <w:proofErr w:type="gramStart"/>
      <w:r>
        <w:t>There are no studies that have demonstrated the patients’ preference when given a choice between narcotic combinations and NSAIDs.</w:t>
      </w:r>
      <w:proofErr w:type="gramEnd"/>
      <w:r>
        <w:t xml:space="preserve"> Very few studies have been reported that study the effects of intervention and counseling on patients’ behavior related to safe disposal of prescription medication.</w:t>
      </w:r>
      <w:r w:rsidRPr="008E432E">
        <w:rPr>
          <w:noProof/>
          <w:vertAlign w:val="superscript"/>
        </w:rPr>
        <w:t>42,50</w:t>
      </w:r>
      <w:r>
        <w:t xml:space="preserve"> </w:t>
      </w:r>
      <w:proofErr w:type="gramStart"/>
      <w:r>
        <w:t>There</w:t>
      </w:r>
      <w:proofErr w:type="gramEnd"/>
      <w:r>
        <w:t xml:space="preserve"> is a gap in the research on both ends - provider practices and patient habits. The following areas need further studies to better inform the scientific community of the current practices and make informative decisions to execute </w:t>
      </w:r>
      <w:proofErr w:type="gramStart"/>
      <w:r>
        <w:t>evidence based</w:t>
      </w:r>
      <w:proofErr w:type="gramEnd"/>
      <w:r>
        <w:t xml:space="preserve"> interventions.</w:t>
      </w:r>
      <w:r w:rsidRPr="008E432E">
        <w:rPr>
          <w:noProof/>
          <w:vertAlign w:val="superscript"/>
        </w:rPr>
        <w:t>49</w:t>
      </w:r>
    </w:p>
    <w:p w:rsidR="006C77CE" w:rsidRDefault="006C77CE" w:rsidP="006C77CE">
      <w:pPr>
        <w:numPr>
          <w:ilvl w:val="0"/>
          <w:numId w:val="7"/>
        </w:numPr>
        <w:spacing w:line="480" w:lineRule="auto"/>
        <w:jc w:val="both"/>
        <w:rPr>
          <w:rFonts w:ascii="Times New Roman" w:hAnsi="Times New Roman" w:cs="Times New Roman"/>
          <w:sz w:val="24"/>
          <w:szCs w:val="24"/>
        </w:rPr>
      </w:pPr>
      <w:r w:rsidRPr="00C1158F">
        <w:rPr>
          <w:rFonts w:ascii="Times New Roman" w:hAnsi="Times New Roman" w:cs="Times New Roman"/>
          <w:sz w:val="24"/>
          <w:szCs w:val="24"/>
        </w:rPr>
        <w:t>Effectiveness of counseling and patient education to assess behavior related to proper storage and safe disposal of unused opioids to prev</w:t>
      </w:r>
      <w:r>
        <w:rPr>
          <w:rFonts w:ascii="Times New Roman" w:hAnsi="Times New Roman" w:cs="Times New Roman"/>
          <w:sz w:val="24"/>
          <w:szCs w:val="24"/>
        </w:rPr>
        <w:t>ent abuse, misuse and diversion in adolescents.</w:t>
      </w:r>
      <w:r w:rsidRPr="002B6737">
        <w:rPr>
          <w:rFonts w:ascii="Times New Roman" w:hAnsi="Times New Roman" w:cs="Times New Roman"/>
          <w:noProof/>
          <w:sz w:val="24"/>
          <w:szCs w:val="24"/>
          <w:vertAlign w:val="superscript"/>
        </w:rPr>
        <w:t>103</w:t>
      </w:r>
    </w:p>
    <w:p w:rsidR="006C77CE" w:rsidRDefault="006C77CE" w:rsidP="006C77C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The impact of medication guide and printed PCD on patient’s knowledge related to the risks with opioid use.</w:t>
      </w:r>
    </w:p>
    <w:p w:rsidR="006C77CE" w:rsidRPr="00C1158F" w:rsidRDefault="006C77CE" w:rsidP="006C77C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The impact of consent form on minor’s and parent’s knowledge, attitude and behavior when using opioids.</w:t>
      </w:r>
    </w:p>
    <w:p w:rsidR="006C77CE" w:rsidRDefault="006C77CE" w:rsidP="006C77C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Dental provider practicing habits and knowledge of pain management based on specialty and practice setting.</w:t>
      </w:r>
      <w:r w:rsidRPr="008A6D45">
        <w:rPr>
          <w:rFonts w:ascii="Times New Roman" w:hAnsi="Times New Roman" w:cs="Times New Roman"/>
          <w:noProof/>
          <w:sz w:val="24"/>
          <w:szCs w:val="24"/>
          <w:vertAlign w:val="superscript"/>
        </w:rPr>
        <w:t>49</w:t>
      </w:r>
    </w:p>
    <w:p w:rsidR="006C77CE" w:rsidRDefault="006C77CE" w:rsidP="006C77C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Dentists’ awareness of the opioid epidemic and their role in mitigating the problem.</w:t>
      </w:r>
      <w:r w:rsidRPr="00A65DE5">
        <w:rPr>
          <w:rFonts w:ascii="Times New Roman" w:hAnsi="Times New Roman" w:cs="Times New Roman"/>
          <w:noProof/>
          <w:sz w:val="24"/>
          <w:szCs w:val="24"/>
          <w:vertAlign w:val="superscript"/>
        </w:rPr>
        <w:t>91</w:t>
      </w:r>
    </w:p>
    <w:p w:rsidR="006C77CE" w:rsidRPr="006C77CE" w:rsidRDefault="006C77CE" w:rsidP="006C77CE">
      <w:pPr>
        <w:numPr>
          <w:ilvl w:val="0"/>
          <w:numId w:val="7"/>
        </w:numPr>
        <w:spacing w:line="480" w:lineRule="auto"/>
        <w:jc w:val="both"/>
        <w:rPr>
          <w:rFonts w:ascii="Times New Roman" w:hAnsi="Times New Roman" w:cs="Times New Roman"/>
          <w:sz w:val="24"/>
          <w:szCs w:val="24"/>
        </w:rPr>
      </w:pPr>
      <w:r w:rsidRPr="002A28FA">
        <w:rPr>
          <w:rFonts w:ascii="Times New Roman" w:hAnsi="Times New Roman" w:cs="Times New Roman"/>
          <w:sz w:val="24"/>
          <w:szCs w:val="24"/>
        </w:rPr>
        <w:t>Evaluate the impact of continuing education on risk mitigation strategies on provider p</w:t>
      </w:r>
      <w:r>
        <w:rPr>
          <w:rFonts w:ascii="Times New Roman" w:hAnsi="Times New Roman" w:cs="Times New Roman"/>
          <w:sz w:val="24"/>
          <w:szCs w:val="24"/>
        </w:rPr>
        <w:t>ractice habits.</w:t>
      </w:r>
      <w:r w:rsidRPr="00A65DE5">
        <w:rPr>
          <w:rFonts w:ascii="Times New Roman" w:hAnsi="Times New Roman" w:cs="Times New Roman"/>
          <w:noProof/>
          <w:sz w:val="24"/>
          <w:szCs w:val="24"/>
          <w:vertAlign w:val="superscript"/>
        </w:rPr>
        <w:t>99</w:t>
      </w: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Default="006C77CE" w:rsidP="006C77CE">
      <w:pPr>
        <w:spacing w:line="480" w:lineRule="auto"/>
        <w:ind w:left="720"/>
        <w:jc w:val="both"/>
        <w:rPr>
          <w:rFonts w:ascii="Times New Roman" w:hAnsi="Times New Roman" w:cs="Times New Roman"/>
          <w:noProof/>
          <w:sz w:val="24"/>
          <w:szCs w:val="24"/>
          <w:vertAlign w:val="superscript"/>
        </w:rPr>
      </w:pPr>
    </w:p>
    <w:p w:rsidR="006C77CE" w:rsidRPr="006C77CE" w:rsidRDefault="006C77CE" w:rsidP="006C77CE">
      <w:pPr>
        <w:pStyle w:val="Heading1"/>
        <w:rPr>
          <w:rFonts w:cs="Times New Roman"/>
        </w:rPr>
      </w:pPr>
      <w:bookmarkStart w:id="50" w:name="_Toc479020468"/>
      <w:r>
        <w:t>CONCLUSIONS</w:t>
      </w:r>
      <w:bookmarkEnd w:id="50"/>
    </w:p>
    <w:p w:rsidR="006C77CE" w:rsidRDefault="006C77CE" w:rsidP="00B10381">
      <w:pPr>
        <w:pStyle w:val="Noindent"/>
      </w:pPr>
      <w:r>
        <w:t xml:space="preserve">In conclusion, there is an abundance of information related to safe opioid prescribing practices and use for prescribers and patients. There is serious lack of data </w:t>
      </w:r>
      <w:proofErr w:type="gramStart"/>
      <w:r>
        <w:t>to definitively support</w:t>
      </w:r>
      <w:proofErr w:type="gramEnd"/>
      <w:r>
        <w:t xml:space="preserve"> any single strategy. There has been a significant decrease in the number of opioid prescriptions in the last five years. This decline in opioid prescribing </w:t>
      </w:r>
      <w:proofErr w:type="gramStart"/>
      <w:r>
        <w:t>can be attributed</w:t>
      </w:r>
      <w:proofErr w:type="gramEnd"/>
      <w:r>
        <w:t xml:space="preserve"> to the multipronged approach at different levels of interventions due to the increased lawmakers and public awareness. </w:t>
      </w:r>
      <w:proofErr w:type="gramStart"/>
      <w:r>
        <w:t>Prescribers have been identified as crucial points of intervention by the National Institute on Drug Abuse and Office of National Drug Control Policy in controlling the prescription drug abuse epidemic.</w:t>
      </w:r>
      <w:r w:rsidRPr="00A65DE5">
        <w:rPr>
          <w:noProof/>
          <w:vertAlign w:val="superscript"/>
        </w:rPr>
        <w:t>9,91</w:t>
      </w:r>
      <w:r>
        <w:t xml:space="preserve"> Dental practitioners being an important group prescribing narcotic medications are in a crucial position to continually educate themselves about the appropriate use of opioid medications.</w:t>
      </w:r>
      <w:r w:rsidRPr="008E432E">
        <w:rPr>
          <w:noProof/>
          <w:vertAlign w:val="superscript"/>
        </w:rPr>
        <w:t>49</w:t>
      </w:r>
      <w:r>
        <w:t xml:space="preserve"> Being cognizant of its addiction potential, dental practitioners can practice responsible prescribing and prevent abuse and diversion.</w:t>
      </w:r>
      <w:proofErr w:type="gramEnd"/>
      <w:r>
        <w:t xml:space="preserve"> </w:t>
      </w:r>
    </w:p>
    <w:p w:rsidR="006C77CE" w:rsidRDefault="006C77CE" w:rsidP="006C77CE">
      <w:pPr>
        <w:spacing w:line="480" w:lineRule="auto"/>
        <w:jc w:val="both"/>
        <w:rPr>
          <w:rFonts w:ascii="Times New Roman" w:hAnsi="Times New Roman" w:cs="Times New Roman"/>
          <w:sz w:val="24"/>
          <w:szCs w:val="24"/>
        </w:rPr>
      </w:pPr>
      <w:r>
        <w:tab/>
      </w:r>
      <w:proofErr w:type="gramStart"/>
      <w:r>
        <w:rPr>
          <w:rFonts w:ascii="Times New Roman" w:hAnsi="Times New Roman" w:cs="Times New Roman"/>
          <w:sz w:val="24"/>
          <w:szCs w:val="24"/>
        </w:rPr>
        <w:t>Dentists regularly encounter patients with addiction and can be victims of ‘doctor shopping’ and should be vigilant in prescribing opioids that can be misused and diverted.</w:t>
      </w:r>
      <w:r w:rsidRPr="00A65DE5">
        <w:rPr>
          <w:rFonts w:ascii="Times New Roman" w:hAnsi="Times New Roman" w:cs="Times New Roman"/>
          <w:noProof/>
          <w:sz w:val="24"/>
          <w:szCs w:val="24"/>
          <w:vertAlign w:val="superscript"/>
        </w:rPr>
        <w:t>91</w:t>
      </w:r>
      <w:r>
        <w:rPr>
          <w:rFonts w:ascii="Times New Roman" w:hAnsi="Times New Roman" w:cs="Times New Roman"/>
          <w:sz w:val="24"/>
          <w:szCs w:val="24"/>
        </w:rPr>
        <w:t xml:space="preserve"> Adhering to best prescribing practices and aptly adopting risk mitigation strategies, including PDMP use and patient education can assist the dental community in becoming instrumental force in the face of the opioid crisis.</w:t>
      </w:r>
      <w:r w:rsidRPr="008E432E">
        <w:rPr>
          <w:rFonts w:ascii="Times New Roman" w:hAnsi="Times New Roman" w:cs="Times New Roman"/>
          <w:noProof/>
          <w:sz w:val="24"/>
          <w:szCs w:val="24"/>
          <w:vertAlign w:val="superscript"/>
        </w:rPr>
        <w:t>49</w:t>
      </w:r>
      <w:r>
        <w:rPr>
          <w:rFonts w:ascii="Times New Roman" w:hAnsi="Times New Roman" w:cs="Times New Roman"/>
          <w:sz w:val="24"/>
          <w:szCs w:val="24"/>
        </w:rPr>
        <w:t xml:space="preserve"> Continuing education seminars with policy changes should encourage dentists to consider non-opioid medications for pain management, use PDMP in regular day to day practice and implement a universal precautions approach in which every patient is educated regarding safe use, storage and disposal of leftover opioid medication.</w:t>
      </w:r>
      <w:proofErr w:type="gramEnd"/>
    </w:p>
    <w:p w:rsidR="006C77CE" w:rsidRDefault="006C77CE" w:rsidP="006C77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an absolute need </w:t>
      </w:r>
      <w:proofErr w:type="gramStart"/>
      <w:r>
        <w:rPr>
          <w:rFonts w:ascii="Times New Roman" w:hAnsi="Times New Roman" w:cs="Times New Roman"/>
          <w:sz w:val="24"/>
          <w:szCs w:val="24"/>
        </w:rPr>
        <w:t>to thoroughly evaluate</w:t>
      </w:r>
      <w:proofErr w:type="gramEnd"/>
      <w:r>
        <w:rPr>
          <w:rFonts w:ascii="Times New Roman" w:hAnsi="Times New Roman" w:cs="Times New Roman"/>
          <w:sz w:val="24"/>
          <w:szCs w:val="24"/>
        </w:rPr>
        <w:t xml:space="preserve"> the strategies before making them a mandatory part of the provider practice.</w:t>
      </w:r>
    </w:p>
    <w:p w:rsidR="007C00D2" w:rsidRDefault="007C00D2" w:rsidP="006C77CE">
      <w:pPr>
        <w:spacing w:line="480" w:lineRule="auto"/>
        <w:ind w:firstLine="720"/>
        <w:jc w:val="both"/>
        <w:rPr>
          <w:rFonts w:ascii="Times New Roman" w:hAnsi="Times New Roman" w:cs="Times New Roman"/>
          <w:sz w:val="24"/>
          <w:szCs w:val="24"/>
        </w:rPr>
      </w:pPr>
    </w:p>
    <w:p w:rsidR="007C00D2" w:rsidRDefault="007C00D2" w:rsidP="006C77CE">
      <w:pPr>
        <w:spacing w:line="480" w:lineRule="auto"/>
        <w:ind w:firstLine="720"/>
        <w:jc w:val="both"/>
        <w:rPr>
          <w:rFonts w:ascii="Times New Roman" w:hAnsi="Times New Roman" w:cs="Times New Roman"/>
          <w:sz w:val="24"/>
          <w:szCs w:val="24"/>
        </w:rPr>
      </w:pPr>
    </w:p>
    <w:p w:rsidR="006C77CE" w:rsidRPr="007D7C4F" w:rsidRDefault="007D7C4F" w:rsidP="007D7C4F">
      <w:pPr>
        <w:pStyle w:val="Appendix"/>
        <w:numPr>
          <w:ilvl w:val="0"/>
          <w:numId w:val="0"/>
        </w:numPr>
        <w:spacing w:after="600"/>
        <w:rPr>
          <w:b/>
        </w:rPr>
      </w:pPr>
      <w:bookmarkStart w:id="51" w:name="_Toc479020469"/>
      <w:r w:rsidRPr="007D7C4F">
        <w:rPr>
          <w:b/>
        </w:rPr>
        <w:t>APPENDIX</w:t>
      </w:r>
      <w:r w:rsidR="009A63FA">
        <w:rPr>
          <w:b/>
        </w:rPr>
        <w:t xml:space="preserve"> A</w:t>
      </w:r>
      <w:r w:rsidRPr="007D7C4F">
        <w:rPr>
          <w:b/>
        </w:rPr>
        <w:t>: FIGURES</w:t>
      </w:r>
      <w:bookmarkEnd w:id="51"/>
    </w:p>
    <w:p w:rsidR="00B233D2" w:rsidRDefault="006C77CE" w:rsidP="00B233D2">
      <w:pPr>
        <w:keepNext/>
      </w:pPr>
      <w:r>
        <w:rPr>
          <w:noProof/>
        </w:rPr>
        <w:drawing>
          <wp:inline distT="0" distB="0" distL="0" distR="0" wp14:anchorId="629A51F6" wp14:editId="55473BA8">
            <wp:extent cx="5499100" cy="3243059"/>
            <wp:effectExtent l="0" t="0" r="6350" b="0"/>
            <wp:docPr id="17" name="Picture 17" descr="C:\Users\Manik\AppData\Local\Microsoft\Windows\INetCacheContent.Word\b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ik\AppData\Local\Microsoft\Windows\INetCacheContent.Word\bl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807" cy="3247604"/>
                    </a:xfrm>
                    <a:prstGeom prst="rect">
                      <a:avLst/>
                    </a:prstGeom>
                    <a:noFill/>
                    <a:ln>
                      <a:noFill/>
                    </a:ln>
                  </pic:spPr>
                </pic:pic>
              </a:graphicData>
            </a:graphic>
          </wp:inline>
        </w:drawing>
      </w:r>
    </w:p>
    <w:p w:rsidR="006C77CE" w:rsidRDefault="00B233D2" w:rsidP="00B233D2">
      <w:pPr>
        <w:pStyle w:val="Caption"/>
        <w:spacing w:line="240" w:lineRule="auto"/>
        <w:ind w:firstLine="0"/>
        <w:jc w:val="left"/>
      </w:pPr>
      <w:bookmarkStart w:id="52" w:name="_Toc478999071"/>
      <w:r>
        <w:t xml:space="preserve">Figure </w:t>
      </w:r>
      <w:fldSimple w:instr=" SEQ Figure \* ARABIC ">
        <w:r w:rsidR="00080B1C">
          <w:rPr>
            <w:noProof/>
          </w:rPr>
          <w:t>1</w:t>
        </w:r>
      </w:fldSimple>
      <w:r>
        <w:t xml:space="preserve">. Compares the number of opioid pain reliever related deaths with deaths that </w:t>
      </w:r>
      <w:proofErr w:type="gramStart"/>
      <w:r>
        <w:t>can be attributed</w:t>
      </w:r>
      <w:proofErr w:type="gramEnd"/>
      <w:r>
        <w:t xml:space="preserve"> to all other illegal drugs across the different age groups.</w:t>
      </w:r>
      <w:bookmarkEnd w:id="52"/>
    </w:p>
    <w:p w:rsidR="00B233D2" w:rsidRPr="00C34B07" w:rsidRDefault="00B233D2" w:rsidP="00B233D2">
      <w:pPr>
        <w:spacing w:after="0" w:line="240" w:lineRule="auto"/>
        <w:rPr>
          <w:rFonts w:ascii="Times New Roman" w:hAnsi="Times New Roman" w:cs="Times New Roman"/>
          <w:b/>
          <w:sz w:val="20"/>
          <w:szCs w:val="20"/>
        </w:rPr>
      </w:pPr>
      <w:bookmarkStart w:id="53" w:name="_Toc473844557"/>
      <w:r w:rsidRPr="00C34B07">
        <w:rPr>
          <w:rFonts w:ascii="Times New Roman" w:hAnsi="Times New Roman" w:cs="Times New Roman"/>
          <w:b/>
          <w:sz w:val="20"/>
          <w:szCs w:val="20"/>
        </w:rPr>
        <w:t>Source</w:t>
      </w:r>
      <w:r w:rsidR="007D7C4F" w:rsidRPr="00C34B07">
        <w:rPr>
          <w:rFonts w:ascii="Times New Roman" w:hAnsi="Times New Roman" w:cs="Times New Roman"/>
          <w:b/>
          <w:sz w:val="20"/>
          <w:szCs w:val="20"/>
        </w:rPr>
        <w:t>:</w:t>
      </w:r>
      <w:r w:rsidRPr="00C34B07">
        <w:rPr>
          <w:rFonts w:ascii="Times New Roman" w:hAnsi="Times New Roman" w:cs="Times New Roman"/>
          <w:b/>
          <w:sz w:val="20"/>
          <w:szCs w:val="20"/>
        </w:rPr>
        <w:t xml:space="preserve"> </w:t>
      </w:r>
      <w:proofErr w:type="gramStart"/>
      <w:r w:rsidRPr="00C34B07">
        <w:rPr>
          <w:rFonts w:ascii="Times New Roman" w:hAnsi="Times New Roman" w:cs="Times New Roman"/>
          <w:b/>
          <w:sz w:val="20"/>
          <w:szCs w:val="20"/>
        </w:rPr>
        <w:t>2</w:t>
      </w:r>
      <w:proofErr w:type="gramEnd"/>
    </w:p>
    <w:p w:rsidR="007D7C4F" w:rsidRDefault="007D7C4F" w:rsidP="00B233D2">
      <w:pPr>
        <w:spacing w:after="0" w:line="240" w:lineRule="auto"/>
        <w:rPr>
          <w:rFonts w:ascii="Times New Roman" w:hAnsi="Times New Roman" w:cs="Times New Roman"/>
          <w:b/>
          <w:i/>
          <w:sz w:val="20"/>
          <w:szCs w:val="20"/>
        </w:rPr>
      </w:pPr>
    </w:p>
    <w:bookmarkEnd w:id="53"/>
    <w:p w:rsidR="006C77CE" w:rsidRDefault="006C77CE" w:rsidP="006C77CE">
      <w:pPr>
        <w:keepNext/>
      </w:pPr>
      <w:r w:rsidRPr="007C5A67">
        <w:rPr>
          <w:noProof/>
        </w:rPr>
        <w:drawing>
          <wp:inline distT="0" distB="0" distL="0" distR="0" wp14:anchorId="28C88E73" wp14:editId="310D9344">
            <wp:extent cx="5447030" cy="2848841"/>
            <wp:effectExtent l="0" t="0" r="1270" b="8890"/>
            <wp:docPr id="1" name="Picture 1" descr="https://d14rmgtrwzf5a.cloudfront.net/sites/default/files/cdcwonder20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4rmgtrwzf5a.cloudfront.net/sites/default/files/cdcwonder2016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176" cy="2866699"/>
                    </a:xfrm>
                    <a:prstGeom prst="rect">
                      <a:avLst/>
                    </a:prstGeom>
                    <a:noFill/>
                    <a:ln>
                      <a:noFill/>
                    </a:ln>
                  </pic:spPr>
                </pic:pic>
              </a:graphicData>
            </a:graphic>
          </wp:inline>
        </w:drawing>
      </w:r>
    </w:p>
    <w:p w:rsidR="001174B3" w:rsidRDefault="00080B1C" w:rsidP="00080B1C">
      <w:pPr>
        <w:pStyle w:val="Caption"/>
        <w:spacing w:line="240" w:lineRule="auto"/>
        <w:ind w:firstLine="0"/>
      </w:pPr>
      <w:bookmarkStart w:id="54" w:name="_Toc478999072"/>
      <w:r>
        <w:t xml:space="preserve">Figure </w:t>
      </w:r>
      <w:fldSimple w:instr=" SEQ Figure \* ARABIC ">
        <w:r>
          <w:rPr>
            <w:noProof/>
          </w:rPr>
          <w:t>2</w:t>
        </w:r>
      </w:fldSimple>
      <w:r>
        <w:t>. The total number of U.S. overdose deaths attributed to heroin from 2002-2015. There was a 6.2 fold increase in the total number of deaths.</w:t>
      </w:r>
      <w:bookmarkEnd w:id="54"/>
    </w:p>
    <w:p w:rsidR="00080B1C" w:rsidRPr="00080B1C" w:rsidRDefault="00080B1C" w:rsidP="00080B1C">
      <w:pPr>
        <w:rPr>
          <w:rFonts w:ascii="Times New Roman" w:hAnsi="Times New Roman" w:cs="Times New Roman"/>
          <w:b/>
          <w:i/>
          <w:sz w:val="20"/>
          <w:szCs w:val="20"/>
        </w:rPr>
      </w:pPr>
      <w:r w:rsidRPr="00C34B07">
        <w:rPr>
          <w:rFonts w:ascii="Times New Roman" w:hAnsi="Times New Roman" w:cs="Times New Roman"/>
          <w:b/>
          <w:sz w:val="20"/>
          <w:szCs w:val="20"/>
        </w:rPr>
        <w:t>Source:</w:t>
      </w:r>
      <w:r w:rsidRPr="00080B1C">
        <w:rPr>
          <w:rFonts w:ascii="Times New Roman" w:hAnsi="Times New Roman" w:cs="Times New Roman"/>
          <w:b/>
          <w:i/>
          <w:sz w:val="20"/>
          <w:szCs w:val="20"/>
        </w:rPr>
        <w:t xml:space="preserve"> </w:t>
      </w:r>
      <w:proofErr w:type="gramStart"/>
      <w:r w:rsidRPr="00C34B07">
        <w:rPr>
          <w:rFonts w:ascii="Times New Roman" w:hAnsi="Times New Roman" w:cs="Times New Roman"/>
          <w:b/>
          <w:sz w:val="20"/>
          <w:szCs w:val="20"/>
        </w:rPr>
        <w:t>8</w:t>
      </w:r>
      <w:proofErr w:type="gramEnd"/>
    </w:p>
    <w:p w:rsidR="00080B1C" w:rsidRPr="00080B1C" w:rsidRDefault="00080B1C" w:rsidP="00080B1C"/>
    <w:p w:rsidR="006C77CE" w:rsidRDefault="006C77CE" w:rsidP="00080B1C">
      <w:pPr>
        <w:jc w:val="center"/>
      </w:pPr>
      <w:bookmarkStart w:id="55" w:name="_Toc473844558"/>
      <w:r w:rsidRPr="00080B1C">
        <w:rPr>
          <w:noProof/>
        </w:rPr>
        <w:drawing>
          <wp:inline distT="0" distB="0" distL="0" distR="0" wp14:anchorId="70D76819" wp14:editId="12C18377">
            <wp:extent cx="5467350" cy="3218608"/>
            <wp:effectExtent l="0" t="0" r="0" b="1270"/>
            <wp:docPr id="4" name="Picture 4" descr="https://d14rmgtrwzf5a.cloudfront.net/sites/default/files/fig3test5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4rmgtrwzf5a.cloudfront.net/sites/default/files/fig3test514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441" cy="3232202"/>
                    </a:xfrm>
                    <a:prstGeom prst="rect">
                      <a:avLst/>
                    </a:prstGeom>
                    <a:noFill/>
                    <a:ln>
                      <a:noFill/>
                    </a:ln>
                  </pic:spPr>
                </pic:pic>
              </a:graphicData>
            </a:graphic>
          </wp:inline>
        </w:drawing>
      </w:r>
      <w:bookmarkEnd w:id="55"/>
    </w:p>
    <w:p w:rsidR="00C34B07" w:rsidRDefault="006C77CE" w:rsidP="00C34B07">
      <w:pPr>
        <w:spacing w:after="0"/>
        <w:rPr>
          <w:rFonts w:ascii="Times New Roman" w:hAnsi="Times New Roman" w:cs="Times New Roman"/>
          <w:b/>
          <w:sz w:val="20"/>
          <w:szCs w:val="20"/>
        </w:rPr>
      </w:pPr>
      <w:bookmarkStart w:id="56" w:name="_Toc478999073"/>
      <w:bookmarkStart w:id="57" w:name="_Toc473844559"/>
      <w:r w:rsidRPr="002063CA">
        <w:rPr>
          <w:rFonts w:ascii="Times New Roman" w:hAnsi="Times New Roman" w:cs="Times New Roman"/>
          <w:b/>
          <w:sz w:val="20"/>
          <w:szCs w:val="20"/>
        </w:rPr>
        <w:t xml:space="preserve">Figure </w:t>
      </w:r>
      <w:r w:rsidR="00582FFB" w:rsidRPr="002063CA">
        <w:rPr>
          <w:rFonts w:ascii="Times New Roman" w:hAnsi="Times New Roman" w:cs="Times New Roman"/>
          <w:b/>
          <w:sz w:val="20"/>
          <w:szCs w:val="20"/>
        </w:rPr>
        <w:fldChar w:fldCharType="begin"/>
      </w:r>
      <w:r w:rsidR="00582FFB" w:rsidRPr="002063CA">
        <w:rPr>
          <w:rFonts w:ascii="Times New Roman" w:hAnsi="Times New Roman" w:cs="Times New Roman"/>
          <w:b/>
          <w:sz w:val="20"/>
          <w:szCs w:val="20"/>
        </w:rPr>
        <w:instrText xml:space="preserve"> SEQ Figure \* ARABIC </w:instrText>
      </w:r>
      <w:r w:rsidR="00582FFB" w:rsidRPr="002063CA">
        <w:rPr>
          <w:rFonts w:ascii="Times New Roman" w:hAnsi="Times New Roman" w:cs="Times New Roman"/>
          <w:b/>
          <w:sz w:val="20"/>
          <w:szCs w:val="20"/>
        </w:rPr>
        <w:fldChar w:fldCharType="separate"/>
      </w:r>
      <w:r w:rsidR="00080B1C">
        <w:rPr>
          <w:rFonts w:ascii="Times New Roman" w:hAnsi="Times New Roman" w:cs="Times New Roman"/>
          <w:b/>
          <w:noProof/>
          <w:sz w:val="20"/>
          <w:szCs w:val="20"/>
        </w:rPr>
        <w:t>3</w:t>
      </w:r>
      <w:r w:rsidR="00582FFB" w:rsidRPr="002063CA">
        <w:rPr>
          <w:rFonts w:ascii="Times New Roman" w:hAnsi="Times New Roman" w:cs="Times New Roman"/>
          <w:b/>
          <w:noProof/>
          <w:sz w:val="20"/>
          <w:szCs w:val="20"/>
        </w:rPr>
        <w:fldChar w:fldCharType="end"/>
      </w:r>
      <w:r w:rsidR="00C34B07">
        <w:rPr>
          <w:rFonts w:ascii="Times New Roman" w:hAnsi="Times New Roman" w:cs="Times New Roman"/>
          <w:b/>
          <w:sz w:val="20"/>
          <w:szCs w:val="20"/>
        </w:rPr>
        <w:t xml:space="preserve">. </w:t>
      </w:r>
      <w:r w:rsidRPr="002063CA">
        <w:rPr>
          <w:rFonts w:ascii="Times New Roman" w:hAnsi="Times New Roman" w:cs="Times New Roman"/>
          <w:b/>
          <w:sz w:val="20"/>
          <w:szCs w:val="20"/>
        </w:rPr>
        <w:t>Increasing evidence that users of prescription opioids</w:t>
      </w:r>
      <w:r w:rsidR="00E74781">
        <w:rPr>
          <w:rFonts w:ascii="Times New Roman" w:hAnsi="Times New Roman" w:cs="Times New Roman"/>
          <w:b/>
          <w:sz w:val="20"/>
          <w:szCs w:val="20"/>
        </w:rPr>
        <w:t xml:space="preserve"> are switching to heroin after</w:t>
      </w:r>
      <w:r w:rsidRPr="002063CA">
        <w:rPr>
          <w:rFonts w:ascii="Times New Roman" w:hAnsi="Times New Roman" w:cs="Times New Roman"/>
          <w:b/>
          <w:sz w:val="20"/>
          <w:szCs w:val="20"/>
        </w:rPr>
        <w:t xml:space="preserve"> the introduction of an abuse</w:t>
      </w:r>
      <w:r w:rsidR="00C34B07">
        <w:rPr>
          <w:rFonts w:ascii="Times New Roman" w:hAnsi="Times New Roman" w:cs="Times New Roman"/>
          <w:b/>
          <w:sz w:val="20"/>
          <w:szCs w:val="20"/>
        </w:rPr>
        <w:t xml:space="preserve"> deterrent in OxyContin.</w:t>
      </w:r>
      <w:bookmarkEnd w:id="56"/>
    </w:p>
    <w:p w:rsidR="006C77CE" w:rsidRDefault="00C34B07" w:rsidP="00D51B93">
      <w:pPr>
        <w:rPr>
          <w:rFonts w:ascii="Times New Roman" w:hAnsi="Times New Roman" w:cs="Times New Roman"/>
          <w:b/>
          <w:sz w:val="20"/>
          <w:szCs w:val="20"/>
        </w:rPr>
      </w:pPr>
      <w:r>
        <w:rPr>
          <w:rFonts w:ascii="Times New Roman" w:hAnsi="Times New Roman" w:cs="Times New Roman"/>
          <w:b/>
          <w:sz w:val="20"/>
          <w:szCs w:val="20"/>
        </w:rPr>
        <w:t>Source</w:t>
      </w:r>
      <w:r w:rsidR="006C77CE" w:rsidRPr="002063CA">
        <w:rPr>
          <w:rFonts w:ascii="Times New Roman" w:hAnsi="Times New Roman" w:cs="Times New Roman"/>
          <w:b/>
          <w:sz w:val="20"/>
          <w:szCs w:val="20"/>
        </w:rPr>
        <w:t xml:space="preserve">: </w:t>
      </w:r>
      <w:proofErr w:type="gramStart"/>
      <w:r w:rsidR="006C77CE" w:rsidRPr="002063CA">
        <w:rPr>
          <w:rFonts w:ascii="Times New Roman" w:hAnsi="Times New Roman" w:cs="Times New Roman"/>
          <w:b/>
          <w:sz w:val="20"/>
          <w:szCs w:val="20"/>
        </w:rPr>
        <w:t>9</w:t>
      </w:r>
      <w:bookmarkEnd w:id="57"/>
      <w:proofErr w:type="gramEnd"/>
    </w:p>
    <w:p w:rsidR="00C34B07" w:rsidRDefault="00C34B07" w:rsidP="00C34B07">
      <w:pPr>
        <w:spacing w:line="240" w:lineRule="auto"/>
        <w:rPr>
          <w:rFonts w:ascii="Times New Roman" w:hAnsi="Times New Roman" w:cs="Times New Roman"/>
          <w:b/>
          <w:sz w:val="20"/>
          <w:szCs w:val="20"/>
        </w:rPr>
      </w:pPr>
    </w:p>
    <w:p w:rsidR="006C77CE" w:rsidRDefault="006C77CE" w:rsidP="006C77CE">
      <w:pPr>
        <w:pStyle w:val="Caption"/>
        <w:keepNext/>
        <w:ind w:firstLine="0"/>
        <w:jc w:val="left"/>
      </w:pPr>
      <w:r>
        <w:rPr>
          <w:noProof/>
          <w:sz w:val="24"/>
          <w:szCs w:val="24"/>
        </w:rPr>
        <w:drawing>
          <wp:inline distT="0" distB="0" distL="0" distR="0" wp14:anchorId="24DD33CA" wp14:editId="551891C4">
            <wp:extent cx="47879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00" cy="3200400"/>
                    </a:xfrm>
                    <a:prstGeom prst="rect">
                      <a:avLst/>
                    </a:prstGeom>
                    <a:noFill/>
                  </pic:spPr>
                </pic:pic>
              </a:graphicData>
            </a:graphic>
          </wp:inline>
        </w:drawing>
      </w:r>
    </w:p>
    <w:p w:rsidR="00C34B07" w:rsidRDefault="006C77CE" w:rsidP="00C34B07">
      <w:pPr>
        <w:spacing w:after="0" w:line="240" w:lineRule="auto"/>
        <w:rPr>
          <w:rFonts w:ascii="Times New Roman" w:hAnsi="Times New Roman" w:cs="Times New Roman"/>
          <w:b/>
          <w:sz w:val="20"/>
          <w:szCs w:val="20"/>
        </w:rPr>
      </w:pPr>
      <w:bookmarkStart w:id="58" w:name="_Toc478999074"/>
      <w:bookmarkStart w:id="59" w:name="_Toc473844560"/>
      <w:r w:rsidRPr="009A51BD">
        <w:rPr>
          <w:rFonts w:ascii="Times New Roman" w:hAnsi="Times New Roman" w:cs="Times New Roman"/>
          <w:b/>
          <w:sz w:val="20"/>
          <w:szCs w:val="20"/>
        </w:rPr>
        <w:t xml:space="preserve">Figure </w:t>
      </w:r>
      <w:r w:rsidR="00582FFB" w:rsidRPr="009A51BD">
        <w:rPr>
          <w:rFonts w:ascii="Times New Roman" w:hAnsi="Times New Roman" w:cs="Times New Roman"/>
          <w:b/>
          <w:sz w:val="20"/>
          <w:szCs w:val="20"/>
        </w:rPr>
        <w:fldChar w:fldCharType="begin"/>
      </w:r>
      <w:r w:rsidR="00582FFB" w:rsidRPr="009A51BD">
        <w:rPr>
          <w:rFonts w:ascii="Times New Roman" w:hAnsi="Times New Roman" w:cs="Times New Roman"/>
          <w:b/>
          <w:sz w:val="20"/>
          <w:szCs w:val="20"/>
        </w:rPr>
        <w:instrText xml:space="preserve"> SEQ Figure \* ARABIC </w:instrText>
      </w:r>
      <w:r w:rsidR="00582FFB" w:rsidRPr="009A51BD">
        <w:rPr>
          <w:rFonts w:ascii="Times New Roman" w:hAnsi="Times New Roman" w:cs="Times New Roman"/>
          <w:b/>
          <w:sz w:val="20"/>
          <w:szCs w:val="20"/>
        </w:rPr>
        <w:fldChar w:fldCharType="separate"/>
      </w:r>
      <w:r w:rsidR="007D7C4F">
        <w:rPr>
          <w:rFonts w:ascii="Times New Roman" w:hAnsi="Times New Roman" w:cs="Times New Roman"/>
          <w:b/>
          <w:noProof/>
          <w:sz w:val="20"/>
          <w:szCs w:val="20"/>
        </w:rPr>
        <w:t>4</w:t>
      </w:r>
      <w:r w:rsidR="00582FFB" w:rsidRPr="009A51BD">
        <w:rPr>
          <w:rFonts w:ascii="Times New Roman" w:hAnsi="Times New Roman" w:cs="Times New Roman"/>
          <w:b/>
          <w:noProof/>
          <w:sz w:val="20"/>
          <w:szCs w:val="20"/>
        </w:rPr>
        <w:fldChar w:fldCharType="end"/>
      </w:r>
      <w:r w:rsidR="00C34B07">
        <w:rPr>
          <w:rFonts w:ascii="Times New Roman" w:hAnsi="Times New Roman" w:cs="Times New Roman"/>
          <w:b/>
          <w:sz w:val="20"/>
          <w:szCs w:val="20"/>
        </w:rPr>
        <w:t>.</w:t>
      </w:r>
      <w:r w:rsidRPr="009A51BD">
        <w:rPr>
          <w:rFonts w:ascii="Times New Roman" w:hAnsi="Times New Roman" w:cs="Times New Roman"/>
          <w:b/>
          <w:sz w:val="20"/>
          <w:szCs w:val="20"/>
        </w:rPr>
        <w:t xml:space="preserve"> Chemical structural similarity between prescription opioids and heroin molecule.</w:t>
      </w:r>
      <w:bookmarkEnd w:id="58"/>
      <w:r w:rsidRPr="009A51BD">
        <w:rPr>
          <w:rFonts w:ascii="Times New Roman" w:hAnsi="Times New Roman" w:cs="Times New Roman"/>
          <w:b/>
          <w:sz w:val="20"/>
          <w:szCs w:val="20"/>
        </w:rPr>
        <w:t xml:space="preserve"> </w:t>
      </w:r>
    </w:p>
    <w:p w:rsidR="006C77CE" w:rsidRPr="009A51BD" w:rsidRDefault="00C34B07" w:rsidP="00D51B93">
      <w:pPr>
        <w:rPr>
          <w:rFonts w:ascii="Times New Roman" w:hAnsi="Times New Roman" w:cs="Times New Roman"/>
          <w:b/>
          <w:sz w:val="20"/>
          <w:szCs w:val="20"/>
        </w:rPr>
      </w:pPr>
      <w:r>
        <w:rPr>
          <w:rFonts w:ascii="Times New Roman" w:hAnsi="Times New Roman" w:cs="Times New Roman"/>
          <w:b/>
          <w:sz w:val="20"/>
          <w:szCs w:val="20"/>
        </w:rPr>
        <w:t>Source</w:t>
      </w:r>
      <w:r w:rsidR="006C77CE" w:rsidRPr="009A51BD">
        <w:rPr>
          <w:rFonts w:ascii="Times New Roman" w:hAnsi="Times New Roman" w:cs="Times New Roman"/>
          <w:b/>
          <w:sz w:val="20"/>
          <w:szCs w:val="20"/>
        </w:rPr>
        <w:t xml:space="preserve">: </w:t>
      </w:r>
      <w:proofErr w:type="gramStart"/>
      <w:r w:rsidR="006C77CE" w:rsidRPr="009A51BD">
        <w:rPr>
          <w:rFonts w:ascii="Times New Roman" w:hAnsi="Times New Roman" w:cs="Times New Roman"/>
          <w:b/>
          <w:sz w:val="20"/>
          <w:szCs w:val="20"/>
        </w:rPr>
        <w:t>9</w:t>
      </w:r>
      <w:bookmarkEnd w:id="59"/>
      <w:proofErr w:type="gramEnd"/>
    </w:p>
    <w:p w:rsidR="006C77CE" w:rsidRDefault="006C77CE" w:rsidP="006C77CE">
      <w:pPr>
        <w:keepNext/>
      </w:pPr>
      <w:r>
        <w:rPr>
          <w:rFonts w:ascii="Verdana" w:hAnsi="Verdana"/>
          <w:noProof/>
          <w:color w:val="000000"/>
          <w:sz w:val="21"/>
          <w:szCs w:val="21"/>
        </w:rPr>
        <w:drawing>
          <wp:inline distT="0" distB="0" distL="0" distR="0" wp14:anchorId="2A9CEDB0" wp14:editId="6157387A">
            <wp:extent cx="5740400" cy="3568065"/>
            <wp:effectExtent l="0" t="0" r="0" b="0"/>
            <wp:docPr id="2" name="Picture 2" descr="https://d14rmgtrwzf5a.cloudfront.net/sites/default/files/cdcwonder2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4rmgtrwzf5a.cloudfront.net/sites/default/files/cdcwonder2016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133" cy="3574736"/>
                    </a:xfrm>
                    <a:prstGeom prst="rect">
                      <a:avLst/>
                    </a:prstGeom>
                    <a:noFill/>
                    <a:ln>
                      <a:noFill/>
                    </a:ln>
                  </pic:spPr>
                </pic:pic>
              </a:graphicData>
            </a:graphic>
          </wp:inline>
        </w:drawing>
      </w:r>
    </w:p>
    <w:p w:rsidR="006C77CE" w:rsidRDefault="006C77CE" w:rsidP="00CB4E69">
      <w:pPr>
        <w:jc w:val="both"/>
        <w:rPr>
          <w:rFonts w:ascii="Times New Roman" w:hAnsi="Times New Roman" w:cs="Times New Roman"/>
          <w:b/>
          <w:sz w:val="20"/>
          <w:szCs w:val="20"/>
        </w:rPr>
      </w:pPr>
      <w:bookmarkStart w:id="60" w:name="_Toc473844561"/>
      <w:bookmarkStart w:id="61" w:name="_Toc478999075"/>
      <w:r w:rsidRPr="00CB4E69">
        <w:rPr>
          <w:rFonts w:ascii="Times New Roman" w:hAnsi="Times New Roman" w:cs="Times New Roman"/>
          <w:b/>
          <w:sz w:val="20"/>
          <w:szCs w:val="20"/>
        </w:rPr>
        <w:t xml:space="preserve">Figure </w:t>
      </w:r>
      <w:r w:rsidR="00582FFB" w:rsidRPr="00CB4E69">
        <w:rPr>
          <w:rFonts w:ascii="Times New Roman" w:hAnsi="Times New Roman" w:cs="Times New Roman"/>
          <w:b/>
          <w:sz w:val="20"/>
          <w:szCs w:val="20"/>
        </w:rPr>
        <w:fldChar w:fldCharType="begin"/>
      </w:r>
      <w:r w:rsidR="00582FFB" w:rsidRPr="00CB4E69">
        <w:rPr>
          <w:rFonts w:ascii="Times New Roman" w:hAnsi="Times New Roman" w:cs="Times New Roman"/>
          <w:b/>
          <w:sz w:val="20"/>
          <w:szCs w:val="20"/>
        </w:rPr>
        <w:instrText xml:space="preserve"> SEQ Figure \* ARABIC </w:instrText>
      </w:r>
      <w:r w:rsidR="00582FFB" w:rsidRPr="00CB4E69">
        <w:rPr>
          <w:rFonts w:ascii="Times New Roman" w:hAnsi="Times New Roman" w:cs="Times New Roman"/>
          <w:b/>
          <w:sz w:val="20"/>
          <w:szCs w:val="20"/>
        </w:rPr>
        <w:fldChar w:fldCharType="separate"/>
      </w:r>
      <w:r w:rsidR="007D7C4F">
        <w:rPr>
          <w:rFonts w:ascii="Times New Roman" w:hAnsi="Times New Roman" w:cs="Times New Roman"/>
          <w:b/>
          <w:noProof/>
          <w:sz w:val="20"/>
          <w:szCs w:val="20"/>
        </w:rPr>
        <w:t>5</w:t>
      </w:r>
      <w:r w:rsidR="00582FFB" w:rsidRPr="00CB4E69">
        <w:rPr>
          <w:rFonts w:ascii="Times New Roman" w:hAnsi="Times New Roman" w:cs="Times New Roman"/>
          <w:b/>
          <w:noProof/>
          <w:sz w:val="20"/>
          <w:szCs w:val="20"/>
        </w:rPr>
        <w:fldChar w:fldCharType="end"/>
      </w:r>
      <w:r w:rsidR="00C34B07">
        <w:rPr>
          <w:rFonts w:ascii="Times New Roman" w:hAnsi="Times New Roman" w:cs="Times New Roman"/>
          <w:b/>
          <w:noProof/>
          <w:sz w:val="20"/>
          <w:szCs w:val="20"/>
        </w:rPr>
        <w:t>.</w:t>
      </w:r>
      <w:r w:rsidRPr="00CB4E69">
        <w:rPr>
          <w:rFonts w:ascii="Times New Roman" w:hAnsi="Times New Roman" w:cs="Times New Roman"/>
          <w:b/>
          <w:sz w:val="20"/>
          <w:szCs w:val="20"/>
        </w:rPr>
        <w:t xml:space="preserve"> Number of Deaths from Prescription Opioid Pain Relievers (excluding non-methadone synthetics which is category dominated by illicit fentanyl). It shows a 1.9-fold increase in the total number of deaths from 2002-2011, and has remained stable since then.</w:t>
      </w:r>
      <w:bookmarkEnd w:id="60"/>
      <w:bookmarkEnd w:id="61"/>
    </w:p>
    <w:p w:rsidR="00C34B07" w:rsidRPr="00CB4E69" w:rsidRDefault="00C34B07" w:rsidP="00CB4E69">
      <w:pPr>
        <w:jc w:val="both"/>
        <w:rPr>
          <w:rFonts w:ascii="Times New Roman" w:hAnsi="Times New Roman" w:cs="Times New Roman"/>
          <w:b/>
          <w:noProof/>
          <w:sz w:val="20"/>
          <w:szCs w:val="20"/>
        </w:rPr>
      </w:pPr>
    </w:p>
    <w:p w:rsidR="006C77CE" w:rsidRDefault="006C77CE" w:rsidP="006C77CE">
      <w:pPr>
        <w:keepNext/>
      </w:pPr>
      <w:r w:rsidRPr="00B2394C">
        <w:rPr>
          <w:rFonts w:ascii="Times New Roman" w:hAnsi="Times New Roman" w:cs="Times New Roman"/>
          <w:noProof/>
          <w:sz w:val="24"/>
          <w:szCs w:val="24"/>
        </w:rPr>
        <w:drawing>
          <wp:inline distT="0" distB="0" distL="0" distR="0" wp14:anchorId="6A1E7B5B" wp14:editId="2E6F4680">
            <wp:extent cx="5238750" cy="3128645"/>
            <wp:effectExtent l="0" t="0" r="0" b="0"/>
            <wp:docPr id="5" name="Picture 5" descr="https://d14rmgtrwzf5a.cloudfront.net/sites/default/files/fig1test5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4rmgtrwzf5a.cloudfront.net/sites/default/files/fig1test514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128645"/>
                    </a:xfrm>
                    <a:prstGeom prst="rect">
                      <a:avLst/>
                    </a:prstGeom>
                    <a:noFill/>
                    <a:ln>
                      <a:noFill/>
                    </a:ln>
                  </pic:spPr>
                </pic:pic>
              </a:graphicData>
            </a:graphic>
          </wp:inline>
        </w:drawing>
      </w:r>
    </w:p>
    <w:p w:rsidR="007D7C4F" w:rsidRDefault="006C77CE" w:rsidP="00C34B07">
      <w:pPr>
        <w:spacing w:after="0" w:line="240" w:lineRule="auto"/>
        <w:rPr>
          <w:rFonts w:ascii="Times New Roman" w:hAnsi="Times New Roman" w:cs="Times New Roman"/>
          <w:b/>
          <w:sz w:val="20"/>
          <w:szCs w:val="20"/>
        </w:rPr>
      </w:pPr>
      <w:bookmarkStart w:id="62" w:name="_Toc478999076"/>
      <w:bookmarkStart w:id="63" w:name="_Toc473844562"/>
      <w:r w:rsidRPr="00582392">
        <w:rPr>
          <w:rFonts w:ascii="Times New Roman" w:hAnsi="Times New Roman" w:cs="Times New Roman"/>
          <w:b/>
          <w:sz w:val="20"/>
          <w:szCs w:val="20"/>
        </w:rPr>
        <w:t xml:space="preserve">Figure </w:t>
      </w:r>
      <w:r w:rsidR="00582FFB" w:rsidRPr="00582392">
        <w:rPr>
          <w:rFonts w:ascii="Times New Roman" w:hAnsi="Times New Roman" w:cs="Times New Roman"/>
          <w:b/>
          <w:sz w:val="20"/>
          <w:szCs w:val="20"/>
        </w:rPr>
        <w:fldChar w:fldCharType="begin"/>
      </w:r>
      <w:r w:rsidR="00582FFB" w:rsidRPr="00582392">
        <w:rPr>
          <w:rFonts w:ascii="Times New Roman" w:hAnsi="Times New Roman" w:cs="Times New Roman"/>
          <w:b/>
          <w:sz w:val="20"/>
          <w:szCs w:val="20"/>
        </w:rPr>
        <w:instrText xml:space="preserve"> SEQ Figure \* ARABIC </w:instrText>
      </w:r>
      <w:r w:rsidR="00582FFB" w:rsidRPr="00582392">
        <w:rPr>
          <w:rFonts w:ascii="Times New Roman" w:hAnsi="Times New Roman" w:cs="Times New Roman"/>
          <w:b/>
          <w:sz w:val="20"/>
          <w:szCs w:val="20"/>
        </w:rPr>
        <w:fldChar w:fldCharType="separate"/>
      </w:r>
      <w:r w:rsidR="007D7C4F">
        <w:rPr>
          <w:rFonts w:ascii="Times New Roman" w:hAnsi="Times New Roman" w:cs="Times New Roman"/>
          <w:b/>
          <w:noProof/>
          <w:sz w:val="20"/>
          <w:szCs w:val="20"/>
        </w:rPr>
        <w:t>6</w:t>
      </w:r>
      <w:r w:rsidR="00582FFB" w:rsidRPr="00582392">
        <w:rPr>
          <w:rFonts w:ascii="Times New Roman" w:hAnsi="Times New Roman" w:cs="Times New Roman"/>
          <w:b/>
          <w:noProof/>
          <w:sz w:val="20"/>
          <w:szCs w:val="20"/>
        </w:rPr>
        <w:fldChar w:fldCharType="end"/>
      </w:r>
      <w:r w:rsidR="007D7C4F">
        <w:rPr>
          <w:rFonts w:ascii="Times New Roman" w:hAnsi="Times New Roman" w:cs="Times New Roman"/>
          <w:b/>
          <w:sz w:val="20"/>
          <w:szCs w:val="20"/>
        </w:rPr>
        <w:t xml:space="preserve">. </w:t>
      </w:r>
      <w:r w:rsidRPr="00582392">
        <w:rPr>
          <w:rFonts w:ascii="Times New Roman" w:hAnsi="Times New Roman" w:cs="Times New Roman"/>
          <w:b/>
          <w:sz w:val="20"/>
          <w:szCs w:val="20"/>
        </w:rPr>
        <w:t>Trend showing the rise in the number of opioid prescriptions from 1991-2013.</w:t>
      </w:r>
      <w:bookmarkEnd w:id="62"/>
    </w:p>
    <w:p w:rsidR="006C77CE" w:rsidRPr="00582392" w:rsidRDefault="00C34B07" w:rsidP="00D51B93">
      <w:pPr>
        <w:rPr>
          <w:rFonts w:ascii="Times New Roman" w:hAnsi="Times New Roman" w:cs="Times New Roman"/>
          <w:b/>
          <w:noProof/>
          <w:sz w:val="20"/>
          <w:szCs w:val="20"/>
        </w:rPr>
      </w:pPr>
      <w:r>
        <w:rPr>
          <w:rFonts w:ascii="Times New Roman" w:hAnsi="Times New Roman" w:cs="Times New Roman"/>
          <w:b/>
          <w:sz w:val="20"/>
          <w:szCs w:val="20"/>
        </w:rPr>
        <w:t>Source</w:t>
      </w:r>
      <w:r w:rsidR="006C77CE" w:rsidRPr="00582392">
        <w:rPr>
          <w:rFonts w:ascii="Times New Roman" w:hAnsi="Times New Roman" w:cs="Times New Roman"/>
          <w:b/>
          <w:sz w:val="20"/>
          <w:szCs w:val="20"/>
        </w:rPr>
        <w:t xml:space="preserve">: </w:t>
      </w:r>
      <w:proofErr w:type="gramStart"/>
      <w:r w:rsidR="006C77CE" w:rsidRPr="00582392">
        <w:rPr>
          <w:rFonts w:ascii="Times New Roman" w:hAnsi="Times New Roman" w:cs="Times New Roman"/>
          <w:b/>
          <w:sz w:val="20"/>
          <w:szCs w:val="20"/>
        </w:rPr>
        <w:t>9</w:t>
      </w:r>
      <w:bookmarkEnd w:id="63"/>
      <w:proofErr w:type="gramEnd"/>
    </w:p>
    <w:p w:rsidR="006C77CE" w:rsidRDefault="006C77CE" w:rsidP="006C77CE">
      <w:pPr>
        <w:keepNext/>
      </w:pPr>
      <w:r>
        <w:rPr>
          <w:noProof/>
        </w:rPr>
        <w:drawing>
          <wp:inline distT="0" distB="0" distL="0" distR="0" wp14:anchorId="7DF05A50" wp14:editId="08C5A9A6">
            <wp:extent cx="5232400" cy="3143250"/>
            <wp:effectExtent l="0" t="0" r="6350" b="0"/>
            <wp:docPr id="6" name="Picture 6" descr="The figure shows rates of opioid pain reliever (OPR) overdose death, OPR treatment admissions, and kilograms of OPR sold in the United States during 1999-2010. During 1999-2008, overdose death rates, sales, and substance abuse treatment admissions related to OPR all increased substan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gure shows rates of opioid pain reliever (OPR) overdose death, OPR treatment admissions, and kilograms of OPR sold in the United States during 1999-2010. During 1999-2008, overdose death rates, sales, and substance abuse treatment admissions related to OPR all increased substantial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400" cy="3143250"/>
                    </a:xfrm>
                    <a:prstGeom prst="rect">
                      <a:avLst/>
                    </a:prstGeom>
                    <a:noFill/>
                    <a:ln>
                      <a:noFill/>
                    </a:ln>
                  </pic:spPr>
                </pic:pic>
              </a:graphicData>
            </a:graphic>
          </wp:inline>
        </w:drawing>
      </w:r>
    </w:p>
    <w:p w:rsidR="00C34B07" w:rsidRDefault="006C77CE" w:rsidP="00C34B07">
      <w:pPr>
        <w:spacing w:after="0"/>
        <w:rPr>
          <w:rFonts w:ascii="Times New Roman" w:hAnsi="Times New Roman" w:cs="Times New Roman"/>
          <w:b/>
          <w:sz w:val="20"/>
          <w:szCs w:val="20"/>
        </w:rPr>
      </w:pPr>
      <w:bookmarkStart w:id="64" w:name="_Toc478999077"/>
      <w:bookmarkStart w:id="65" w:name="_Toc473844563"/>
      <w:r w:rsidRPr="00040692">
        <w:rPr>
          <w:rFonts w:ascii="Times New Roman" w:hAnsi="Times New Roman" w:cs="Times New Roman"/>
          <w:b/>
          <w:sz w:val="20"/>
          <w:szCs w:val="20"/>
        </w:rPr>
        <w:t xml:space="preserve">Figure </w:t>
      </w:r>
      <w:r w:rsidR="00582FFB" w:rsidRPr="00040692">
        <w:rPr>
          <w:rFonts w:ascii="Times New Roman" w:hAnsi="Times New Roman" w:cs="Times New Roman"/>
          <w:b/>
          <w:sz w:val="20"/>
          <w:szCs w:val="20"/>
        </w:rPr>
        <w:fldChar w:fldCharType="begin"/>
      </w:r>
      <w:r w:rsidR="00582FFB" w:rsidRPr="00040692">
        <w:rPr>
          <w:rFonts w:ascii="Times New Roman" w:hAnsi="Times New Roman" w:cs="Times New Roman"/>
          <w:b/>
          <w:sz w:val="20"/>
          <w:szCs w:val="20"/>
        </w:rPr>
        <w:instrText xml:space="preserve"> SEQ Figure \* ARABIC </w:instrText>
      </w:r>
      <w:r w:rsidR="00582FFB" w:rsidRPr="00040692">
        <w:rPr>
          <w:rFonts w:ascii="Times New Roman" w:hAnsi="Times New Roman" w:cs="Times New Roman"/>
          <w:b/>
          <w:sz w:val="20"/>
          <w:szCs w:val="20"/>
        </w:rPr>
        <w:fldChar w:fldCharType="separate"/>
      </w:r>
      <w:r w:rsidR="007D7C4F">
        <w:rPr>
          <w:rFonts w:ascii="Times New Roman" w:hAnsi="Times New Roman" w:cs="Times New Roman"/>
          <w:b/>
          <w:noProof/>
          <w:sz w:val="20"/>
          <w:szCs w:val="20"/>
        </w:rPr>
        <w:t>7</w:t>
      </w:r>
      <w:r w:rsidR="00582FFB" w:rsidRPr="00040692">
        <w:rPr>
          <w:rFonts w:ascii="Times New Roman" w:hAnsi="Times New Roman" w:cs="Times New Roman"/>
          <w:b/>
          <w:noProof/>
          <w:sz w:val="20"/>
          <w:szCs w:val="20"/>
        </w:rPr>
        <w:fldChar w:fldCharType="end"/>
      </w:r>
      <w:r w:rsidR="00E74781">
        <w:rPr>
          <w:rFonts w:ascii="Times New Roman" w:hAnsi="Times New Roman" w:cs="Times New Roman"/>
          <w:b/>
          <w:sz w:val="20"/>
          <w:szCs w:val="20"/>
        </w:rPr>
        <w:t xml:space="preserve">. </w:t>
      </w:r>
      <w:r w:rsidRPr="00040692">
        <w:rPr>
          <w:rFonts w:ascii="Times New Roman" w:hAnsi="Times New Roman" w:cs="Times New Roman"/>
          <w:b/>
          <w:sz w:val="20"/>
          <w:szCs w:val="20"/>
        </w:rPr>
        <w:t>Increase in OPR sales is positively associated to increased OPR deaths.</w:t>
      </w:r>
      <w:bookmarkEnd w:id="64"/>
      <w:r w:rsidRPr="00040692">
        <w:rPr>
          <w:rFonts w:ascii="Times New Roman" w:hAnsi="Times New Roman" w:cs="Times New Roman"/>
          <w:b/>
          <w:sz w:val="20"/>
          <w:szCs w:val="20"/>
        </w:rPr>
        <w:t xml:space="preserve"> </w:t>
      </w:r>
    </w:p>
    <w:p w:rsidR="006C77CE" w:rsidRPr="00040692" w:rsidRDefault="00C34B07" w:rsidP="00D51B93">
      <w:pPr>
        <w:rPr>
          <w:rFonts w:ascii="Times New Roman" w:hAnsi="Times New Roman" w:cs="Times New Roman"/>
          <w:b/>
          <w:sz w:val="20"/>
          <w:szCs w:val="20"/>
        </w:rPr>
      </w:pPr>
      <w:r>
        <w:rPr>
          <w:rFonts w:ascii="Times New Roman" w:hAnsi="Times New Roman" w:cs="Times New Roman"/>
          <w:b/>
          <w:sz w:val="20"/>
          <w:szCs w:val="20"/>
        </w:rPr>
        <w:t>Source</w:t>
      </w:r>
      <w:r w:rsidR="006C77CE" w:rsidRPr="00040692">
        <w:rPr>
          <w:rFonts w:ascii="Times New Roman" w:hAnsi="Times New Roman" w:cs="Times New Roman"/>
          <w:b/>
          <w:sz w:val="20"/>
          <w:szCs w:val="20"/>
        </w:rPr>
        <w:t>: 3</w:t>
      </w:r>
      <w:bookmarkEnd w:id="65"/>
      <w:r w:rsidR="005E7826">
        <w:rPr>
          <w:rFonts w:ascii="Times New Roman" w:hAnsi="Times New Roman" w:cs="Times New Roman"/>
          <w:b/>
          <w:sz w:val="20"/>
          <w:szCs w:val="20"/>
        </w:rPr>
        <w:t>5</w:t>
      </w:r>
    </w:p>
    <w:p w:rsidR="00B10381" w:rsidRPr="00B10381" w:rsidRDefault="00B10381" w:rsidP="00C34B07">
      <w:pPr>
        <w:pStyle w:val="Noindent"/>
        <w:spacing w:line="240" w:lineRule="auto"/>
      </w:pPr>
    </w:p>
    <w:p w:rsidR="006C77CE" w:rsidRDefault="006C77CE" w:rsidP="006C77CE">
      <w:pPr>
        <w:keepNext/>
      </w:pPr>
      <w:r>
        <w:rPr>
          <w:rFonts w:ascii="Verdana" w:hAnsi="Verdana"/>
          <w:noProof/>
          <w:color w:val="000000"/>
          <w:sz w:val="21"/>
          <w:szCs w:val="21"/>
        </w:rPr>
        <w:drawing>
          <wp:inline distT="0" distB="0" distL="0" distR="0" wp14:anchorId="2209FF14" wp14:editId="748B5776">
            <wp:extent cx="5156200" cy="3435350"/>
            <wp:effectExtent l="0" t="0" r="6350" b="0"/>
            <wp:docPr id="8" name="Picture 8" descr="https://d14rmgtrwzf5a.cloudfront.net/sites/default/files/cdcwonder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4rmgtrwzf5a.cloudfront.net/sites/default/files/cdcwonder2016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3435350"/>
                    </a:xfrm>
                    <a:prstGeom prst="rect">
                      <a:avLst/>
                    </a:prstGeom>
                    <a:noFill/>
                    <a:ln>
                      <a:noFill/>
                    </a:ln>
                  </pic:spPr>
                </pic:pic>
              </a:graphicData>
            </a:graphic>
          </wp:inline>
        </w:drawing>
      </w:r>
    </w:p>
    <w:p w:rsidR="00C34B07" w:rsidRDefault="006C77CE" w:rsidP="00C34B07">
      <w:pPr>
        <w:spacing w:after="0"/>
        <w:rPr>
          <w:rFonts w:ascii="Times New Roman" w:hAnsi="Times New Roman" w:cs="Times New Roman"/>
          <w:b/>
          <w:sz w:val="20"/>
          <w:szCs w:val="20"/>
        </w:rPr>
      </w:pPr>
      <w:bookmarkStart w:id="66" w:name="_Toc478999078"/>
      <w:bookmarkStart w:id="67" w:name="_Toc473844564"/>
      <w:r w:rsidRPr="00040692">
        <w:rPr>
          <w:rFonts w:ascii="Times New Roman" w:hAnsi="Times New Roman" w:cs="Times New Roman"/>
          <w:b/>
          <w:sz w:val="20"/>
          <w:szCs w:val="20"/>
        </w:rPr>
        <w:t xml:space="preserve">Figure </w:t>
      </w:r>
      <w:r w:rsidR="00582FFB" w:rsidRPr="00040692">
        <w:rPr>
          <w:rFonts w:ascii="Times New Roman" w:hAnsi="Times New Roman" w:cs="Times New Roman"/>
          <w:b/>
          <w:sz w:val="20"/>
          <w:szCs w:val="20"/>
        </w:rPr>
        <w:fldChar w:fldCharType="begin"/>
      </w:r>
      <w:r w:rsidR="00582FFB" w:rsidRPr="00040692">
        <w:rPr>
          <w:rFonts w:ascii="Times New Roman" w:hAnsi="Times New Roman" w:cs="Times New Roman"/>
          <w:b/>
          <w:sz w:val="20"/>
          <w:szCs w:val="20"/>
        </w:rPr>
        <w:instrText xml:space="preserve"> SEQ Figure \* ARABIC </w:instrText>
      </w:r>
      <w:r w:rsidR="00582FFB" w:rsidRPr="00040692">
        <w:rPr>
          <w:rFonts w:ascii="Times New Roman" w:hAnsi="Times New Roman" w:cs="Times New Roman"/>
          <w:b/>
          <w:sz w:val="20"/>
          <w:szCs w:val="20"/>
        </w:rPr>
        <w:fldChar w:fldCharType="separate"/>
      </w:r>
      <w:r w:rsidR="007D7C4F">
        <w:rPr>
          <w:rFonts w:ascii="Times New Roman" w:hAnsi="Times New Roman" w:cs="Times New Roman"/>
          <w:b/>
          <w:noProof/>
          <w:sz w:val="20"/>
          <w:szCs w:val="20"/>
        </w:rPr>
        <w:t>8</w:t>
      </w:r>
      <w:r w:rsidR="00582FFB" w:rsidRPr="00040692">
        <w:rPr>
          <w:rFonts w:ascii="Times New Roman" w:hAnsi="Times New Roman" w:cs="Times New Roman"/>
          <w:b/>
          <w:noProof/>
          <w:sz w:val="20"/>
          <w:szCs w:val="20"/>
        </w:rPr>
        <w:fldChar w:fldCharType="end"/>
      </w:r>
      <w:r w:rsidR="00E74781">
        <w:rPr>
          <w:rFonts w:ascii="Times New Roman" w:hAnsi="Times New Roman" w:cs="Times New Roman"/>
          <w:b/>
          <w:sz w:val="20"/>
          <w:szCs w:val="20"/>
        </w:rPr>
        <w:t xml:space="preserve">. </w:t>
      </w:r>
      <w:r w:rsidRPr="00040692">
        <w:rPr>
          <w:rFonts w:ascii="Times New Roman" w:hAnsi="Times New Roman" w:cs="Times New Roman"/>
          <w:b/>
          <w:sz w:val="20"/>
          <w:szCs w:val="20"/>
        </w:rPr>
        <w:t>National Overdose Deaths—Total number of U.S. overdose deaths involving all drugs from 2002 to 2015 that shows an increase by 2.2-fold.</w:t>
      </w:r>
      <w:bookmarkEnd w:id="66"/>
      <w:r w:rsidRPr="00040692">
        <w:rPr>
          <w:rFonts w:ascii="Times New Roman" w:hAnsi="Times New Roman" w:cs="Times New Roman"/>
          <w:b/>
          <w:sz w:val="20"/>
          <w:szCs w:val="20"/>
        </w:rPr>
        <w:t xml:space="preserve"> </w:t>
      </w:r>
    </w:p>
    <w:p w:rsidR="006C77CE" w:rsidRPr="00040692" w:rsidRDefault="00C34B07" w:rsidP="00D51B93">
      <w:pPr>
        <w:rPr>
          <w:rFonts w:ascii="Times New Roman" w:hAnsi="Times New Roman" w:cs="Times New Roman"/>
          <w:b/>
          <w:sz w:val="20"/>
          <w:szCs w:val="20"/>
        </w:rPr>
      </w:pPr>
      <w:r>
        <w:rPr>
          <w:rFonts w:ascii="Times New Roman" w:hAnsi="Times New Roman" w:cs="Times New Roman"/>
          <w:b/>
          <w:sz w:val="20"/>
          <w:szCs w:val="20"/>
        </w:rPr>
        <w:t>Source</w:t>
      </w:r>
      <w:r w:rsidR="006C77CE" w:rsidRPr="00040692">
        <w:rPr>
          <w:rFonts w:ascii="Times New Roman" w:hAnsi="Times New Roman" w:cs="Times New Roman"/>
          <w:b/>
          <w:sz w:val="20"/>
          <w:szCs w:val="20"/>
        </w:rPr>
        <w:t xml:space="preserve">: </w:t>
      </w:r>
      <w:proofErr w:type="gramStart"/>
      <w:r w:rsidR="006C77CE" w:rsidRPr="00040692">
        <w:rPr>
          <w:rFonts w:ascii="Times New Roman" w:hAnsi="Times New Roman" w:cs="Times New Roman"/>
          <w:b/>
          <w:sz w:val="20"/>
          <w:szCs w:val="20"/>
        </w:rPr>
        <w:t>9</w:t>
      </w:r>
      <w:bookmarkEnd w:id="67"/>
      <w:proofErr w:type="gramEnd"/>
    </w:p>
    <w:p w:rsidR="006C77CE" w:rsidRDefault="006C77CE" w:rsidP="006C77CE">
      <w:pPr>
        <w:keepNext/>
      </w:pPr>
      <w:r>
        <w:rPr>
          <w:rFonts w:ascii="Verdana" w:hAnsi="Verdana"/>
          <w:noProof/>
          <w:color w:val="000000"/>
          <w:sz w:val="21"/>
          <w:szCs w:val="21"/>
        </w:rPr>
        <w:drawing>
          <wp:inline distT="0" distB="0" distL="0" distR="0" wp14:anchorId="20A748B9" wp14:editId="4C9DA89D">
            <wp:extent cx="5181500" cy="3255645"/>
            <wp:effectExtent l="0" t="0" r="0" b="0"/>
            <wp:docPr id="10" name="Picture 10" descr="https://d14rmgtrwzf5a.cloudfront.net/sites/default/files/cdcwonder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4rmgtrwzf5a.cloudfront.net/sites/default/files/cdcwonder2016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500" cy="3255645"/>
                    </a:xfrm>
                    <a:prstGeom prst="rect">
                      <a:avLst/>
                    </a:prstGeom>
                    <a:noFill/>
                    <a:ln>
                      <a:noFill/>
                    </a:ln>
                  </pic:spPr>
                </pic:pic>
              </a:graphicData>
            </a:graphic>
          </wp:inline>
        </w:drawing>
      </w:r>
    </w:p>
    <w:p w:rsidR="00C34B07" w:rsidRDefault="006C77CE" w:rsidP="00C34B07">
      <w:pPr>
        <w:pStyle w:val="Caption"/>
        <w:spacing w:line="240" w:lineRule="auto"/>
        <w:ind w:firstLine="0"/>
        <w:jc w:val="left"/>
      </w:pPr>
      <w:bookmarkStart w:id="68" w:name="_Toc478999079"/>
      <w:bookmarkStart w:id="69" w:name="_Toc473844565"/>
      <w:r>
        <w:t xml:space="preserve">Figure </w:t>
      </w:r>
      <w:fldSimple w:instr=" SEQ Figure \* ARABIC ">
        <w:r w:rsidR="007D7C4F">
          <w:rPr>
            <w:noProof/>
          </w:rPr>
          <w:t>9</w:t>
        </w:r>
      </w:fldSimple>
      <w:r w:rsidR="00C34B07">
        <w:t xml:space="preserve">. </w:t>
      </w:r>
      <w:r w:rsidRPr="00A727C7">
        <w:t xml:space="preserve">Total number of U.S. overdose deaths involving opioid drugs from 2002 to 2015 that includes opioid analgesics, along with heroin and illicit synthetic opioids. From 2002 to </w:t>
      </w:r>
      <w:proofErr w:type="gramStart"/>
      <w:r w:rsidRPr="00A727C7">
        <w:t>2015</w:t>
      </w:r>
      <w:proofErr w:type="gramEnd"/>
      <w:r w:rsidRPr="00A727C7">
        <w:t xml:space="preserve"> there was a 2.8-fold increase in the total number of deaths.</w:t>
      </w:r>
      <w:bookmarkEnd w:id="68"/>
    </w:p>
    <w:p w:rsidR="006C77CE" w:rsidRDefault="00C34B07" w:rsidP="00C34B07">
      <w:pPr>
        <w:pStyle w:val="Caption"/>
        <w:spacing w:line="240" w:lineRule="auto"/>
        <w:ind w:firstLine="0"/>
        <w:jc w:val="left"/>
      </w:pPr>
      <w:r>
        <w:t>Source</w:t>
      </w:r>
      <w:r w:rsidR="006C77CE" w:rsidRPr="00A727C7">
        <w:t xml:space="preserve">: </w:t>
      </w:r>
      <w:proofErr w:type="gramStart"/>
      <w:r w:rsidR="006C77CE" w:rsidRPr="00A727C7">
        <w:t>6</w:t>
      </w:r>
      <w:bookmarkEnd w:id="69"/>
      <w:proofErr w:type="gramEnd"/>
    </w:p>
    <w:p w:rsidR="00C34B07" w:rsidRPr="00C34B07" w:rsidRDefault="00C34B07" w:rsidP="00C34B07"/>
    <w:p w:rsidR="006C77CE" w:rsidRDefault="006C77CE" w:rsidP="006C77CE">
      <w:pPr>
        <w:keepNext/>
      </w:pPr>
      <w:r w:rsidRPr="006B35C5">
        <w:rPr>
          <w:rFonts w:ascii="Times New Roman" w:hAnsi="Times New Roman" w:cs="Times New Roman"/>
          <w:noProof/>
          <w:sz w:val="24"/>
          <w:szCs w:val="24"/>
        </w:rPr>
        <w:drawing>
          <wp:inline distT="0" distB="0" distL="0" distR="0" wp14:anchorId="575A6CD8" wp14:editId="430E8431">
            <wp:extent cx="60071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4813" cy="3225820"/>
                    </a:xfrm>
                    <a:prstGeom prst="rect">
                      <a:avLst/>
                    </a:prstGeom>
                    <a:noFill/>
                    <a:ln>
                      <a:noFill/>
                    </a:ln>
                  </pic:spPr>
                </pic:pic>
              </a:graphicData>
            </a:graphic>
          </wp:inline>
        </w:drawing>
      </w:r>
    </w:p>
    <w:p w:rsidR="00C34B07" w:rsidRDefault="006C77CE" w:rsidP="00C34B07">
      <w:pPr>
        <w:pStyle w:val="Caption"/>
        <w:spacing w:line="240" w:lineRule="auto"/>
        <w:ind w:firstLine="0"/>
        <w:jc w:val="left"/>
      </w:pPr>
      <w:bookmarkStart w:id="70" w:name="_Toc478999080"/>
      <w:bookmarkStart w:id="71" w:name="_Toc473844566"/>
      <w:r>
        <w:t xml:space="preserve">Figure </w:t>
      </w:r>
      <w:fldSimple w:instr=" SEQ Figure \* ARABIC ">
        <w:r w:rsidR="007D7C4F">
          <w:rPr>
            <w:noProof/>
          </w:rPr>
          <w:t>10</w:t>
        </w:r>
      </w:fldSimple>
      <w:r w:rsidR="00C34B07">
        <w:t xml:space="preserve">. </w:t>
      </w:r>
      <w:r w:rsidRPr="008274EF">
        <w:t>The bar graph compares the percentage of adolescents who abused illegal drugs and prescription medication.</w:t>
      </w:r>
      <w:bookmarkEnd w:id="70"/>
    </w:p>
    <w:p w:rsidR="006C77CE" w:rsidRDefault="00C34B07" w:rsidP="00C34B07">
      <w:pPr>
        <w:pStyle w:val="Caption"/>
        <w:spacing w:line="240" w:lineRule="auto"/>
        <w:ind w:firstLine="0"/>
        <w:jc w:val="left"/>
      </w:pPr>
      <w:r>
        <w:t>Source</w:t>
      </w:r>
      <w:r w:rsidR="006C77CE" w:rsidRPr="008274EF">
        <w:t xml:space="preserve">: </w:t>
      </w:r>
      <w:proofErr w:type="gramStart"/>
      <w:r w:rsidR="006C77CE" w:rsidRPr="008274EF">
        <w:t>2</w:t>
      </w:r>
      <w:bookmarkEnd w:id="71"/>
      <w:proofErr w:type="gramEnd"/>
    </w:p>
    <w:p w:rsidR="0011096E" w:rsidRPr="00666F56" w:rsidRDefault="00666F56" w:rsidP="00666F56">
      <w:pPr>
        <w:pStyle w:val="Appendix"/>
        <w:numPr>
          <w:ilvl w:val="0"/>
          <w:numId w:val="0"/>
        </w:numPr>
        <w:ind w:left="3420" w:hanging="3420"/>
        <w:rPr>
          <w:rFonts w:eastAsia="Cambria"/>
          <w:b/>
        </w:rPr>
      </w:pPr>
      <w:bookmarkStart w:id="72" w:name="_Toc479020470"/>
      <w:r w:rsidRPr="00666F56">
        <w:rPr>
          <w:rFonts w:eastAsia="Cambria"/>
          <w:b/>
        </w:rPr>
        <w:t>APPENDIX B: CONSENT TO PRESCRIBE OPIOID MEDICATION TO A MINOR</w:t>
      </w:r>
      <w:bookmarkEnd w:id="72"/>
    </w:p>
    <w:p w:rsidR="006C77CE" w:rsidRPr="00F75004" w:rsidRDefault="006C77CE" w:rsidP="006C77CE">
      <w:pPr>
        <w:widowControl w:val="0"/>
        <w:spacing w:before="139" w:after="0" w:line="200" w:lineRule="exact"/>
        <w:ind w:left="111" w:right="106"/>
        <w:jc w:val="both"/>
        <w:rPr>
          <w:rFonts w:ascii="Cambria" w:eastAsia="Cambria" w:hAnsi="Cambria" w:cs="Cambria"/>
          <w:sz w:val="18"/>
          <w:szCs w:val="18"/>
        </w:rPr>
      </w:pPr>
      <w:r w:rsidRPr="00F75004">
        <w:rPr>
          <w:rFonts w:ascii="Cambria" w:eastAsia="Cambria" w:hAnsi="Cambria" w:cs="Cambria"/>
          <w:b/>
          <w:i/>
          <w:color w:val="231F20"/>
          <w:w w:val="110"/>
          <w:sz w:val="18"/>
          <w:szCs w:val="18"/>
        </w:rPr>
        <w:t>Background</w:t>
      </w:r>
      <w:r w:rsidRPr="00F75004">
        <w:rPr>
          <w:rFonts w:ascii="Cambria" w:eastAsia="Cambria" w:hAnsi="Cambria" w:cs="Cambria"/>
          <w:color w:val="231F20"/>
          <w:w w:val="110"/>
          <w:sz w:val="18"/>
          <w:szCs w:val="18"/>
        </w:rPr>
        <w:t>: Pennsylvania law requires that in most non-emergency circumstances, a minor may only be prescribed opioid medications (morphine-like drugs) if the prescriber first discusses the potential risks associated with the medication with the minor and also with the minor’s parent, guardian, or an adult who has a valid health care proxy to consent to the minor’s medical treatment. This consent form memorializes that the prescriber discussed the risks associated with opioid medications with you and the minor-patient. Please review the information listed and put your initials next to each item after you and the minor-patient have discussed the risks with the prescriber and feel you understand and accept what each statement says.</w:t>
      </w:r>
    </w:p>
    <w:p w:rsidR="006C77CE" w:rsidRPr="00F75004" w:rsidRDefault="006C77CE" w:rsidP="006C77CE">
      <w:pPr>
        <w:widowControl w:val="0"/>
        <w:spacing w:before="8" w:after="1" w:line="240" w:lineRule="auto"/>
        <w:rPr>
          <w:rFonts w:ascii="Cambria" w:eastAsia="Cambria" w:hAnsi="Cambria" w:cs="Cambria"/>
          <w:sz w:val="12"/>
          <w:szCs w:val="18"/>
        </w:rPr>
      </w:pPr>
    </w:p>
    <w:tbl>
      <w:tblPr>
        <w:tblW w:w="0" w:type="auto"/>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154"/>
      </w:tblGrid>
      <w:tr w:rsidR="006C77CE" w:rsidRPr="00F75004" w:rsidTr="006C77CE">
        <w:trPr>
          <w:trHeight w:hRule="exact" w:val="279"/>
        </w:trPr>
        <w:tc>
          <w:tcPr>
            <w:tcW w:w="9154" w:type="dxa"/>
          </w:tcPr>
          <w:p w:rsidR="006C77CE" w:rsidRPr="00F75004" w:rsidRDefault="006C77CE" w:rsidP="006C77CE">
            <w:pPr>
              <w:widowControl w:val="0"/>
              <w:spacing w:before="28" w:after="0" w:line="240" w:lineRule="auto"/>
              <w:ind w:left="59"/>
              <w:rPr>
                <w:rFonts w:ascii="Cambria" w:eastAsia="Cambria" w:hAnsi="Cambria" w:cs="Cambria"/>
                <w:sz w:val="18"/>
              </w:rPr>
            </w:pPr>
            <w:r w:rsidRPr="00F75004">
              <w:rPr>
                <w:rFonts w:ascii="Cambria" w:eastAsia="Cambria" w:hAnsi="Cambria" w:cs="Cambria"/>
                <w:color w:val="231F20"/>
                <w:w w:val="110"/>
                <w:sz w:val="18"/>
              </w:rPr>
              <w:t>Patient Name:</w:t>
            </w:r>
          </w:p>
        </w:tc>
      </w:tr>
      <w:tr w:rsidR="006C77CE" w:rsidRPr="00F75004" w:rsidTr="006C77CE">
        <w:trPr>
          <w:trHeight w:hRule="exact" w:val="269"/>
        </w:trPr>
        <w:tc>
          <w:tcPr>
            <w:tcW w:w="9154" w:type="dxa"/>
          </w:tcPr>
          <w:p w:rsidR="006C77CE" w:rsidRPr="00F75004" w:rsidRDefault="006C77CE" w:rsidP="006C77CE">
            <w:pPr>
              <w:widowControl w:val="0"/>
              <w:spacing w:before="18" w:after="0" w:line="240" w:lineRule="auto"/>
              <w:ind w:left="59"/>
              <w:rPr>
                <w:rFonts w:ascii="Cambria" w:eastAsia="Cambria" w:hAnsi="Cambria" w:cs="Cambria"/>
                <w:sz w:val="18"/>
              </w:rPr>
            </w:pPr>
            <w:r w:rsidRPr="00F75004">
              <w:rPr>
                <w:rFonts w:ascii="Cambria" w:eastAsia="Cambria" w:hAnsi="Cambria" w:cs="Cambria"/>
                <w:color w:val="231F20"/>
                <w:w w:val="110"/>
                <w:sz w:val="18"/>
              </w:rPr>
              <w:t>Patient’s Date of Birth:</w:t>
            </w:r>
          </w:p>
        </w:tc>
      </w:tr>
      <w:tr w:rsidR="006C77CE" w:rsidRPr="00F75004" w:rsidTr="006C77CE">
        <w:trPr>
          <w:trHeight w:hRule="exact" w:val="279"/>
        </w:trPr>
        <w:tc>
          <w:tcPr>
            <w:tcW w:w="9154" w:type="dxa"/>
          </w:tcPr>
          <w:p w:rsidR="006C77CE" w:rsidRPr="00F75004" w:rsidRDefault="006C77CE" w:rsidP="006C77CE">
            <w:pPr>
              <w:widowControl w:val="0"/>
              <w:spacing w:before="18" w:after="0" w:line="240" w:lineRule="auto"/>
              <w:ind w:left="59"/>
              <w:rPr>
                <w:rFonts w:ascii="Cambria" w:eastAsia="Cambria" w:hAnsi="Cambria" w:cs="Cambria"/>
                <w:sz w:val="18"/>
              </w:rPr>
            </w:pPr>
            <w:r w:rsidRPr="00F75004">
              <w:rPr>
                <w:rFonts w:ascii="Cambria" w:eastAsia="Cambria" w:hAnsi="Cambria" w:cs="Cambria"/>
                <w:color w:val="231F20"/>
                <w:w w:val="105"/>
                <w:sz w:val="18"/>
              </w:rPr>
              <w:t>Name of Parent/Guardian/Authorized Adult:</w:t>
            </w:r>
          </w:p>
        </w:tc>
      </w:tr>
    </w:tbl>
    <w:p w:rsidR="006C77CE" w:rsidRPr="00F75004" w:rsidRDefault="006C77CE" w:rsidP="006C77CE">
      <w:pPr>
        <w:widowControl w:val="0"/>
        <w:spacing w:after="0" w:line="240" w:lineRule="auto"/>
        <w:rPr>
          <w:rFonts w:ascii="Cambria" w:eastAsia="Cambria" w:hAnsi="Cambria" w:cs="Cambria"/>
          <w:sz w:val="20"/>
          <w:szCs w:val="18"/>
        </w:rPr>
      </w:pPr>
    </w:p>
    <w:p w:rsidR="006C77CE" w:rsidRPr="00F75004" w:rsidRDefault="006C77CE" w:rsidP="006C77CE">
      <w:pPr>
        <w:widowControl w:val="0"/>
        <w:spacing w:before="5" w:after="0" w:line="240" w:lineRule="auto"/>
        <w:ind w:left="470"/>
        <w:rPr>
          <w:rFonts w:ascii="Cambria" w:eastAsia="Cambria" w:hAnsi="Cambria" w:cs="Cambria"/>
          <w:sz w:val="23"/>
          <w:szCs w:val="18"/>
        </w:rPr>
      </w:pPr>
      <w:r w:rsidRPr="00F75004">
        <w:rPr>
          <w:rFonts w:ascii="Cambria" w:eastAsia="Cambria" w:hAnsi="Cambria" w:cs="Cambria"/>
          <w:noProof/>
          <w:sz w:val="18"/>
          <w:szCs w:val="18"/>
        </w:rPr>
        <mc:AlternateContent>
          <mc:Choice Requires="wps">
            <w:drawing>
              <wp:anchor distT="0" distB="0" distL="0" distR="0" simplePos="0" relativeHeight="251663360" behindDoc="0" locked="0" layoutInCell="1" allowOverlap="1" wp14:anchorId="1EF230F5" wp14:editId="4C4CE2B9">
                <wp:simplePos x="0" y="0"/>
                <wp:positionH relativeFrom="page">
                  <wp:posOffset>991235</wp:posOffset>
                </wp:positionH>
                <wp:positionV relativeFrom="paragraph">
                  <wp:posOffset>202565</wp:posOffset>
                </wp:positionV>
                <wp:extent cx="3041650" cy="0"/>
                <wp:effectExtent l="6985" t="13335" r="8890" b="5715"/>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0"/>
                        </a:xfrm>
                        <a:prstGeom prst="line">
                          <a:avLst/>
                        </a:prstGeom>
                        <a:noFill/>
                        <a:ln w="6337">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EE042E" id="Straight Connector 1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05pt,15.95pt" to="317.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" strokecolor="#231f20" strokeweight=".17603mm">
                <w10:wrap type="topAndBottom" anchorx="page"/>
              </v:line>
            </w:pict>
          </mc:Fallback>
        </mc:AlternateContent>
      </w:r>
      <w:r w:rsidRPr="00F75004">
        <w:rPr>
          <w:rFonts w:ascii="Cambria" w:eastAsia="Cambria" w:hAnsi="Cambria" w:cs="Cambria"/>
          <w:noProof/>
          <w:sz w:val="18"/>
          <w:szCs w:val="18"/>
        </w:rPr>
        <mc:AlternateContent>
          <mc:Choice Requires="wps">
            <w:drawing>
              <wp:anchor distT="0" distB="0" distL="0" distR="0" simplePos="0" relativeHeight="251664384" behindDoc="0" locked="0" layoutInCell="1" allowOverlap="1" wp14:anchorId="3CA2A421" wp14:editId="467F666C">
                <wp:simplePos x="0" y="0"/>
                <wp:positionH relativeFrom="page">
                  <wp:posOffset>4380230</wp:posOffset>
                </wp:positionH>
                <wp:positionV relativeFrom="paragraph">
                  <wp:posOffset>202565</wp:posOffset>
                </wp:positionV>
                <wp:extent cx="1369060" cy="0"/>
                <wp:effectExtent l="8255" t="13335" r="13335" b="5715"/>
                <wp:wrapTopAndBottom/>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6337">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E726FF" id="Straight Connector 1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9pt,15.95pt" to="452.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" strokecolor="#231f20" strokeweight=".17603mm">
                <w10:wrap type="topAndBottom" anchorx="page"/>
              </v:line>
            </w:pict>
          </mc:Fallback>
        </mc:AlternateContent>
      </w:r>
      <w:r w:rsidRPr="00F75004">
        <w:rPr>
          <w:rFonts w:ascii="Cambria" w:eastAsia="Cambria" w:hAnsi="Cambria" w:cs="Cambria"/>
          <w:noProof/>
          <w:sz w:val="18"/>
          <w:szCs w:val="18"/>
        </w:rPr>
        <w:t xml:space="preserve">    </w:t>
      </w:r>
    </w:p>
    <w:p w:rsidR="006C77CE" w:rsidRPr="00F75004" w:rsidRDefault="006C77CE" w:rsidP="006C77CE">
      <w:pPr>
        <w:widowControl w:val="0"/>
        <w:tabs>
          <w:tab w:val="left" w:pos="5969"/>
        </w:tabs>
        <w:spacing w:after="0" w:line="201" w:lineRule="exact"/>
        <w:ind w:left="470"/>
        <w:rPr>
          <w:rFonts w:ascii="Cambria" w:eastAsia="Cambria" w:hAnsi="Cambria" w:cs="Cambria"/>
          <w:sz w:val="18"/>
          <w:szCs w:val="18"/>
        </w:rPr>
      </w:pPr>
      <w:r w:rsidRPr="00F75004">
        <w:rPr>
          <w:rFonts w:ascii="Cambria" w:eastAsia="Cambria" w:hAnsi="Cambria" w:cs="Cambria"/>
          <w:color w:val="231F20"/>
          <w:w w:val="105"/>
          <w:sz w:val="18"/>
          <w:szCs w:val="18"/>
        </w:rPr>
        <w:t>Signature of</w:t>
      </w:r>
      <w:r w:rsidRPr="00F75004">
        <w:rPr>
          <w:rFonts w:ascii="Cambria" w:eastAsia="Cambria" w:hAnsi="Cambria" w:cs="Cambria"/>
          <w:color w:val="231F20"/>
          <w:spacing w:val="23"/>
          <w:w w:val="105"/>
          <w:sz w:val="18"/>
          <w:szCs w:val="18"/>
        </w:rPr>
        <w:t xml:space="preserve"> </w:t>
      </w:r>
      <w:r w:rsidRPr="00F75004">
        <w:rPr>
          <w:rFonts w:ascii="Cambria" w:eastAsia="Cambria" w:hAnsi="Cambria" w:cs="Cambria"/>
          <w:color w:val="231F20"/>
          <w:w w:val="105"/>
          <w:sz w:val="18"/>
          <w:szCs w:val="18"/>
        </w:rPr>
        <w:t>parent/guardian/authorized</w:t>
      </w:r>
      <w:r w:rsidRPr="00F75004">
        <w:rPr>
          <w:rFonts w:ascii="Cambria" w:eastAsia="Cambria" w:hAnsi="Cambria" w:cs="Cambria"/>
          <w:color w:val="231F20"/>
          <w:spacing w:val="32"/>
          <w:w w:val="105"/>
          <w:sz w:val="18"/>
          <w:szCs w:val="18"/>
        </w:rPr>
        <w:t xml:space="preserve"> </w:t>
      </w:r>
      <w:r w:rsidRPr="00F75004">
        <w:rPr>
          <w:rFonts w:ascii="Cambria" w:eastAsia="Cambria" w:hAnsi="Cambria" w:cs="Cambria"/>
          <w:color w:val="231F20"/>
          <w:w w:val="105"/>
          <w:sz w:val="18"/>
          <w:szCs w:val="18"/>
        </w:rPr>
        <w:t>adult</w:t>
      </w:r>
      <w:r w:rsidRPr="00F75004">
        <w:rPr>
          <w:rFonts w:ascii="Cambria" w:eastAsia="Cambria" w:hAnsi="Cambria" w:cs="Cambria"/>
          <w:color w:val="231F20"/>
          <w:w w:val="105"/>
          <w:sz w:val="18"/>
          <w:szCs w:val="18"/>
        </w:rPr>
        <w:tab/>
        <w:t xml:space="preserve">    Dated</w:t>
      </w:r>
    </w:p>
    <w:p w:rsidR="006C77CE" w:rsidRPr="00F75004" w:rsidRDefault="006C77CE" w:rsidP="006C77CE">
      <w:pPr>
        <w:widowControl w:val="0"/>
        <w:spacing w:before="26" w:after="0" w:line="240" w:lineRule="auto"/>
        <w:ind w:left="1188"/>
        <w:rPr>
          <w:rFonts w:ascii="Cambria" w:eastAsia="Cambria" w:hAnsi="Cambria" w:cs="Cambria"/>
          <w:sz w:val="14"/>
        </w:rPr>
      </w:pPr>
      <w:r w:rsidRPr="00F75004">
        <w:rPr>
          <w:rFonts w:ascii="Cambria" w:eastAsia="Cambria" w:hAnsi="Cambria" w:cs="Cambria"/>
          <w:color w:val="231F20"/>
          <w:w w:val="110"/>
          <w:sz w:val="14"/>
        </w:rPr>
        <w:t>Circle the appropriate relationship</w:t>
      </w:r>
    </w:p>
    <w:p w:rsidR="006C77CE" w:rsidRPr="00F75004" w:rsidRDefault="006C77CE" w:rsidP="006C77CE">
      <w:pPr>
        <w:widowControl w:val="0"/>
        <w:spacing w:before="7" w:after="1" w:line="240" w:lineRule="auto"/>
        <w:rPr>
          <w:rFonts w:ascii="Cambria" w:eastAsia="Cambria" w:hAnsi="Cambria" w:cs="Cambria"/>
          <w:sz w:val="12"/>
          <w:szCs w:val="18"/>
        </w:rPr>
      </w:pPr>
    </w:p>
    <w:tbl>
      <w:tblPr>
        <w:tblW w:w="0" w:type="auto"/>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154"/>
      </w:tblGrid>
      <w:tr w:rsidR="006C77CE" w:rsidRPr="00F75004" w:rsidTr="006C77CE">
        <w:trPr>
          <w:trHeight w:hRule="exact" w:val="279"/>
        </w:trPr>
        <w:tc>
          <w:tcPr>
            <w:tcW w:w="9154" w:type="dxa"/>
          </w:tcPr>
          <w:p w:rsidR="006C77CE" w:rsidRPr="00F75004" w:rsidRDefault="006C77CE" w:rsidP="006C77CE">
            <w:pPr>
              <w:widowControl w:val="0"/>
              <w:spacing w:before="28" w:after="0" w:line="240" w:lineRule="auto"/>
              <w:ind w:left="59"/>
              <w:rPr>
                <w:rFonts w:ascii="Cambria" w:eastAsia="Cambria" w:hAnsi="Cambria" w:cs="Cambria"/>
                <w:sz w:val="18"/>
              </w:rPr>
            </w:pPr>
            <w:r w:rsidRPr="00F75004">
              <w:rPr>
                <w:rFonts w:ascii="Cambria" w:eastAsia="Cambria" w:hAnsi="Cambria" w:cs="Cambria"/>
                <w:color w:val="231F20"/>
                <w:w w:val="105"/>
                <w:sz w:val="18"/>
              </w:rPr>
              <w:t xml:space="preserve">Name of </w:t>
            </w:r>
            <w:r>
              <w:rPr>
                <w:rFonts w:ascii="Cambria" w:eastAsia="Cambria" w:hAnsi="Cambria" w:cs="Cambria"/>
                <w:color w:val="231F20"/>
                <w:w w:val="105"/>
                <w:sz w:val="18"/>
              </w:rPr>
              <w:t xml:space="preserve">Medication (brand or generic </w:t>
            </w:r>
            <w:r w:rsidRPr="00F75004">
              <w:rPr>
                <w:rFonts w:ascii="Cambria" w:eastAsia="Cambria" w:hAnsi="Cambria" w:cs="Cambria"/>
                <w:color w:val="231F20"/>
                <w:w w:val="105"/>
                <w:sz w:val="18"/>
              </w:rPr>
              <w:t>name):</w:t>
            </w:r>
          </w:p>
        </w:tc>
      </w:tr>
      <w:tr w:rsidR="006C77CE" w:rsidRPr="00F75004" w:rsidTr="006C77CE">
        <w:trPr>
          <w:trHeight w:hRule="exact" w:val="269"/>
        </w:trPr>
        <w:tc>
          <w:tcPr>
            <w:tcW w:w="9154" w:type="dxa"/>
          </w:tcPr>
          <w:p w:rsidR="006C77CE" w:rsidRPr="00F75004" w:rsidRDefault="006C77CE" w:rsidP="006C77CE">
            <w:pPr>
              <w:widowControl w:val="0"/>
              <w:spacing w:before="18" w:after="0" w:line="240" w:lineRule="auto"/>
              <w:ind w:left="59"/>
              <w:rPr>
                <w:rFonts w:ascii="Cambria" w:eastAsia="Cambria" w:hAnsi="Cambria" w:cs="Cambria"/>
                <w:sz w:val="18"/>
              </w:rPr>
            </w:pPr>
            <w:r w:rsidRPr="00F75004">
              <w:rPr>
                <w:rFonts w:ascii="Cambria" w:eastAsia="Cambria" w:hAnsi="Cambria" w:cs="Cambria"/>
                <w:color w:val="231F20"/>
                <w:w w:val="110"/>
                <w:sz w:val="18"/>
              </w:rPr>
              <w:t>Quantity:</w:t>
            </w:r>
          </w:p>
        </w:tc>
      </w:tr>
      <w:tr w:rsidR="006C77CE" w:rsidRPr="00F75004" w:rsidTr="006C77CE">
        <w:trPr>
          <w:trHeight w:hRule="exact" w:val="269"/>
        </w:trPr>
        <w:tc>
          <w:tcPr>
            <w:tcW w:w="9154" w:type="dxa"/>
          </w:tcPr>
          <w:p w:rsidR="006C77CE" w:rsidRPr="00F75004" w:rsidRDefault="006C77CE" w:rsidP="006C77CE">
            <w:pPr>
              <w:widowControl w:val="0"/>
              <w:spacing w:before="18" w:after="0" w:line="240" w:lineRule="auto"/>
              <w:ind w:left="59"/>
              <w:rPr>
                <w:rFonts w:ascii="Cambria" w:eastAsia="Cambria" w:hAnsi="Cambria" w:cs="Cambria"/>
                <w:sz w:val="18"/>
              </w:rPr>
            </w:pPr>
            <w:r w:rsidRPr="00F75004">
              <w:rPr>
                <w:rFonts w:ascii="Cambria" w:eastAsia="Cambria" w:hAnsi="Cambria" w:cs="Cambria"/>
                <w:color w:val="231F20"/>
                <w:w w:val="110"/>
                <w:sz w:val="18"/>
              </w:rPr>
              <w:t>Amount of initial dose:</w:t>
            </w:r>
          </w:p>
        </w:tc>
      </w:tr>
      <w:tr w:rsidR="006C77CE" w:rsidRPr="00F75004" w:rsidTr="006C77CE">
        <w:trPr>
          <w:trHeight w:hRule="exact" w:val="279"/>
        </w:trPr>
        <w:tc>
          <w:tcPr>
            <w:tcW w:w="9154" w:type="dxa"/>
          </w:tcPr>
          <w:p w:rsidR="006C77CE" w:rsidRPr="00F75004" w:rsidRDefault="006C77CE" w:rsidP="006C77CE">
            <w:pPr>
              <w:widowControl w:val="0"/>
              <w:spacing w:before="18" w:after="0" w:line="240" w:lineRule="auto"/>
              <w:ind w:left="59"/>
              <w:rPr>
                <w:rFonts w:ascii="Cambria" w:eastAsia="Cambria" w:hAnsi="Cambria" w:cs="Cambria"/>
                <w:sz w:val="18"/>
              </w:rPr>
            </w:pPr>
            <w:r w:rsidRPr="00F75004">
              <w:rPr>
                <w:rFonts w:ascii="Cambria" w:eastAsia="Cambria" w:hAnsi="Cambria" w:cs="Cambria"/>
                <w:color w:val="231F20"/>
                <w:w w:val="105"/>
                <w:sz w:val="18"/>
              </w:rPr>
              <w:t>Number of refills: *</w:t>
            </w:r>
          </w:p>
        </w:tc>
      </w:tr>
    </w:tbl>
    <w:p w:rsidR="006C77CE" w:rsidRPr="00F75004" w:rsidRDefault="006C77CE" w:rsidP="006C77CE">
      <w:pPr>
        <w:widowControl w:val="0"/>
        <w:spacing w:before="83" w:after="0" w:line="200" w:lineRule="exact"/>
        <w:ind w:right="261"/>
        <w:jc w:val="both"/>
        <w:rPr>
          <w:rFonts w:ascii="Cambria" w:eastAsia="Cambria" w:hAnsi="Cambria" w:cs="Cambria"/>
          <w:i/>
          <w:sz w:val="16"/>
          <w:szCs w:val="16"/>
        </w:rPr>
      </w:pPr>
      <w:r>
        <w:rPr>
          <w:rFonts w:ascii="Cambria" w:eastAsia="Cambria" w:hAnsi="Cambria" w:cs="Cambria"/>
          <w:sz w:val="10"/>
          <w:szCs w:val="18"/>
        </w:rPr>
        <w:t xml:space="preserve"> </w:t>
      </w:r>
      <w:r w:rsidRPr="00F75004">
        <w:rPr>
          <w:rFonts w:ascii="Cambria" w:eastAsia="Cambria" w:hAnsi="Cambria" w:cs="Cambria"/>
          <w:i/>
          <w:color w:val="231F20"/>
          <w:w w:val="110"/>
          <w:sz w:val="16"/>
          <w:szCs w:val="16"/>
        </w:rPr>
        <w:t xml:space="preserve">The medication </w:t>
      </w:r>
      <w:proofErr w:type="gramStart"/>
      <w:r w:rsidRPr="00F75004">
        <w:rPr>
          <w:rFonts w:ascii="Cambria" w:eastAsia="Cambria" w:hAnsi="Cambria" w:cs="Cambria"/>
          <w:i/>
          <w:color w:val="231F20"/>
          <w:w w:val="110"/>
          <w:sz w:val="16"/>
          <w:szCs w:val="16"/>
        </w:rPr>
        <w:t>being prescribed</w:t>
      </w:r>
      <w:proofErr w:type="gramEnd"/>
      <w:r w:rsidRPr="00F75004">
        <w:rPr>
          <w:rFonts w:ascii="Cambria" w:eastAsia="Cambria" w:hAnsi="Cambria" w:cs="Cambria"/>
          <w:i/>
          <w:color w:val="231F20"/>
          <w:w w:val="110"/>
          <w:sz w:val="16"/>
          <w:szCs w:val="16"/>
        </w:rPr>
        <w:t xml:space="preserve"> above is a controlled substance containing an opioid. This means the </w:t>
      </w:r>
      <w:proofErr w:type="gramStart"/>
      <w:r w:rsidRPr="00F75004">
        <w:rPr>
          <w:rFonts w:ascii="Cambria" w:eastAsia="Cambria" w:hAnsi="Cambria" w:cs="Cambria"/>
          <w:i/>
          <w:color w:val="231F20"/>
          <w:w w:val="110"/>
          <w:sz w:val="16"/>
          <w:szCs w:val="16"/>
        </w:rPr>
        <w:t>medication has been identified by the United States Drug Enforcement Administration as having a potential for abuse, dependence or misuse</w:t>
      </w:r>
      <w:proofErr w:type="gramEnd"/>
      <w:r w:rsidRPr="00F75004">
        <w:rPr>
          <w:rFonts w:ascii="Cambria" w:eastAsia="Cambria" w:hAnsi="Cambria" w:cs="Cambria"/>
          <w:i/>
          <w:color w:val="231F20"/>
          <w:w w:val="110"/>
          <w:sz w:val="16"/>
          <w:szCs w:val="16"/>
        </w:rPr>
        <w:t>.</w:t>
      </w:r>
    </w:p>
    <w:p w:rsidR="006C77CE" w:rsidRPr="00F75004" w:rsidRDefault="006C77CE" w:rsidP="006C77CE">
      <w:pPr>
        <w:widowControl w:val="0"/>
        <w:spacing w:before="159" w:after="0" w:line="200" w:lineRule="exact"/>
        <w:ind w:left="111" w:firstLine="179"/>
        <w:rPr>
          <w:rFonts w:ascii="Cambria" w:eastAsia="Cambria" w:hAnsi="Cambria" w:cs="Cambria"/>
          <w:sz w:val="18"/>
          <w:szCs w:val="18"/>
        </w:rPr>
      </w:pPr>
      <w:r w:rsidRPr="00F75004">
        <w:rPr>
          <w:rFonts w:ascii="Cambria" w:eastAsia="Cambria" w:hAnsi="Cambria" w:cs="Cambria"/>
          <w:color w:val="231F20"/>
          <w:w w:val="105"/>
          <w:sz w:val="18"/>
          <w:szCs w:val="18"/>
        </w:rPr>
        <w:t>As the responsible prescriber, I certify that I have discussed with both the minor, as well as with the minor’s parent/guardian/authorized adult the following items:</w:t>
      </w:r>
    </w:p>
    <w:p w:rsidR="006C77CE" w:rsidRPr="00F75004" w:rsidRDefault="006C77CE" w:rsidP="006C77CE">
      <w:pPr>
        <w:widowControl w:val="0"/>
        <w:spacing w:before="58" w:after="0" w:line="240" w:lineRule="auto"/>
        <w:ind w:left="111" w:right="435"/>
        <w:jc w:val="right"/>
        <w:rPr>
          <w:rFonts w:ascii="Cambria" w:eastAsia="Cambria" w:hAnsi="Cambria" w:cs="Cambria"/>
          <w:sz w:val="18"/>
          <w:szCs w:val="18"/>
        </w:rPr>
      </w:pPr>
      <w:r w:rsidRPr="00F75004">
        <w:rPr>
          <w:rFonts w:ascii="Cambria" w:eastAsia="Cambria" w:hAnsi="Cambria" w:cs="Cambria"/>
          <w:color w:val="231F20"/>
          <w:w w:val="115"/>
          <w:sz w:val="18"/>
          <w:szCs w:val="18"/>
        </w:rPr>
        <w:t xml:space="preserve">     </w:t>
      </w:r>
      <w:r>
        <w:rPr>
          <w:rFonts w:ascii="Cambria" w:eastAsia="Cambria" w:hAnsi="Cambria" w:cs="Cambria"/>
          <w:color w:val="231F20"/>
          <w:w w:val="115"/>
          <w:sz w:val="18"/>
          <w:szCs w:val="18"/>
        </w:rPr>
        <w:t xml:space="preserve">   </w:t>
      </w:r>
      <w:r w:rsidRPr="00F75004">
        <w:rPr>
          <w:rFonts w:ascii="Cambria" w:eastAsia="Cambria" w:hAnsi="Cambria" w:cs="Cambria"/>
          <w:color w:val="231F20"/>
          <w:w w:val="115"/>
          <w:sz w:val="18"/>
          <w:szCs w:val="18"/>
        </w:rPr>
        <w:t>Adult Initial</w:t>
      </w:r>
    </w:p>
    <w:p w:rsidR="006C77CE" w:rsidRPr="00F75004" w:rsidRDefault="006C77CE" w:rsidP="006C77CE">
      <w:pPr>
        <w:widowControl w:val="0"/>
        <w:numPr>
          <w:ilvl w:val="0"/>
          <w:numId w:val="37"/>
        </w:numPr>
        <w:tabs>
          <w:tab w:val="left" w:pos="388"/>
          <w:tab w:val="left" w:pos="9031"/>
          <w:tab w:val="left" w:pos="10228"/>
        </w:tabs>
        <w:spacing w:before="58" w:after="0" w:line="240" w:lineRule="auto"/>
        <w:ind w:hanging="332"/>
        <w:rPr>
          <w:rFonts w:ascii="Cambria" w:eastAsia="Cambria" w:hAnsi="Cambria" w:cs="Cambria"/>
          <w:sz w:val="18"/>
        </w:rPr>
      </w:pPr>
      <w:r w:rsidRPr="00F75004">
        <w:rPr>
          <w:rFonts w:ascii="Cambria" w:eastAsia="Cambria" w:hAnsi="Cambria" w:cs="Cambria"/>
          <w:color w:val="231F20"/>
          <w:w w:val="105"/>
          <w:sz w:val="18"/>
        </w:rPr>
        <w:t>The</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risks</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of</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addiction</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and</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overdose</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associated</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with</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the</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controlled</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substance</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containing</w:t>
      </w:r>
      <w:r w:rsidRPr="00F75004">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an</w:t>
      </w:r>
      <w:r>
        <w:rPr>
          <w:rFonts w:ascii="Cambria" w:eastAsia="Cambria" w:hAnsi="Cambria" w:cs="Cambria"/>
          <w:color w:val="231F20"/>
          <w:spacing w:val="24"/>
          <w:w w:val="105"/>
          <w:sz w:val="18"/>
        </w:rPr>
        <w:t xml:space="preserve"> </w:t>
      </w:r>
      <w:r w:rsidRPr="00F75004">
        <w:rPr>
          <w:rFonts w:ascii="Cambria" w:eastAsia="Cambria" w:hAnsi="Cambria" w:cs="Cambria"/>
          <w:color w:val="231F20"/>
          <w:w w:val="105"/>
          <w:sz w:val="18"/>
        </w:rPr>
        <w:t>opioid.</w:t>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w w:val="105"/>
          <w:sz w:val="18"/>
        </w:rPr>
        <w:softHyphen/>
      </w:r>
      <w:r w:rsidRPr="00F75004">
        <w:rPr>
          <w:rFonts w:ascii="Cambria" w:eastAsia="Cambria" w:hAnsi="Cambria" w:cs="Cambria"/>
          <w:color w:val="231F20"/>
          <w:sz w:val="18"/>
        </w:rPr>
        <w:tab/>
      </w:r>
      <w:r w:rsidRPr="00F75004">
        <w:rPr>
          <w:rFonts w:ascii="Cambria" w:eastAsia="Cambria" w:hAnsi="Cambria" w:cs="Cambria"/>
          <w:color w:val="231F20"/>
          <w:w w:val="125"/>
          <w:sz w:val="18"/>
          <w:u w:val="single" w:color="231F20"/>
        </w:rPr>
        <w:t xml:space="preserve">            </w:t>
      </w:r>
    </w:p>
    <w:p w:rsidR="006C77CE" w:rsidRPr="00F75004" w:rsidRDefault="006C77CE" w:rsidP="006C77CE">
      <w:pPr>
        <w:widowControl w:val="0"/>
        <w:numPr>
          <w:ilvl w:val="0"/>
          <w:numId w:val="37"/>
        </w:numPr>
        <w:tabs>
          <w:tab w:val="left" w:pos="444"/>
          <w:tab w:val="left" w:pos="9031"/>
          <w:tab w:val="left" w:pos="10211"/>
        </w:tabs>
        <w:spacing w:before="77" w:after="0" w:line="190" w:lineRule="exact"/>
        <w:ind w:right="289" w:hanging="332"/>
        <w:rPr>
          <w:rFonts w:ascii="Cambria" w:eastAsia="Cambria" w:hAnsi="Cambria" w:cs="Cambria"/>
          <w:sz w:val="18"/>
        </w:rPr>
      </w:pPr>
      <w:r w:rsidRPr="00F75004">
        <w:rPr>
          <w:rFonts w:ascii="Cambria" w:eastAsia="Cambria" w:hAnsi="Cambria" w:cs="Cambria"/>
          <w:noProof/>
          <w:color w:val="231F20"/>
          <w:sz w:val="18"/>
        </w:rPr>
        <mc:AlternateContent>
          <mc:Choice Requires="wps">
            <w:drawing>
              <wp:anchor distT="0" distB="0" distL="114300" distR="114300" simplePos="0" relativeHeight="251667456" behindDoc="0" locked="0" layoutInCell="1" allowOverlap="1" wp14:anchorId="20890E4F" wp14:editId="44F6B4B5">
                <wp:simplePos x="0" y="0"/>
                <wp:positionH relativeFrom="margin">
                  <wp:align>right</wp:align>
                </wp:positionH>
                <wp:positionV relativeFrom="paragraph">
                  <wp:posOffset>5715</wp:posOffset>
                </wp:positionV>
                <wp:extent cx="3365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33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2CD39F" id="Straight Connector 19"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4.7pt,.45pt" to="1.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" strokecolor="windowText" strokeweight=".5pt">
                <v:stroke joinstyle="miter"/>
                <w10:wrap anchorx="margin"/>
              </v:line>
            </w:pict>
          </mc:Fallback>
        </mc:AlternateContent>
      </w:r>
      <w:r w:rsidRPr="00F75004">
        <w:rPr>
          <w:rFonts w:ascii="Cambria" w:eastAsia="Cambria" w:hAnsi="Cambria" w:cs="Cambria"/>
          <w:noProof/>
          <w:color w:val="231F20"/>
          <w:sz w:val="18"/>
        </w:rPr>
        <mc:AlternateContent>
          <mc:Choice Requires="wps">
            <w:drawing>
              <wp:anchor distT="0" distB="0" distL="114300" distR="114300" simplePos="0" relativeHeight="251668480" behindDoc="0" locked="0" layoutInCell="1" allowOverlap="1" wp14:anchorId="477F4C96" wp14:editId="79A9DF3F">
                <wp:simplePos x="0" y="0"/>
                <wp:positionH relativeFrom="margin">
                  <wp:align>right</wp:align>
                </wp:positionH>
                <wp:positionV relativeFrom="paragraph">
                  <wp:posOffset>260350</wp:posOffset>
                </wp:positionV>
                <wp:extent cx="336550" cy="0"/>
                <wp:effectExtent l="0" t="0" r="25400" b="19050"/>
                <wp:wrapNone/>
                <wp:docPr id="20" name="Straight Connector 20"/>
                <wp:cNvGraphicFramePr/>
                <a:graphic xmlns:a="http://schemas.openxmlformats.org/drawingml/2006/main">
                  <a:graphicData uri="http://schemas.microsoft.com/office/word/2010/wordprocessingShape">
                    <wps:wsp>
                      <wps:cNvCnPr/>
                      <wps:spPr>
                        <a:xfrm>
                          <a:off x="0" y="0"/>
                          <a:ext cx="33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245AE8" id="Straight Connector 20"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4.7pt,20.5pt" to="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" strokecolor="windowText" strokeweight=".5pt">
                <v:stroke joinstyle="miter"/>
                <w10:wrap anchorx="margin"/>
              </v:line>
            </w:pict>
          </mc:Fallback>
        </mc:AlternateContent>
      </w:r>
      <w:r w:rsidRPr="00F75004">
        <w:rPr>
          <w:rFonts w:ascii="Cambria" w:eastAsia="Cambria" w:hAnsi="Cambria" w:cs="Cambria"/>
          <w:color w:val="231F20"/>
          <w:w w:val="105"/>
          <w:sz w:val="18"/>
        </w:rPr>
        <w:t>The</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increased</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risk</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of</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addiction</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to</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controlled</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substances</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to</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individuals</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suffering</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from</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mental</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or</w:t>
      </w:r>
      <w:r w:rsidRPr="00F75004">
        <w:rPr>
          <w:rFonts w:ascii="Cambria" w:eastAsia="Cambria" w:hAnsi="Cambria" w:cs="Cambria"/>
          <w:color w:val="231F20"/>
          <w:sz w:val="18"/>
        </w:rPr>
        <w:tab/>
      </w:r>
      <w:r w:rsidRPr="00F75004">
        <w:rPr>
          <w:rFonts w:ascii="Cambria" w:eastAsia="Cambria" w:hAnsi="Cambria" w:cs="Cambria"/>
          <w:color w:val="231F20"/>
          <w:w w:val="125"/>
          <w:sz w:val="18"/>
          <w:u w:val="single" w:color="231F20"/>
        </w:rPr>
        <w:t xml:space="preserve"> </w:t>
      </w:r>
      <w:r w:rsidRPr="00F75004">
        <w:rPr>
          <w:rFonts w:ascii="Cambria" w:eastAsia="Cambria" w:hAnsi="Cambria" w:cs="Cambria"/>
          <w:color w:val="231F20"/>
          <w:sz w:val="18"/>
          <w:u w:val="single" w:color="231F20"/>
        </w:rPr>
        <w:tab/>
      </w:r>
      <w:r w:rsidRPr="00F75004">
        <w:rPr>
          <w:rFonts w:ascii="Cambria" w:eastAsia="Cambria" w:hAnsi="Cambria" w:cs="Cambria"/>
          <w:color w:val="231F20"/>
          <w:w w:val="42"/>
          <w:sz w:val="18"/>
          <w:u w:val="single" w:color="231F20"/>
        </w:rPr>
        <w:t xml:space="preserve"> </w:t>
      </w:r>
      <w:r w:rsidRPr="00F75004">
        <w:rPr>
          <w:rFonts w:ascii="Cambria" w:eastAsia="Cambria" w:hAnsi="Cambria" w:cs="Cambria"/>
          <w:color w:val="231F20"/>
          <w:w w:val="105"/>
          <w:sz w:val="18"/>
        </w:rPr>
        <w:t>substance use</w:t>
      </w:r>
      <w:r w:rsidRPr="00F75004">
        <w:rPr>
          <w:rFonts w:ascii="Cambria" w:eastAsia="Cambria" w:hAnsi="Cambria" w:cs="Cambria"/>
          <w:color w:val="231F20"/>
          <w:spacing w:val="21"/>
          <w:w w:val="105"/>
          <w:sz w:val="18"/>
        </w:rPr>
        <w:t xml:space="preserve"> </w:t>
      </w:r>
      <w:r w:rsidRPr="00F75004">
        <w:rPr>
          <w:rFonts w:ascii="Cambria" w:eastAsia="Cambria" w:hAnsi="Cambria" w:cs="Cambria"/>
          <w:color w:val="231F20"/>
          <w:w w:val="105"/>
          <w:sz w:val="18"/>
        </w:rPr>
        <w:t>disorders.</w:t>
      </w:r>
    </w:p>
    <w:p w:rsidR="006C77CE" w:rsidRPr="00F75004" w:rsidRDefault="006C77CE" w:rsidP="006C77CE">
      <w:pPr>
        <w:widowControl w:val="0"/>
        <w:numPr>
          <w:ilvl w:val="0"/>
          <w:numId w:val="37"/>
        </w:numPr>
        <w:tabs>
          <w:tab w:val="left" w:pos="501"/>
          <w:tab w:val="left" w:pos="9031"/>
          <w:tab w:val="left" w:pos="10211"/>
        </w:tabs>
        <w:spacing w:before="79" w:after="0" w:line="190" w:lineRule="exact"/>
        <w:ind w:left="500" w:right="289" w:hanging="389"/>
        <w:rPr>
          <w:rFonts w:ascii="Cambria" w:eastAsia="Cambria" w:hAnsi="Cambria" w:cs="Cambria"/>
          <w:sz w:val="18"/>
        </w:rPr>
      </w:pPr>
      <w:r w:rsidRPr="00F75004">
        <w:rPr>
          <w:rFonts w:ascii="Cambria" w:eastAsia="Cambria" w:hAnsi="Cambria" w:cs="Cambria"/>
          <w:noProof/>
          <w:color w:val="231F20"/>
          <w:sz w:val="18"/>
        </w:rPr>
        <mc:AlternateContent>
          <mc:Choice Requires="wps">
            <w:drawing>
              <wp:anchor distT="0" distB="0" distL="114300" distR="114300" simplePos="0" relativeHeight="251669504" behindDoc="0" locked="0" layoutInCell="1" allowOverlap="1" wp14:anchorId="04E65C0A" wp14:editId="1465B1B2">
                <wp:simplePos x="0" y="0"/>
                <wp:positionH relativeFrom="margin">
                  <wp:align>right</wp:align>
                </wp:positionH>
                <wp:positionV relativeFrom="paragraph">
                  <wp:posOffset>221615</wp:posOffset>
                </wp:positionV>
                <wp:extent cx="336550"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3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2333F" id="Straight Connector 21"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4.7pt,17.45pt" to="1.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" strokecolor="windowText" strokeweight=".5pt">
                <v:stroke joinstyle="miter"/>
                <w10:wrap anchorx="margin"/>
              </v:line>
            </w:pict>
          </mc:Fallback>
        </mc:AlternateContent>
      </w:r>
      <w:r w:rsidRPr="00F75004">
        <w:rPr>
          <w:rFonts w:ascii="Cambria" w:eastAsia="Cambria" w:hAnsi="Cambria" w:cs="Cambria"/>
          <w:color w:val="231F20"/>
          <w:w w:val="105"/>
          <w:sz w:val="18"/>
        </w:rPr>
        <w:t>The</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dangers</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of</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taking</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a</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controlled</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substance</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containing</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an</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opioid</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with</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benzodiazepines,</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alcohol</w:t>
      </w:r>
      <w:r w:rsidRPr="00F75004">
        <w:rPr>
          <w:rFonts w:ascii="Cambria" w:eastAsia="Cambria" w:hAnsi="Cambria" w:cs="Cambria"/>
          <w:color w:val="231F20"/>
          <w:spacing w:val="25"/>
          <w:w w:val="105"/>
          <w:sz w:val="18"/>
        </w:rPr>
        <w:t xml:space="preserve"> </w:t>
      </w:r>
      <w:r w:rsidRPr="00F75004">
        <w:rPr>
          <w:rFonts w:ascii="Cambria" w:eastAsia="Cambria" w:hAnsi="Cambria" w:cs="Cambria"/>
          <w:color w:val="231F20"/>
          <w:w w:val="105"/>
          <w:sz w:val="18"/>
        </w:rPr>
        <w:t>or</w:t>
      </w:r>
      <w:r w:rsidRPr="00F75004">
        <w:rPr>
          <w:rFonts w:ascii="Cambria" w:eastAsia="Cambria" w:hAnsi="Cambria" w:cs="Cambria"/>
          <w:color w:val="231F20"/>
          <w:sz w:val="18"/>
        </w:rPr>
        <w:tab/>
      </w:r>
      <w:r w:rsidRPr="00F75004">
        <w:rPr>
          <w:rFonts w:ascii="Cambria" w:eastAsia="Cambria" w:hAnsi="Cambria" w:cs="Cambria"/>
          <w:color w:val="231F20"/>
          <w:w w:val="125"/>
          <w:sz w:val="18"/>
          <w:u w:val="single" w:color="231F20"/>
        </w:rPr>
        <w:t xml:space="preserve"> </w:t>
      </w:r>
      <w:r w:rsidRPr="00F75004">
        <w:rPr>
          <w:rFonts w:ascii="Cambria" w:eastAsia="Cambria" w:hAnsi="Cambria" w:cs="Cambria"/>
          <w:color w:val="231F20"/>
          <w:sz w:val="18"/>
          <w:u w:val="single" w:color="231F20"/>
        </w:rPr>
        <w:tab/>
      </w:r>
      <w:r w:rsidRPr="00F75004">
        <w:rPr>
          <w:rFonts w:ascii="Cambria" w:eastAsia="Cambria" w:hAnsi="Cambria" w:cs="Cambria"/>
          <w:color w:val="231F20"/>
          <w:w w:val="42"/>
          <w:sz w:val="18"/>
          <w:u w:val="single" w:color="231F20"/>
        </w:rPr>
        <w:t xml:space="preserve"> </w:t>
      </w:r>
      <w:r>
        <w:rPr>
          <w:rFonts w:ascii="Cambria" w:eastAsia="Cambria" w:hAnsi="Cambria" w:cs="Cambria"/>
          <w:color w:val="231F20"/>
          <w:w w:val="105"/>
          <w:sz w:val="18"/>
        </w:rPr>
        <w:t xml:space="preserve">other </w:t>
      </w:r>
      <w:r w:rsidRPr="00F75004">
        <w:rPr>
          <w:rFonts w:ascii="Cambria" w:eastAsia="Cambria" w:hAnsi="Cambria" w:cs="Cambria"/>
          <w:color w:val="231F20"/>
          <w:w w:val="105"/>
          <w:sz w:val="18"/>
        </w:rPr>
        <w:t xml:space="preserve">central </w:t>
      </w:r>
      <w:r>
        <w:rPr>
          <w:rFonts w:ascii="Cambria" w:eastAsia="Cambria" w:hAnsi="Cambria" w:cs="Cambria"/>
          <w:color w:val="231F20"/>
          <w:w w:val="105"/>
          <w:sz w:val="18"/>
        </w:rPr>
        <w:t xml:space="preserve">nervous </w:t>
      </w:r>
      <w:r w:rsidRPr="00F75004">
        <w:rPr>
          <w:rFonts w:ascii="Cambria" w:eastAsia="Cambria" w:hAnsi="Cambria" w:cs="Cambria"/>
          <w:color w:val="231F20"/>
          <w:w w:val="105"/>
          <w:sz w:val="18"/>
        </w:rPr>
        <w:t>system</w:t>
      </w:r>
      <w:r w:rsidRPr="00F75004">
        <w:rPr>
          <w:rFonts w:ascii="Cambria" w:eastAsia="Cambria" w:hAnsi="Cambria" w:cs="Cambria"/>
          <w:color w:val="231F20"/>
          <w:spacing w:val="4"/>
          <w:w w:val="105"/>
          <w:sz w:val="18"/>
        </w:rPr>
        <w:t xml:space="preserve"> </w:t>
      </w:r>
      <w:r w:rsidRPr="00F75004">
        <w:rPr>
          <w:rFonts w:ascii="Cambria" w:eastAsia="Cambria" w:hAnsi="Cambria" w:cs="Cambria"/>
          <w:color w:val="231F20"/>
          <w:w w:val="105"/>
          <w:sz w:val="18"/>
        </w:rPr>
        <w:t>depressants.</w:t>
      </w:r>
      <w:r w:rsidRPr="00F75004">
        <w:rPr>
          <w:rFonts w:ascii="Cambria" w:eastAsia="Cambria" w:hAnsi="Cambria" w:cs="Cambria"/>
          <w:noProof/>
          <w:color w:val="231F20"/>
          <w:sz w:val="18"/>
        </w:rPr>
        <w:t xml:space="preserve"> </w:t>
      </w:r>
    </w:p>
    <w:p w:rsidR="006C77CE" w:rsidRPr="00F75004" w:rsidRDefault="006C77CE" w:rsidP="006C77CE">
      <w:pPr>
        <w:widowControl w:val="0"/>
        <w:numPr>
          <w:ilvl w:val="0"/>
          <w:numId w:val="37"/>
        </w:numPr>
        <w:tabs>
          <w:tab w:val="left" w:pos="484"/>
          <w:tab w:val="left" w:pos="9031"/>
          <w:tab w:val="left" w:pos="10211"/>
        </w:tabs>
        <w:spacing w:before="79" w:after="0" w:line="190" w:lineRule="exact"/>
        <w:ind w:left="483" w:right="289" w:hanging="372"/>
        <w:rPr>
          <w:rFonts w:ascii="Cambria" w:eastAsia="Cambria" w:hAnsi="Cambria" w:cs="Cambria"/>
          <w:sz w:val="18"/>
        </w:rPr>
      </w:pPr>
      <w:r w:rsidRPr="00F75004">
        <w:rPr>
          <w:rFonts w:ascii="Cambria" w:eastAsia="Cambria" w:hAnsi="Cambria" w:cs="Cambria"/>
          <w:noProof/>
          <w:color w:val="231F20"/>
          <w:sz w:val="18"/>
        </w:rPr>
        <mc:AlternateContent>
          <mc:Choice Requires="wps">
            <w:drawing>
              <wp:anchor distT="0" distB="0" distL="114300" distR="114300" simplePos="0" relativeHeight="251670528" behindDoc="0" locked="0" layoutInCell="1" allowOverlap="1" wp14:anchorId="1C5EA6C6" wp14:editId="7630BABD">
                <wp:simplePos x="0" y="0"/>
                <wp:positionH relativeFrom="margin">
                  <wp:align>right</wp:align>
                </wp:positionH>
                <wp:positionV relativeFrom="paragraph">
                  <wp:posOffset>177165</wp:posOffset>
                </wp:positionV>
                <wp:extent cx="336550"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33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285402" id="Straight Connector 2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4.7pt,13.95pt" to="1.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" strokecolor="windowText" strokeweight=".5pt">
                <v:stroke joinstyle="miter"/>
                <w10:wrap anchorx="margin"/>
              </v:line>
            </w:pict>
          </mc:Fallback>
        </mc:AlternateContent>
      </w:r>
      <w:r w:rsidRPr="00F75004">
        <w:rPr>
          <w:rFonts w:ascii="Cambria" w:eastAsia="Cambria" w:hAnsi="Cambria" w:cs="Cambria"/>
          <w:color w:val="231F20"/>
          <w:w w:val="105"/>
          <w:sz w:val="18"/>
        </w:rPr>
        <w:t>Any</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other</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information</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in</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the</w:t>
      </w:r>
      <w:r w:rsidRPr="00F75004">
        <w:rPr>
          <w:rFonts w:ascii="Cambria" w:eastAsia="Cambria" w:hAnsi="Cambria" w:cs="Cambria"/>
          <w:color w:val="231F20"/>
          <w:spacing w:val="26"/>
          <w:w w:val="105"/>
          <w:sz w:val="18"/>
        </w:rPr>
        <w:t xml:space="preserve"> </w:t>
      </w:r>
      <w:proofErr w:type="gramStart"/>
      <w:r w:rsidRPr="00F75004">
        <w:rPr>
          <w:rFonts w:ascii="Cambria" w:eastAsia="Cambria" w:hAnsi="Cambria" w:cs="Cambria"/>
          <w:color w:val="231F20"/>
          <w:w w:val="105"/>
          <w:sz w:val="18"/>
        </w:rPr>
        <w:t>patient</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counseling</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information</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section</w:t>
      </w:r>
      <w:proofErr w:type="gramEnd"/>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of</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the</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labeling</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for</w:t>
      </w:r>
      <w:r w:rsidRPr="00F75004">
        <w:rPr>
          <w:rFonts w:ascii="Cambria" w:eastAsia="Cambria" w:hAnsi="Cambria" w:cs="Cambria"/>
          <w:color w:val="231F20"/>
          <w:spacing w:val="26"/>
          <w:w w:val="105"/>
          <w:sz w:val="18"/>
        </w:rPr>
        <w:t xml:space="preserve"> </w:t>
      </w:r>
      <w:r w:rsidRPr="00F75004">
        <w:rPr>
          <w:rFonts w:ascii="Cambria" w:eastAsia="Cambria" w:hAnsi="Cambria" w:cs="Cambria"/>
          <w:color w:val="231F20"/>
          <w:w w:val="105"/>
          <w:sz w:val="18"/>
        </w:rPr>
        <w:t>controlled</w:t>
      </w:r>
      <w:r w:rsidRPr="00F75004">
        <w:rPr>
          <w:rFonts w:ascii="Cambria" w:eastAsia="Cambria" w:hAnsi="Cambria" w:cs="Cambria"/>
          <w:color w:val="231F20"/>
          <w:sz w:val="18"/>
        </w:rPr>
        <w:tab/>
      </w:r>
      <w:r w:rsidRPr="00F75004">
        <w:rPr>
          <w:rFonts w:ascii="Cambria" w:eastAsia="Cambria" w:hAnsi="Cambria" w:cs="Cambria"/>
          <w:color w:val="231F20"/>
          <w:w w:val="125"/>
          <w:sz w:val="18"/>
          <w:u w:val="single" w:color="231F20"/>
        </w:rPr>
        <w:t xml:space="preserve"> </w:t>
      </w:r>
      <w:r w:rsidRPr="00F75004">
        <w:rPr>
          <w:rFonts w:ascii="Cambria" w:eastAsia="Cambria" w:hAnsi="Cambria" w:cs="Cambria"/>
          <w:color w:val="231F20"/>
          <w:sz w:val="18"/>
          <w:u w:val="single" w:color="231F20"/>
        </w:rPr>
        <w:tab/>
      </w:r>
      <w:r w:rsidRPr="00F75004">
        <w:rPr>
          <w:rFonts w:ascii="Cambria" w:eastAsia="Cambria" w:hAnsi="Cambria" w:cs="Cambria"/>
          <w:color w:val="231F20"/>
          <w:w w:val="42"/>
          <w:sz w:val="18"/>
          <w:u w:val="single" w:color="231F20"/>
        </w:rPr>
        <w:t xml:space="preserve"> </w:t>
      </w:r>
      <w:r w:rsidRPr="00F75004">
        <w:rPr>
          <w:rFonts w:ascii="Cambria" w:eastAsia="Cambria" w:hAnsi="Cambria" w:cs="Cambria"/>
          <w:color w:val="231F20"/>
          <w:w w:val="105"/>
          <w:sz w:val="18"/>
        </w:rPr>
        <w:t>substances</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containing</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an</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opioid</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that</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I</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deemed</w:t>
      </w:r>
      <w:r w:rsidRPr="00F75004">
        <w:rPr>
          <w:rFonts w:ascii="Cambria" w:eastAsia="Cambria" w:hAnsi="Cambria" w:cs="Cambria"/>
          <w:color w:val="231F20"/>
          <w:spacing w:val="27"/>
          <w:w w:val="105"/>
          <w:sz w:val="18"/>
        </w:rPr>
        <w:t xml:space="preserve"> </w:t>
      </w:r>
      <w:r w:rsidRPr="00F75004">
        <w:rPr>
          <w:rFonts w:ascii="Cambria" w:eastAsia="Cambria" w:hAnsi="Cambria" w:cs="Cambria"/>
          <w:color w:val="231F20"/>
          <w:w w:val="105"/>
          <w:sz w:val="18"/>
        </w:rPr>
        <w:t>necessary.</w:t>
      </w:r>
    </w:p>
    <w:p w:rsidR="006C77CE" w:rsidRPr="00F75004" w:rsidRDefault="006C77CE" w:rsidP="006C77CE">
      <w:pPr>
        <w:widowControl w:val="0"/>
        <w:spacing w:after="0" w:line="240" w:lineRule="auto"/>
        <w:rPr>
          <w:rFonts w:ascii="Cambria" w:eastAsia="Cambria" w:hAnsi="Cambria" w:cs="Cambria"/>
          <w:sz w:val="27"/>
          <w:szCs w:val="18"/>
        </w:rPr>
      </w:pPr>
      <w:r w:rsidRPr="00F75004">
        <w:rPr>
          <w:rFonts w:ascii="Cambria" w:eastAsia="Cambria" w:hAnsi="Cambria" w:cs="Cambria"/>
          <w:noProof/>
          <w:sz w:val="18"/>
          <w:szCs w:val="18"/>
        </w:rPr>
        <mc:AlternateContent>
          <mc:Choice Requires="wps">
            <w:drawing>
              <wp:anchor distT="0" distB="0" distL="0" distR="0" simplePos="0" relativeHeight="251665408" behindDoc="0" locked="0" layoutInCell="1" allowOverlap="1" wp14:anchorId="4678E96F" wp14:editId="27A01C12">
                <wp:simplePos x="0" y="0"/>
                <wp:positionH relativeFrom="page">
                  <wp:posOffset>1060450</wp:posOffset>
                </wp:positionH>
                <wp:positionV relativeFrom="paragraph">
                  <wp:posOffset>227965</wp:posOffset>
                </wp:positionV>
                <wp:extent cx="2635250" cy="0"/>
                <wp:effectExtent l="0" t="0" r="31750" b="1905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0" cy="0"/>
                        </a:xfrm>
                        <a:prstGeom prst="line">
                          <a:avLst/>
                        </a:prstGeom>
                        <a:noFill/>
                        <a:ln w="6337">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8DCF0" id="Straight Connector 23" o:spid="_x0000_s1026" style="position:absolute;flip:y;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pt,17.95pt" to="29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" strokecolor="#231f20" strokeweight=".17603mm">
                <w10:wrap type="topAndBottom" anchorx="page"/>
              </v:line>
            </w:pict>
          </mc:Fallback>
        </mc:AlternateContent>
      </w:r>
      <w:r w:rsidRPr="00F75004">
        <w:rPr>
          <w:rFonts w:ascii="Cambria" w:eastAsia="Cambria" w:hAnsi="Cambria" w:cs="Cambria"/>
          <w:noProof/>
          <w:sz w:val="18"/>
          <w:szCs w:val="18"/>
        </w:rPr>
        <mc:AlternateContent>
          <mc:Choice Requires="wps">
            <w:drawing>
              <wp:anchor distT="0" distB="0" distL="0" distR="0" simplePos="0" relativeHeight="251666432" behindDoc="0" locked="0" layoutInCell="1" allowOverlap="1" wp14:anchorId="4461A2B9" wp14:editId="70AC7848">
                <wp:simplePos x="0" y="0"/>
                <wp:positionH relativeFrom="page">
                  <wp:posOffset>4380230</wp:posOffset>
                </wp:positionH>
                <wp:positionV relativeFrom="paragraph">
                  <wp:posOffset>229235</wp:posOffset>
                </wp:positionV>
                <wp:extent cx="1369060" cy="0"/>
                <wp:effectExtent l="8255" t="12700" r="13335" b="635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6337">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0B8124" id="Straight Connector 24"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9pt,18.05pt" to="452.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" strokecolor="#231f20" strokeweight=".17603mm">
                <w10:wrap type="topAndBottom" anchorx="page"/>
              </v:line>
            </w:pict>
          </mc:Fallback>
        </mc:AlternateContent>
      </w:r>
    </w:p>
    <w:p w:rsidR="006C77CE" w:rsidRPr="00F75004" w:rsidRDefault="006C77CE" w:rsidP="006C77CE">
      <w:pPr>
        <w:widowControl w:val="0"/>
        <w:tabs>
          <w:tab w:val="left" w:pos="5979"/>
        </w:tabs>
        <w:spacing w:after="0" w:line="201" w:lineRule="exact"/>
        <w:ind w:left="111"/>
        <w:rPr>
          <w:rFonts w:ascii="Calibri" w:eastAsia="Calibri" w:hAnsi="Calibri" w:cs="Times New Roman"/>
        </w:rPr>
      </w:pPr>
      <w:r w:rsidRPr="00F75004">
        <w:rPr>
          <w:rFonts w:ascii="Cambria" w:eastAsia="Cambria" w:hAnsi="Cambria" w:cs="Cambria"/>
          <w:color w:val="231F20"/>
          <w:w w:val="105"/>
          <w:sz w:val="18"/>
          <w:szCs w:val="18"/>
        </w:rPr>
        <w:t xml:space="preserve">                Signature</w:t>
      </w:r>
      <w:r w:rsidRPr="00F75004">
        <w:rPr>
          <w:rFonts w:ascii="Cambria" w:eastAsia="Cambria" w:hAnsi="Cambria" w:cs="Cambria"/>
          <w:color w:val="231F20"/>
          <w:spacing w:val="34"/>
          <w:w w:val="105"/>
          <w:sz w:val="18"/>
          <w:szCs w:val="18"/>
        </w:rPr>
        <w:t xml:space="preserve"> </w:t>
      </w:r>
      <w:r w:rsidRPr="00F75004">
        <w:rPr>
          <w:rFonts w:ascii="Cambria" w:eastAsia="Cambria" w:hAnsi="Cambria" w:cs="Cambria"/>
          <w:color w:val="231F20"/>
          <w:w w:val="105"/>
          <w:sz w:val="18"/>
          <w:szCs w:val="18"/>
        </w:rPr>
        <w:t>of</w:t>
      </w:r>
      <w:r w:rsidRPr="00F75004">
        <w:rPr>
          <w:rFonts w:ascii="Cambria" w:eastAsia="Cambria" w:hAnsi="Cambria" w:cs="Cambria"/>
          <w:color w:val="231F20"/>
          <w:spacing w:val="34"/>
          <w:w w:val="105"/>
          <w:sz w:val="18"/>
          <w:szCs w:val="18"/>
        </w:rPr>
        <w:t xml:space="preserve"> </w:t>
      </w:r>
      <w:r w:rsidRPr="00F75004">
        <w:rPr>
          <w:rFonts w:ascii="Cambria" w:eastAsia="Cambria" w:hAnsi="Cambria" w:cs="Cambria"/>
          <w:color w:val="231F20"/>
          <w:w w:val="105"/>
          <w:sz w:val="18"/>
          <w:szCs w:val="18"/>
        </w:rPr>
        <w:t>prescriber</w:t>
      </w:r>
      <w:r w:rsidRPr="00F75004">
        <w:rPr>
          <w:rFonts w:ascii="Cambria" w:eastAsia="Cambria" w:hAnsi="Cambria" w:cs="Cambria"/>
          <w:color w:val="231F20"/>
          <w:w w:val="105"/>
          <w:sz w:val="18"/>
          <w:szCs w:val="18"/>
        </w:rPr>
        <w:tab/>
        <w:t>Dated</w:t>
      </w:r>
    </w:p>
    <w:p w:rsidR="006C77CE" w:rsidRPr="00F75004" w:rsidRDefault="006C77CE" w:rsidP="006C77CE">
      <w:pPr>
        <w:widowControl w:val="0"/>
        <w:spacing w:before="1" w:after="0" w:line="240" w:lineRule="auto"/>
        <w:rPr>
          <w:rFonts w:ascii="Arial" w:eastAsia="Cambria" w:hAnsi="Cambria" w:cs="Cambria"/>
          <w:b/>
          <w:sz w:val="15"/>
          <w:szCs w:val="18"/>
        </w:rPr>
      </w:pPr>
    </w:p>
    <w:p w:rsidR="006C77CE" w:rsidRPr="00F75004" w:rsidRDefault="006C77CE" w:rsidP="006C77CE">
      <w:pPr>
        <w:widowControl w:val="0"/>
        <w:numPr>
          <w:ilvl w:val="0"/>
          <w:numId w:val="36"/>
        </w:numPr>
        <w:tabs>
          <w:tab w:val="left" w:pos="251"/>
        </w:tabs>
        <w:spacing w:before="91" w:after="0" w:line="190" w:lineRule="exact"/>
        <w:ind w:right="107" w:firstLine="0"/>
        <w:jc w:val="both"/>
        <w:rPr>
          <w:rFonts w:ascii="Cambria" w:eastAsia="Cambria" w:hAnsi="Cambria" w:cs="Cambria"/>
          <w:sz w:val="18"/>
        </w:rPr>
      </w:pPr>
      <w:r w:rsidRPr="00F75004">
        <w:rPr>
          <w:rFonts w:ascii="Cambria" w:eastAsia="Cambria" w:hAnsi="Cambria" w:cs="Cambria"/>
          <w:color w:val="231F20"/>
          <w:w w:val="105"/>
          <w:sz w:val="18"/>
        </w:rPr>
        <w:t>If the adult consenting to treatment is someone other than a parent or guardian (i.e.  an authorized adult acting pursuant to a valid health care proxy), the prescription for an opioid-containing drug must be limited to not more than a single, 72-hour supply and must indicate on the</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prescription</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the</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quantity</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that</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is</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be</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dispensed</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pursuant</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to</w:t>
      </w:r>
      <w:r w:rsidRPr="00F75004">
        <w:rPr>
          <w:rFonts w:ascii="Cambria" w:eastAsia="Cambria" w:hAnsi="Cambria" w:cs="Cambria"/>
          <w:color w:val="231F20"/>
          <w:spacing w:val="41"/>
          <w:w w:val="105"/>
          <w:sz w:val="18"/>
        </w:rPr>
        <w:t xml:space="preserve"> </w:t>
      </w:r>
      <w:r w:rsidRPr="00F75004">
        <w:rPr>
          <w:rFonts w:ascii="Cambria" w:eastAsia="Cambria" w:hAnsi="Cambria" w:cs="Cambria"/>
          <w:color w:val="231F20"/>
          <w:w w:val="105"/>
          <w:sz w:val="18"/>
        </w:rPr>
        <w:t xml:space="preserve">the prescription.  (35 </w:t>
      </w:r>
      <w:proofErr w:type="spellStart"/>
      <w:r w:rsidRPr="00F75004">
        <w:rPr>
          <w:rFonts w:ascii="Cambria" w:eastAsia="Cambria" w:hAnsi="Cambria" w:cs="Cambria"/>
          <w:color w:val="231F20"/>
          <w:w w:val="105"/>
          <w:sz w:val="18"/>
        </w:rPr>
        <w:t>Pa.C.S</w:t>
      </w:r>
      <w:proofErr w:type="spellEnd"/>
      <w:r w:rsidRPr="00F75004">
        <w:rPr>
          <w:rFonts w:ascii="Cambria" w:eastAsia="Cambria" w:hAnsi="Cambria" w:cs="Cambria"/>
          <w:color w:val="231F20"/>
          <w:w w:val="105"/>
          <w:sz w:val="18"/>
        </w:rPr>
        <w:t>.</w:t>
      </w:r>
      <w:r w:rsidRPr="00F75004">
        <w:rPr>
          <w:rFonts w:ascii="Cambria" w:eastAsia="Cambria" w:hAnsi="Cambria" w:cs="Cambria"/>
          <w:color w:val="231F20"/>
          <w:spacing w:val="28"/>
          <w:w w:val="105"/>
          <w:sz w:val="18"/>
        </w:rPr>
        <w:t xml:space="preserve"> </w:t>
      </w:r>
      <w:r w:rsidRPr="00F75004">
        <w:rPr>
          <w:rFonts w:ascii="Cambria" w:eastAsia="Cambria" w:hAnsi="Cambria" w:cs="Cambria"/>
          <w:color w:val="231F20"/>
          <w:w w:val="105"/>
          <w:sz w:val="18"/>
        </w:rPr>
        <w:t>52A04(c))</w:t>
      </w:r>
    </w:p>
    <w:p w:rsidR="006C77CE" w:rsidRDefault="006C77CE" w:rsidP="006C77CE">
      <w:pPr>
        <w:widowControl w:val="0"/>
        <w:spacing w:before="60" w:after="0" w:line="240" w:lineRule="auto"/>
        <w:ind w:right="263"/>
        <w:jc w:val="center"/>
        <w:rPr>
          <w:rFonts w:ascii="Cambria" w:eastAsia="Cambria" w:hAnsi="Cambria" w:cs="Cambria"/>
          <w:b/>
          <w:color w:val="231F20"/>
          <w:w w:val="105"/>
        </w:rPr>
      </w:pPr>
    </w:p>
    <w:p w:rsidR="006C77CE" w:rsidRPr="007777E2" w:rsidRDefault="006C77CE" w:rsidP="007777E2">
      <w:pPr>
        <w:widowControl w:val="0"/>
        <w:spacing w:before="60" w:after="0" w:line="240" w:lineRule="auto"/>
        <w:ind w:right="263"/>
        <w:jc w:val="center"/>
        <w:rPr>
          <w:rFonts w:ascii="Cambria" w:eastAsia="Cambria" w:hAnsi="Cambria" w:cs="Cambria"/>
          <w:b/>
        </w:rPr>
      </w:pPr>
      <w:r w:rsidRPr="00F75004">
        <w:rPr>
          <w:rFonts w:ascii="Cambria" w:eastAsia="Cambria" w:hAnsi="Cambria" w:cs="Cambria"/>
          <w:b/>
          <w:color w:val="231F20"/>
          <w:w w:val="105"/>
        </w:rPr>
        <w:t xml:space="preserve">This form </w:t>
      </w:r>
      <w:proofErr w:type="gramStart"/>
      <w:r w:rsidRPr="00F75004">
        <w:rPr>
          <w:rFonts w:ascii="Cambria" w:eastAsia="Cambria" w:hAnsi="Cambria" w:cs="Cambria"/>
          <w:b/>
          <w:color w:val="231F20"/>
          <w:w w:val="105"/>
        </w:rPr>
        <w:t>must be maintained</w:t>
      </w:r>
      <w:proofErr w:type="gramEnd"/>
      <w:r w:rsidRPr="00F75004">
        <w:rPr>
          <w:rFonts w:ascii="Cambria" w:eastAsia="Cambria" w:hAnsi="Cambria" w:cs="Cambria"/>
          <w:b/>
          <w:color w:val="231F20"/>
          <w:w w:val="105"/>
        </w:rPr>
        <w:t xml:space="preserve"> in the minor’s record with the prescriber.</w:t>
      </w:r>
      <w:r w:rsidR="00662153">
        <w:rPr>
          <w:rFonts w:ascii="Cambria" w:eastAsia="Cambria" w:hAnsi="Cambria" w:cs="Cambria"/>
          <w:b/>
          <w:color w:val="231F20"/>
          <w:w w:val="105"/>
        </w:rPr>
        <w:t xml:space="preserve"> Source</w:t>
      </w:r>
      <w:proofErr w:type="gramStart"/>
      <w:r w:rsidR="00662153">
        <w:rPr>
          <w:rFonts w:ascii="Cambria" w:eastAsia="Cambria" w:hAnsi="Cambria" w:cs="Cambria"/>
          <w:b/>
          <w:color w:val="231F20"/>
          <w:w w:val="105"/>
        </w:rPr>
        <w:t>:105</w:t>
      </w:r>
      <w:proofErr w:type="gramEnd"/>
    </w:p>
    <w:p w:rsidR="007777E2" w:rsidRPr="0011096E" w:rsidRDefault="0011096E" w:rsidP="0011096E">
      <w:pPr>
        <w:pStyle w:val="Appendix"/>
        <w:numPr>
          <w:ilvl w:val="0"/>
          <w:numId w:val="0"/>
        </w:numPr>
        <w:ind w:left="4140" w:hanging="4140"/>
        <w:rPr>
          <w:b/>
        </w:rPr>
      </w:pPr>
      <w:bookmarkStart w:id="73" w:name="_Toc479020471"/>
      <w:r w:rsidRPr="0011096E">
        <w:rPr>
          <w:b/>
        </w:rPr>
        <w:t>APPENDIX C</w:t>
      </w:r>
      <w:r w:rsidR="00E74781" w:rsidRPr="0011096E">
        <w:rPr>
          <w:b/>
        </w:rPr>
        <w:t xml:space="preserve">: </w:t>
      </w:r>
      <w:proofErr w:type="gramStart"/>
      <w:r w:rsidR="00E74781" w:rsidRPr="0011096E">
        <w:rPr>
          <w:b/>
        </w:rPr>
        <w:t>PATIENT COUNSELING</w:t>
      </w:r>
      <w:proofErr w:type="gramEnd"/>
      <w:r w:rsidR="00E74781" w:rsidRPr="0011096E">
        <w:rPr>
          <w:b/>
        </w:rPr>
        <w:t xml:space="preserve"> DOCUMENT</w:t>
      </w:r>
      <w:bookmarkEnd w:id="73"/>
    </w:p>
    <w:tbl>
      <w:tblPr>
        <w:tblpPr w:leftFromText="180" w:rightFromText="180" w:vertAnchor="page" w:horzAnchor="page" w:tblpX="241" w:tblpY="17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2"/>
      </w:tblGrid>
      <w:tr w:rsidR="006C77CE" w:rsidRPr="00C3609E" w:rsidTr="006C77CE">
        <w:trPr>
          <w:trHeight w:hRule="exact" w:val="710"/>
        </w:trPr>
        <w:tc>
          <w:tcPr>
            <w:tcW w:w="5892" w:type="dxa"/>
          </w:tcPr>
          <w:p w:rsidR="006C77CE" w:rsidRPr="00C3609E" w:rsidRDefault="006C77CE" w:rsidP="006C77CE">
            <w:pPr>
              <w:widowControl w:val="0"/>
              <w:spacing w:before="113" w:after="0" w:line="240" w:lineRule="auto"/>
              <w:ind w:left="614" w:hanging="144"/>
              <w:rPr>
                <w:rFonts w:ascii="Times New Roman" w:eastAsia="Arial" w:hAnsi="Times New Roman" w:cs="Times New Roman"/>
                <w:b/>
                <w:sz w:val="20"/>
              </w:rPr>
            </w:pPr>
            <w:r w:rsidRPr="00C3609E">
              <w:rPr>
                <w:rFonts w:ascii="Times New Roman" w:eastAsia="Arial" w:hAnsi="Times New Roman" w:cs="Times New Roman"/>
                <w:b/>
                <w:sz w:val="20"/>
              </w:rPr>
              <w:t>Patient Counseling Document on Extended- Release / Long-Acting Opioid Analgesics</w:t>
            </w:r>
          </w:p>
        </w:tc>
      </w:tr>
      <w:tr w:rsidR="006C77CE" w:rsidRPr="00C3609E" w:rsidTr="006C77CE">
        <w:trPr>
          <w:trHeight w:hRule="exact" w:val="485"/>
        </w:trPr>
        <w:tc>
          <w:tcPr>
            <w:tcW w:w="5892" w:type="dxa"/>
          </w:tcPr>
          <w:p w:rsidR="006C77CE" w:rsidRPr="00C3609E" w:rsidRDefault="006C77CE" w:rsidP="006C77CE">
            <w:pPr>
              <w:widowControl w:val="0"/>
              <w:spacing w:after="0" w:line="237" w:lineRule="auto"/>
              <w:ind w:left="105" w:right="4663"/>
              <w:rPr>
                <w:rFonts w:ascii="Times New Roman" w:eastAsia="Arial" w:hAnsi="Times New Roman" w:cs="Times New Roman"/>
                <w:b/>
                <w:sz w:val="20"/>
              </w:rPr>
            </w:pPr>
            <w:r w:rsidRPr="00C3609E">
              <w:rPr>
                <w:rFonts w:ascii="Times New Roman" w:eastAsia="Arial" w:hAnsi="Times New Roman" w:cs="Times New Roman"/>
                <w:b/>
                <w:sz w:val="20"/>
              </w:rPr>
              <w:t>Patient</w:t>
            </w:r>
          </w:p>
          <w:p w:rsidR="006C77CE" w:rsidRPr="00C3609E" w:rsidRDefault="006C77CE" w:rsidP="006C77CE">
            <w:pPr>
              <w:widowControl w:val="0"/>
              <w:spacing w:after="0" w:line="237" w:lineRule="auto"/>
              <w:ind w:left="105" w:right="4663"/>
              <w:rPr>
                <w:rFonts w:ascii="Times New Roman" w:eastAsia="Arial" w:hAnsi="Times New Roman" w:cs="Times New Roman"/>
                <w:b/>
                <w:sz w:val="20"/>
              </w:rPr>
            </w:pPr>
            <w:r w:rsidRPr="00C3609E">
              <w:rPr>
                <w:rFonts w:ascii="Times New Roman" w:eastAsia="Arial" w:hAnsi="Times New Roman" w:cs="Times New Roman"/>
                <w:b/>
                <w:sz w:val="20"/>
              </w:rPr>
              <w:t>Name:</w:t>
            </w:r>
          </w:p>
        </w:tc>
      </w:tr>
      <w:tr w:rsidR="006C77CE" w:rsidRPr="00C3609E" w:rsidTr="006C77CE">
        <w:trPr>
          <w:trHeight w:hRule="exact" w:val="483"/>
        </w:trPr>
        <w:tc>
          <w:tcPr>
            <w:tcW w:w="5892" w:type="dxa"/>
            <w:shd w:val="clear" w:color="auto" w:fill="DCDCDC"/>
          </w:tcPr>
          <w:p w:rsidR="006C77CE" w:rsidRPr="00C3609E" w:rsidRDefault="006C77CE" w:rsidP="006C77CE">
            <w:pPr>
              <w:widowControl w:val="0"/>
              <w:spacing w:after="0" w:line="241" w:lineRule="exact"/>
              <w:ind w:left="237" w:right="203"/>
              <w:jc w:val="center"/>
              <w:rPr>
                <w:rFonts w:ascii="Times New Roman" w:eastAsia="Arial" w:hAnsi="Times New Roman" w:cs="Times New Roman"/>
                <w:b/>
                <w:sz w:val="20"/>
              </w:rPr>
            </w:pPr>
            <w:r w:rsidRPr="00C3609E">
              <w:rPr>
                <w:rFonts w:ascii="Times New Roman" w:eastAsia="Arial" w:hAnsi="Times New Roman" w:cs="Times New Roman"/>
                <w:b/>
                <w:sz w:val="20"/>
              </w:rPr>
              <w:t>The DOs and DON’Ts of</w:t>
            </w:r>
          </w:p>
          <w:p w:rsidR="006C77CE" w:rsidRPr="00C3609E" w:rsidRDefault="006C77CE" w:rsidP="006C77CE">
            <w:pPr>
              <w:widowControl w:val="0"/>
              <w:spacing w:after="0" w:line="252" w:lineRule="exact"/>
              <w:ind w:left="255" w:right="203"/>
              <w:jc w:val="center"/>
              <w:rPr>
                <w:rFonts w:ascii="Times New Roman" w:eastAsia="Arial" w:hAnsi="Times New Roman" w:cs="Times New Roman"/>
                <w:b/>
                <w:sz w:val="20"/>
              </w:rPr>
            </w:pPr>
            <w:r w:rsidRPr="00C3609E">
              <w:rPr>
                <w:rFonts w:ascii="Times New Roman" w:eastAsia="Arial" w:hAnsi="Times New Roman" w:cs="Times New Roman"/>
                <w:b/>
                <w:spacing w:val="-10"/>
                <w:sz w:val="20"/>
              </w:rPr>
              <w:t xml:space="preserve">Extended-Release </w:t>
            </w:r>
            <w:r w:rsidRPr="00C3609E">
              <w:rPr>
                <w:rFonts w:ascii="Times New Roman" w:eastAsia="Arial" w:hAnsi="Times New Roman" w:cs="Times New Roman"/>
                <w:b/>
                <w:sz w:val="20"/>
              </w:rPr>
              <w:t xml:space="preserve">/ </w:t>
            </w:r>
            <w:r w:rsidRPr="00C3609E">
              <w:rPr>
                <w:rFonts w:ascii="Times New Roman" w:eastAsia="Arial" w:hAnsi="Times New Roman" w:cs="Times New Roman"/>
                <w:b/>
                <w:spacing w:val="-8"/>
                <w:sz w:val="20"/>
              </w:rPr>
              <w:t xml:space="preserve">Long </w:t>
            </w:r>
            <w:r w:rsidRPr="00C3609E">
              <w:rPr>
                <w:rFonts w:ascii="Times New Roman" w:eastAsia="Arial" w:hAnsi="Times New Roman" w:cs="Times New Roman"/>
                <w:b/>
                <w:sz w:val="20"/>
              </w:rPr>
              <w:t xml:space="preserve">- </w:t>
            </w:r>
            <w:r w:rsidRPr="00C3609E">
              <w:rPr>
                <w:rFonts w:ascii="Times New Roman" w:eastAsia="Arial" w:hAnsi="Times New Roman" w:cs="Times New Roman"/>
                <w:b/>
                <w:spacing w:val="-11"/>
                <w:sz w:val="20"/>
              </w:rPr>
              <w:t xml:space="preserve">Acting </w:t>
            </w:r>
            <w:r w:rsidRPr="00C3609E">
              <w:rPr>
                <w:rFonts w:ascii="Times New Roman" w:eastAsia="Arial" w:hAnsi="Times New Roman" w:cs="Times New Roman"/>
                <w:b/>
                <w:spacing w:val="-8"/>
                <w:sz w:val="20"/>
              </w:rPr>
              <w:t xml:space="preserve">Opioid </w:t>
            </w:r>
            <w:r w:rsidRPr="00C3609E">
              <w:rPr>
                <w:rFonts w:ascii="Times New Roman" w:eastAsia="Arial" w:hAnsi="Times New Roman" w:cs="Times New Roman"/>
                <w:b/>
                <w:spacing w:val="-11"/>
                <w:sz w:val="20"/>
              </w:rPr>
              <w:t>Analgesics</w:t>
            </w:r>
          </w:p>
        </w:tc>
      </w:tr>
      <w:tr w:rsidR="006C77CE" w:rsidRPr="00C3609E" w:rsidTr="006C77CE">
        <w:trPr>
          <w:trHeight w:hRule="exact" w:val="2840"/>
        </w:trPr>
        <w:tc>
          <w:tcPr>
            <w:tcW w:w="5892" w:type="dxa"/>
          </w:tcPr>
          <w:p w:rsidR="006C77CE" w:rsidRPr="00C3609E" w:rsidRDefault="006C77CE" w:rsidP="006C77CE">
            <w:pPr>
              <w:widowControl w:val="0"/>
              <w:spacing w:before="48" w:after="0" w:line="240" w:lineRule="auto"/>
              <w:ind w:left="105"/>
              <w:rPr>
                <w:rFonts w:ascii="Times New Roman" w:eastAsia="Arial" w:hAnsi="Times New Roman" w:cs="Times New Roman"/>
                <w:b/>
                <w:sz w:val="20"/>
              </w:rPr>
            </w:pPr>
            <w:r w:rsidRPr="00C3609E">
              <w:rPr>
                <w:rFonts w:ascii="Times New Roman" w:eastAsia="Arial" w:hAnsi="Times New Roman" w:cs="Times New Roman"/>
                <w:b/>
                <w:sz w:val="20"/>
                <w:u w:val="thick"/>
              </w:rPr>
              <w:t>DO:</w:t>
            </w:r>
          </w:p>
          <w:p w:rsidR="006C77CE" w:rsidRPr="00C3609E" w:rsidRDefault="006C77CE" w:rsidP="006C77CE">
            <w:pPr>
              <w:widowControl w:val="0"/>
              <w:numPr>
                <w:ilvl w:val="0"/>
                <w:numId w:val="13"/>
              </w:numPr>
              <w:tabs>
                <w:tab w:val="left" w:pos="603"/>
              </w:tabs>
              <w:spacing w:before="56" w:after="0" w:line="240" w:lineRule="auto"/>
              <w:ind w:hanging="360"/>
              <w:rPr>
                <w:rFonts w:ascii="Times New Roman" w:eastAsia="Arial" w:hAnsi="Times New Roman" w:cs="Times New Roman"/>
                <w:b/>
                <w:sz w:val="20"/>
              </w:rPr>
            </w:pPr>
            <w:r w:rsidRPr="00C3609E">
              <w:rPr>
                <w:rFonts w:ascii="Times New Roman" w:eastAsia="Arial" w:hAnsi="Times New Roman" w:cs="Times New Roman"/>
                <w:spacing w:val="-7"/>
                <w:sz w:val="20"/>
              </w:rPr>
              <w:t xml:space="preserve">Read </w:t>
            </w:r>
            <w:r w:rsidRPr="00C3609E">
              <w:rPr>
                <w:rFonts w:ascii="Times New Roman" w:eastAsia="Arial" w:hAnsi="Times New Roman" w:cs="Times New Roman"/>
                <w:spacing w:val="-6"/>
                <w:sz w:val="20"/>
              </w:rPr>
              <w:t xml:space="preserve">the </w:t>
            </w:r>
            <w:r w:rsidRPr="00C3609E">
              <w:rPr>
                <w:rFonts w:ascii="Times New Roman" w:eastAsia="Arial" w:hAnsi="Times New Roman" w:cs="Times New Roman"/>
                <w:b/>
                <w:spacing w:val="-9"/>
                <w:sz w:val="20"/>
              </w:rPr>
              <w:t>Medication</w:t>
            </w:r>
            <w:r w:rsidRPr="00C3609E">
              <w:rPr>
                <w:rFonts w:ascii="Times New Roman" w:eastAsia="Arial" w:hAnsi="Times New Roman" w:cs="Times New Roman"/>
                <w:b/>
                <w:spacing w:val="-30"/>
                <w:sz w:val="20"/>
              </w:rPr>
              <w:t xml:space="preserve"> </w:t>
            </w:r>
            <w:r w:rsidRPr="00C3609E">
              <w:rPr>
                <w:rFonts w:ascii="Times New Roman" w:eastAsia="Arial" w:hAnsi="Times New Roman" w:cs="Times New Roman"/>
                <w:b/>
                <w:spacing w:val="-9"/>
                <w:sz w:val="20"/>
              </w:rPr>
              <w:t>Guide</w:t>
            </w:r>
          </w:p>
          <w:p w:rsidR="006C77CE" w:rsidRPr="00C3609E" w:rsidRDefault="006C77CE" w:rsidP="006C77CE">
            <w:pPr>
              <w:widowControl w:val="0"/>
              <w:numPr>
                <w:ilvl w:val="0"/>
                <w:numId w:val="13"/>
              </w:numPr>
              <w:tabs>
                <w:tab w:val="left" w:pos="603"/>
              </w:tabs>
              <w:spacing w:before="71" w:after="0" w:line="240" w:lineRule="auto"/>
              <w:ind w:left="602"/>
              <w:rPr>
                <w:rFonts w:ascii="Times New Roman" w:eastAsia="Arial" w:hAnsi="Times New Roman" w:cs="Times New Roman"/>
                <w:sz w:val="20"/>
              </w:rPr>
            </w:pPr>
            <w:r w:rsidRPr="00C3609E">
              <w:rPr>
                <w:rFonts w:ascii="Times New Roman" w:eastAsia="Arial" w:hAnsi="Times New Roman" w:cs="Times New Roman"/>
                <w:spacing w:val="-7"/>
                <w:sz w:val="20"/>
              </w:rPr>
              <w:t xml:space="preserve">Take </w:t>
            </w:r>
            <w:r w:rsidRPr="00C3609E">
              <w:rPr>
                <w:rFonts w:ascii="Times New Roman" w:eastAsia="Arial" w:hAnsi="Times New Roman" w:cs="Times New Roman"/>
                <w:spacing w:val="-9"/>
                <w:sz w:val="20"/>
              </w:rPr>
              <w:t xml:space="preserve">your medicine exactly </w:t>
            </w:r>
            <w:r w:rsidRPr="00C3609E">
              <w:rPr>
                <w:rFonts w:ascii="Times New Roman" w:eastAsia="Arial" w:hAnsi="Times New Roman" w:cs="Times New Roman"/>
                <w:spacing w:val="-4"/>
                <w:sz w:val="20"/>
              </w:rPr>
              <w:t>as</w:t>
            </w:r>
            <w:r w:rsidRPr="00C3609E">
              <w:rPr>
                <w:rFonts w:ascii="Times New Roman" w:eastAsia="Arial" w:hAnsi="Times New Roman" w:cs="Times New Roman"/>
                <w:spacing w:val="-22"/>
                <w:sz w:val="20"/>
              </w:rPr>
              <w:t xml:space="preserve"> </w:t>
            </w:r>
            <w:r w:rsidRPr="00C3609E">
              <w:rPr>
                <w:rFonts w:ascii="Times New Roman" w:eastAsia="Arial" w:hAnsi="Times New Roman" w:cs="Times New Roman"/>
                <w:spacing w:val="-9"/>
                <w:sz w:val="20"/>
              </w:rPr>
              <w:t>prescribed</w:t>
            </w:r>
          </w:p>
          <w:p w:rsidR="006C77CE" w:rsidRPr="00C3609E" w:rsidRDefault="006C77CE" w:rsidP="006C77CE">
            <w:pPr>
              <w:widowControl w:val="0"/>
              <w:numPr>
                <w:ilvl w:val="0"/>
                <w:numId w:val="13"/>
              </w:numPr>
              <w:tabs>
                <w:tab w:val="left" w:pos="603"/>
              </w:tabs>
              <w:spacing w:before="61" w:after="0" w:line="240" w:lineRule="auto"/>
              <w:ind w:right="170" w:hanging="360"/>
              <w:rPr>
                <w:rFonts w:ascii="Times New Roman" w:eastAsia="Arial" w:hAnsi="Times New Roman" w:cs="Times New Roman"/>
                <w:sz w:val="20"/>
              </w:rPr>
            </w:pPr>
            <w:r w:rsidRPr="00C3609E">
              <w:rPr>
                <w:rFonts w:ascii="Times New Roman" w:eastAsia="Arial" w:hAnsi="Times New Roman" w:cs="Times New Roman"/>
                <w:spacing w:val="-7"/>
                <w:sz w:val="20"/>
              </w:rPr>
              <w:t>Store</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9"/>
                <w:sz w:val="20"/>
              </w:rPr>
              <w:t>your</w:t>
            </w:r>
            <w:r w:rsidRPr="00C3609E">
              <w:rPr>
                <w:rFonts w:ascii="Times New Roman" w:eastAsia="Arial" w:hAnsi="Times New Roman" w:cs="Times New Roman"/>
                <w:spacing w:val="-15"/>
                <w:sz w:val="20"/>
              </w:rPr>
              <w:t xml:space="preserve"> </w:t>
            </w:r>
            <w:r w:rsidRPr="00C3609E">
              <w:rPr>
                <w:rFonts w:ascii="Times New Roman" w:eastAsia="Arial" w:hAnsi="Times New Roman" w:cs="Times New Roman"/>
                <w:spacing w:val="-9"/>
                <w:sz w:val="20"/>
              </w:rPr>
              <w:t>medicine</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9"/>
                <w:sz w:val="20"/>
              </w:rPr>
              <w:t>away</w:t>
            </w:r>
            <w:r w:rsidRPr="00C3609E">
              <w:rPr>
                <w:rFonts w:ascii="Times New Roman" w:eastAsia="Arial" w:hAnsi="Times New Roman" w:cs="Times New Roman"/>
                <w:spacing w:val="-19"/>
                <w:sz w:val="20"/>
              </w:rPr>
              <w:t xml:space="preserve"> </w:t>
            </w:r>
            <w:r w:rsidRPr="00C3609E">
              <w:rPr>
                <w:rFonts w:ascii="Times New Roman" w:eastAsia="Arial" w:hAnsi="Times New Roman" w:cs="Times New Roman"/>
                <w:spacing w:val="-6"/>
                <w:sz w:val="20"/>
              </w:rPr>
              <w:t>from</w:t>
            </w:r>
            <w:r w:rsidRPr="00C3609E">
              <w:rPr>
                <w:rFonts w:ascii="Times New Roman" w:eastAsia="Arial" w:hAnsi="Times New Roman" w:cs="Times New Roman"/>
                <w:spacing w:val="-13"/>
                <w:sz w:val="20"/>
              </w:rPr>
              <w:t xml:space="preserve"> </w:t>
            </w:r>
            <w:r w:rsidRPr="00C3609E">
              <w:rPr>
                <w:rFonts w:ascii="Times New Roman" w:eastAsia="Arial" w:hAnsi="Times New Roman" w:cs="Times New Roman"/>
                <w:spacing w:val="-8"/>
                <w:sz w:val="20"/>
              </w:rPr>
              <w:t>children</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7"/>
                <w:sz w:val="20"/>
              </w:rPr>
              <w:t>and</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7"/>
                <w:sz w:val="20"/>
              </w:rPr>
              <w:t>in</w:t>
            </w:r>
            <w:r w:rsidRPr="00C3609E">
              <w:rPr>
                <w:rFonts w:ascii="Times New Roman" w:eastAsia="Arial" w:hAnsi="Times New Roman" w:cs="Times New Roman"/>
                <w:spacing w:val="-14"/>
                <w:sz w:val="20"/>
              </w:rPr>
              <w:t xml:space="preserve"> </w:t>
            </w:r>
            <w:r w:rsidRPr="00C3609E">
              <w:rPr>
                <w:rFonts w:ascii="Times New Roman" w:eastAsia="Arial" w:hAnsi="Times New Roman" w:cs="Times New Roman"/>
                <w:sz w:val="20"/>
              </w:rPr>
              <w:t>a</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7"/>
                <w:sz w:val="20"/>
              </w:rPr>
              <w:t>safe place</w:t>
            </w:r>
          </w:p>
          <w:p w:rsidR="006C77CE" w:rsidRPr="00C3609E" w:rsidRDefault="006C77CE" w:rsidP="006C77CE">
            <w:pPr>
              <w:widowControl w:val="0"/>
              <w:numPr>
                <w:ilvl w:val="0"/>
                <w:numId w:val="13"/>
              </w:numPr>
              <w:tabs>
                <w:tab w:val="left" w:pos="603"/>
              </w:tabs>
              <w:spacing w:before="56" w:after="0" w:line="240" w:lineRule="auto"/>
              <w:ind w:left="602"/>
              <w:rPr>
                <w:rFonts w:ascii="Times New Roman" w:eastAsia="Arial" w:hAnsi="Times New Roman" w:cs="Times New Roman"/>
                <w:sz w:val="20"/>
              </w:rPr>
            </w:pPr>
            <w:r w:rsidRPr="00C3609E">
              <w:rPr>
                <w:rFonts w:ascii="Times New Roman" w:eastAsia="Arial" w:hAnsi="Times New Roman" w:cs="Times New Roman"/>
                <w:spacing w:val="-7"/>
                <w:sz w:val="20"/>
              </w:rPr>
              <w:t xml:space="preserve">Flush </w:t>
            </w:r>
            <w:r w:rsidRPr="00C3609E">
              <w:rPr>
                <w:rFonts w:ascii="Times New Roman" w:eastAsia="Arial" w:hAnsi="Times New Roman" w:cs="Times New Roman"/>
                <w:spacing w:val="-9"/>
                <w:sz w:val="20"/>
              </w:rPr>
              <w:t xml:space="preserve">unused medicine </w:t>
            </w:r>
            <w:r w:rsidRPr="00C3609E">
              <w:rPr>
                <w:rFonts w:ascii="Times New Roman" w:eastAsia="Arial" w:hAnsi="Times New Roman" w:cs="Times New Roman"/>
                <w:spacing w:val="-11"/>
                <w:sz w:val="20"/>
              </w:rPr>
              <w:t xml:space="preserve">down </w:t>
            </w:r>
            <w:r w:rsidRPr="00C3609E">
              <w:rPr>
                <w:rFonts w:ascii="Times New Roman" w:eastAsia="Arial" w:hAnsi="Times New Roman" w:cs="Times New Roman"/>
                <w:spacing w:val="-6"/>
                <w:sz w:val="20"/>
              </w:rPr>
              <w:t>the</w:t>
            </w:r>
            <w:r w:rsidRPr="00C3609E">
              <w:rPr>
                <w:rFonts w:ascii="Times New Roman" w:eastAsia="Arial" w:hAnsi="Times New Roman" w:cs="Times New Roman"/>
                <w:spacing w:val="-24"/>
                <w:sz w:val="20"/>
              </w:rPr>
              <w:t xml:space="preserve"> </w:t>
            </w:r>
            <w:r w:rsidRPr="00C3609E">
              <w:rPr>
                <w:rFonts w:ascii="Times New Roman" w:eastAsia="Arial" w:hAnsi="Times New Roman" w:cs="Times New Roman"/>
                <w:spacing w:val="-8"/>
                <w:sz w:val="20"/>
              </w:rPr>
              <w:t>toilet</w:t>
            </w:r>
          </w:p>
          <w:p w:rsidR="006C77CE" w:rsidRPr="00C3609E" w:rsidRDefault="006C77CE" w:rsidP="006C77CE">
            <w:pPr>
              <w:widowControl w:val="0"/>
              <w:numPr>
                <w:ilvl w:val="0"/>
                <w:numId w:val="13"/>
              </w:numPr>
              <w:tabs>
                <w:tab w:val="left" w:pos="603"/>
              </w:tabs>
              <w:spacing w:before="56" w:after="0" w:line="240" w:lineRule="auto"/>
              <w:ind w:left="627" w:right="493" w:hanging="361"/>
              <w:rPr>
                <w:rFonts w:ascii="Times New Roman" w:eastAsia="Arial" w:hAnsi="Times New Roman" w:cs="Times New Roman"/>
                <w:sz w:val="20"/>
              </w:rPr>
            </w:pPr>
            <w:r w:rsidRPr="00C3609E">
              <w:rPr>
                <w:rFonts w:ascii="Times New Roman" w:eastAsia="Arial" w:hAnsi="Times New Roman" w:cs="Times New Roman"/>
                <w:spacing w:val="-7"/>
                <w:sz w:val="20"/>
              </w:rPr>
              <w:t xml:space="preserve">Call </w:t>
            </w:r>
            <w:r w:rsidRPr="00C3609E">
              <w:rPr>
                <w:rFonts w:ascii="Times New Roman" w:eastAsia="Arial" w:hAnsi="Times New Roman" w:cs="Times New Roman"/>
                <w:spacing w:val="-9"/>
                <w:sz w:val="20"/>
              </w:rPr>
              <w:t xml:space="preserve">your healthcare provider </w:t>
            </w:r>
            <w:r w:rsidRPr="00C3609E">
              <w:rPr>
                <w:rFonts w:ascii="Times New Roman" w:eastAsia="Arial" w:hAnsi="Times New Roman" w:cs="Times New Roman"/>
                <w:spacing w:val="-6"/>
                <w:sz w:val="20"/>
              </w:rPr>
              <w:t xml:space="preserve">for </w:t>
            </w:r>
            <w:r w:rsidRPr="00C3609E">
              <w:rPr>
                <w:rFonts w:ascii="Times New Roman" w:eastAsia="Arial" w:hAnsi="Times New Roman" w:cs="Times New Roman"/>
                <w:spacing w:val="-8"/>
                <w:sz w:val="20"/>
              </w:rPr>
              <w:t xml:space="preserve">medical </w:t>
            </w:r>
            <w:r w:rsidRPr="00C3609E">
              <w:rPr>
                <w:rFonts w:ascii="Times New Roman" w:eastAsia="Arial" w:hAnsi="Times New Roman" w:cs="Times New Roman"/>
                <w:spacing w:val="-9"/>
                <w:sz w:val="20"/>
              </w:rPr>
              <w:t xml:space="preserve">advice </w:t>
            </w:r>
            <w:r w:rsidRPr="00C3609E">
              <w:rPr>
                <w:rFonts w:ascii="Times New Roman" w:eastAsia="Arial" w:hAnsi="Times New Roman" w:cs="Times New Roman"/>
                <w:spacing w:val="-8"/>
                <w:sz w:val="20"/>
              </w:rPr>
              <w:t xml:space="preserve">about side </w:t>
            </w:r>
            <w:r w:rsidRPr="00C3609E">
              <w:rPr>
                <w:rFonts w:ascii="Times New Roman" w:eastAsia="Arial" w:hAnsi="Times New Roman" w:cs="Times New Roman"/>
                <w:spacing w:val="-10"/>
                <w:sz w:val="20"/>
              </w:rPr>
              <w:t xml:space="preserve">effects. </w:t>
            </w:r>
            <w:r w:rsidRPr="00C3609E">
              <w:rPr>
                <w:rFonts w:ascii="Times New Roman" w:eastAsia="Arial" w:hAnsi="Times New Roman" w:cs="Times New Roman"/>
                <w:spacing w:val="-7"/>
                <w:sz w:val="20"/>
              </w:rPr>
              <w:t xml:space="preserve">You </w:t>
            </w:r>
            <w:r w:rsidRPr="00C3609E">
              <w:rPr>
                <w:rFonts w:ascii="Times New Roman" w:eastAsia="Arial" w:hAnsi="Times New Roman" w:cs="Times New Roman"/>
                <w:spacing w:val="-8"/>
                <w:sz w:val="20"/>
              </w:rPr>
              <w:t xml:space="preserve">may report side </w:t>
            </w:r>
            <w:r w:rsidRPr="00C3609E">
              <w:rPr>
                <w:rFonts w:ascii="Times New Roman" w:eastAsia="Arial" w:hAnsi="Times New Roman" w:cs="Times New Roman"/>
                <w:spacing w:val="-9"/>
                <w:sz w:val="20"/>
              </w:rPr>
              <w:t>effects</w:t>
            </w:r>
            <w:r w:rsidRPr="00C3609E">
              <w:rPr>
                <w:rFonts w:ascii="Times New Roman" w:eastAsia="Arial" w:hAnsi="Times New Roman" w:cs="Times New Roman"/>
                <w:spacing w:val="-38"/>
                <w:sz w:val="20"/>
              </w:rPr>
              <w:t xml:space="preserve"> </w:t>
            </w:r>
            <w:r w:rsidRPr="00C3609E">
              <w:rPr>
                <w:rFonts w:ascii="Times New Roman" w:eastAsia="Arial" w:hAnsi="Times New Roman" w:cs="Times New Roman"/>
                <w:spacing w:val="-4"/>
                <w:sz w:val="20"/>
              </w:rPr>
              <w:t xml:space="preserve">to </w:t>
            </w:r>
            <w:r w:rsidRPr="00C3609E">
              <w:rPr>
                <w:rFonts w:ascii="Times New Roman" w:eastAsia="Arial" w:hAnsi="Times New Roman" w:cs="Times New Roman"/>
                <w:spacing w:val="-6"/>
                <w:sz w:val="20"/>
              </w:rPr>
              <w:t xml:space="preserve">FDA </w:t>
            </w:r>
            <w:r w:rsidRPr="00C3609E">
              <w:rPr>
                <w:rFonts w:ascii="Times New Roman" w:eastAsia="Arial" w:hAnsi="Times New Roman" w:cs="Times New Roman"/>
                <w:spacing w:val="-7"/>
                <w:sz w:val="20"/>
              </w:rPr>
              <w:t>at</w:t>
            </w:r>
            <w:r w:rsidRPr="00C3609E">
              <w:rPr>
                <w:rFonts w:ascii="Times New Roman" w:eastAsia="Arial" w:hAnsi="Times New Roman" w:cs="Times New Roman"/>
                <w:spacing w:val="-4"/>
                <w:sz w:val="20"/>
              </w:rPr>
              <w:t xml:space="preserve"> </w:t>
            </w:r>
            <w:r w:rsidRPr="00C3609E">
              <w:rPr>
                <w:rFonts w:ascii="Times New Roman" w:eastAsia="Arial" w:hAnsi="Times New Roman" w:cs="Times New Roman"/>
                <w:spacing w:val="-10"/>
                <w:sz w:val="20"/>
              </w:rPr>
              <w:t>1-800-FDA-1088.</w:t>
            </w:r>
          </w:p>
        </w:tc>
      </w:tr>
      <w:tr w:rsidR="006C77CE" w:rsidRPr="00C3609E" w:rsidTr="006C77CE">
        <w:trPr>
          <w:trHeight w:hRule="exact" w:val="1872"/>
        </w:trPr>
        <w:tc>
          <w:tcPr>
            <w:tcW w:w="5892" w:type="dxa"/>
            <w:shd w:val="clear" w:color="auto" w:fill="DCDCDC"/>
          </w:tcPr>
          <w:p w:rsidR="006C77CE" w:rsidRPr="00C3609E" w:rsidRDefault="006C77CE" w:rsidP="006C77CE">
            <w:pPr>
              <w:widowControl w:val="0"/>
              <w:spacing w:before="43" w:after="0" w:line="240" w:lineRule="auto"/>
              <w:ind w:left="146"/>
              <w:rPr>
                <w:rFonts w:ascii="Times New Roman" w:eastAsia="Arial" w:hAnsi="Times New Roman" w:cs="Times New Roman"/>
                <w:b/>
                <w:sz w:val="20"/>
              </w:rPr>
            </w:pPr>
            <w:r w:rsidRPr="00C3609E">
              <w:rPr>
                <w:rFonts w:ascii="Times New Roman" w:eastAsia="Arial" w:hAnsi="Times New Roman" w:cs="Times New Roman"/>
                <w:b/>
                <w:spacing w:val="-7"/>
                <w:sz w:val="20"/>
              </w:rPr>
              <w:t xml:space="preserve">Call 911 </w:t>
            </w:r>
            <w:r w:rsidRPr="00C3609E">
              <w:rPr>
                <w:rFonts w:ascii="Times New Roman" w:eastAsia="Arial" w:hAnsi="Times New Roman" w:cs="Times New Roman"/>
                <w:b/>
                <w:spacing w:val="-6"/>
                <w:sz w:val="20"/>
              </w:rPr>
              <w:t xml:space="preserve">or </w:t>
            </w:r>
            <w:r w:rsidRPr="00C3609E">
              <w:rPr>
                <w:rFonts w:ascii="Times New Roman" w:eastAsia="Arial" w:hAnsi="Times New Roman" w:cs="Times New Roman"/>
                <w:b/>
                <w:spacing w:val="-10"/>
                <w:sz w:val="20"/>
              </w:rPr>
              <w:t xml:space="preserve">your </w:t>
            </w:r>
            <w:r w:rsidRPr="00C3609E">
              <w:rPr>
                <w:rFonts w:ascii="Times New Roman" w:eastAsia="Arial" w:hAnsi="Times New Roman" w:cs="Times New Roman"/>
                <w:b/>
                <w:spacing w:val="-9"/>
                <w:sz w:val="20"/>
              </w:rPr>
              <w:t xml:space="preserve">local emergency service </w:t>
            </w:r>
            <w:r w:rsidRPr="00C3609E">
              <w:rPr>
                <w:rFonts w:ascii="Times New Roman" w:eastAsia="Arial" w:hAnsi="Times New Roman" w:cs="Times New Roman"/>
                <w:b/>
                <w:spacing w:val="-8"/>
                <w:sz w:val="20"/>
              </w:rPr>
              <w:t xml:space="preserve">right away </w:t>
            </w:r>
            <w:r w:rsidRPr="00C3609E">
              <w:rPr>
                <w:rFonts w:ascii="Times New Roman" w:eastAsia="Arial" w:hAnsi="Times New Roman" w:cs="Times New Roman"/>
                <w:b/>
                <w:spacing w:val="-6"/>
                <w:sz w:val="20"/>
              </w:rPr>
              <w:t>if:</w:t>
            </w:r>
          </w:p>
          <w:p w:rsidR="006C77CE" w:rsidRPr="00C3609E" w:rsidRDefault="006C77CE" w:rsidP="006C77CE">
            <w:pPr>
              <w:widowControl w:val="0"/>
              <w:numPr>
                <w:ilvl w:val="0"/>
                <w:numId w:val="12"/>
              </w:numPr>
              <w:tabs>
                <w:tab w:val="left" w:pos="603"/>
              </w:tabs>
              <w:spacing w:before="68" w:after="0" w:line="240" w:lineRule="auto"/>
              <w:rPr>
                <w:rFonts w:ascii="Times New Roman" w:eastAsia="Arial" w:hAnsi="Times New Roman" w:cs="Times New Roman"/>
                <w:sz w:val="20"/>
              </w:rPr>
            </w:pPr>
            <w:r w:rsidRPr="00C3609E">
              <w:rPr>
                <w:rFonts w:ascii="Times New Roman" w:eastAsia="Arial" w:hAnsi="Times New Roman" w:cs="Times New Roman"/>
                <w:spacing w:val="-6"/>
                <w:sz w:val="20"/>
              </w:rPr>
              <w:t xml:space="preserve">You </w:t>
            </w:r>
            <w:r w:rsidRPr="00C3609E">
              <w:rPr>
                <w:rFonts w:ascii="Times New Roman" w:eastAsia="Arial" w:hAnsi="Times New Roman" w:cs="Times New Roman"/>
                <w:spacing w:val="-7"/>
                <w:sz w:val="20"/>
              </w:rPr>
              <w:t xml:space="preserve">take </w:t>
            </w:r>
            <w:r w:rsidRPr="00C3609E">
              <w:rPr>
                <w:rFonts w:ascii="Times New Roman" w:eastAsia="Arial" w:hAnsi="Times New Roman" w:cs="Times New Roman"/>
                <w:spacing w:val="-5"/>
                <w:sz w:val="20"/>
              </w:rPr>
              <w:t xml:space="preserve">too </w:t>
            </w:r>
            <w:r w:rsidRPr="00C3609E">
              <w:rPr>
                <w:rFonts w:ascii="Times New Roman" w:eastAsia="Arial" w:hAnsi="Times New Roman" w:cs="Times New Roman"/>
                <w:spacing w:val="-7"/>
                <w:sz w:val="20"/>
              </w:rPr>
              <w:t>much</w:t>
            </w:r>
            <w:r>
              <w:rPr>
                <w:rFonts w:ascii="Times New Roman" w:eastAsia="Arial" w:hAnsi="Times New Roman" w:cs="Times New Roman"/>
                <w:spacing w:val="-7"/>
                <w:sz w:val="20"/>
              </w:rPr>
              <w:t xml:space="preserve"> </w:t>
            </w:r>
            <w:r w:rsidRPr="00C3609E">
              <w:rPr>
                <w:rFonts w:ascii="Times New Roman" w:eastAsia="Arial" w:hAnsi="Times New Roman" w:cs="Times New Roman"/>
                <w:spacing w:val="-42"/>
                <w:sz w:val="20"/>
              </w:rPr>
              <w:t xml:space="preserve"> </w:t>
            </w:r>
            <w:r w:rsidRPr="00C3609E">
              <w:rPr>
                <w:rFonts w:ascii="Times New Roman" w:eastAsia="Arial" w:hAnsi="Times New Roman" w:cs="Times New Roman"/>
                <w:spacing w:val="-11"/>
                <w:sz w:val="20"/>
              </w:rPr>
              <w:t>medicine</w:t>
            </w:r>
          </w:p>
          <w:p w:rsidR="006C77CE" w:rsidRPr="00C3609E" w:rsidRDefault="006C77CE" w:rsidP="006C77CE">
            <w:pPr>
              <w:widowControl w:val="0"/>
              <w:numPr>
                <w:ilvl w:val="0"/>
                <w:numId w:val="12"/>
              </w:numPr>
              <w:tabs>
                <w:tab w:val="left" w:pos="603"/>
              </w:tabs>
              <w:spacing w:before="56" w:after="0" w:line="240" w:lineRule="auto"/>
              <w:rPr>
                <w:rFonts w:ascii="Times New Roman" w:eastAsia="Arial" w:hAnsi="Times New Roman" w:cs="Times New Roman"/>
                <w:sz w:val="20"/>
              </w:rPr>
            </w:pPr>
            <w:r w:rsidRPr="00C3609E">
              <w:rPr>
                <w:rFonts w:ascii="Times New Roman" w:eastAsia="Arial" w:hAnsi="Times New Roman" w:cs="Times New Roman"/>
                <w:spacing w:val="-6"/>
                <w:sz w:val="20"/>
              </w:rPr>
              <w:t xml:space="preserve">You </w:t>
            </w:r>
            <w:r w:rsidRPr="00C3609E">
              <w:rPr>
                <w:rFonts w:ascii="Times New Roman" w:eastAsia="Arial" w:hAnsi="Times New Roman" w:cs="Times New Roman"/>
                <w:spacing w:val="-8"/>
                <w:sz w:val="20"/>
              </w:rPr>
              <w:t xml:space="preserve">have trouble </w:t>
            </w:r>
            <w:r w:rsidRPr="00C3609E">
              <w:rPr>
                <w:rFonts w:ascii="Times New Roman" w:eastAsia="Arial" w:hAnsi="Times New Roman" w:cs="Times New Roman"/>
                <w:spacing w:val="-10"/>
                <w:sz w:val="20"/>
              </w:rPr>
              <w:t xml:space="preserve">breathing, </w:t>
            </w:r>
            <w:r w:rsidRPr="00C3609E">
              <w:rPr>
                <w:rFonts w:ascii="Times New Roman" w:eastAsia="Arial" w:hAnsi="Times New Roman" w:cs="Times New Roman"/>
                <w:spacing w:val="-8"/>
                <w:sz w:val="20"/>
              </w:rPr>
              <w:t xml:space="preserve">or </w:t>
            </w:r>
            <w:r w:rsidRPr="00C3609E">
              <w:rPr>
                <w:rFonts w:ascii="Times New Roman" w:eastAsia="Arial" w:hAnsi="Times New Roman" w:cs="Times New Roman"/>
                <w:spacing w:val="-9"/>
                <w:sz w:val="20"/>
              </w:rPr>
              <w:t xml:space="preserve">shortness </w:t>
            </w:r>
            <w:r w:rsidRPr="00C3609E">
              <w:rPr>
                <w:rFonts w:ascii="Times New Roman" w:eastAsia="Arial" w:hAnsi="Times New Roman" w:cs="Times New Roman"/>
                <w:spacing w:val="-8"/>
                <w:sz w:val="20"/>
              </w:rPr>
              <w:t>of</w:t>
            </w:r>
            <w:r w:rsidRPr="00C3609E">
              <w:rPr>
                <w:rFonts w:ascii="Times New Roman" w:eastAsia="Arial" w:hAnsi="Times New Roman" w:cs="Times New Roman"/>
                <w:spacing w:val="-26"/>
                <w:sz w:val="20"/>
              </w:rPr>
              <w:t xml:space="preserve"> </w:t>
            </w:r>
            <w:r w:rsidRPr="00C3609E">
              <w:rPr>
                <w:rFonts w:ascii="Times New Roman" w:eastAsia="Arial" w:hAnsi="Times New Roman" w:cs="Times New Roman"/>
                <w:spacing w:val="-8"/>
                <w:sz w:val="20"/>
              </w:rPr>
              <w:t>breath</w:t>
            </w:r>
          </w:p>
          <w:p w:rsidR="006C77CE" w:rsidRPr="00C3609E" w:rsidRDefault="006C77CE" w:rsidP="006C77CE">
            <w:pPr>
              <w:widowControl w:val="0"/>
              <w:numPr>
                <w:ilvl w:val="0"/>
                <w:numId w:val="12"/>
              </w:numPr>
              <w:tabs>
                <w:tab w:val="left" w:pos="603"/>
              </w:tabs>
              <w:spacing w:before="59" w:after="0" w:line="240" w:lineRule="auto"/>
              <w:rPr>
                <w:rFonts w:ascii="Times New Roman" w:eastAsia="Arial" w:hAnsi="Times New Roman" w:cs="Times New Roman"/>
                <w:sz w:val="20"/>
              </w:rPr>
            </w:pPr>
            <w:r w:rsidRPr="00C3609E">
              <w:rPr>
                <w:rFonts w:ascii="Times New Roman" w:eastAsia="Arial" w:hAnsi="Times New Roman" w:cs="Times New Roman"/>
                <w:sz w:val="20"/>
              </w:rPr>
              <w:t>A</w:t>
            </w:r>
            <w:r w:rsidRPr="00C3609E">
              <w:rPr>
                <w:rFonts w:ascii="Times New Roman" w:eastAsia="Arial" w:hAnsi="Times New Roman" w:cs="Times New Roman"/>
                <w:spacing w:val="-14"/>
                <w:sz w:val="20"/>
              </w:rPr>
              <w:t xml:space="preserve"> </w:t>
            </w:r>
            <w:r w:rsidRPr="00C3609E">
              <w:rPr>
                <w:rFonts w:ascii="Times New Roman" w:eastAsia="Arial" w:hAnsi="Times New Roman" w:cs="Times New Roman"/>
                <w:spacing w:val="-7"/>
                <w:sz w:val="20"/>
              </w:rPr>
              <w:t>child</w:t>
            </w:r>
            <w:r w:rsidRPr="00C3609E">
              <w:rPr>
                <w:rFonts w:ascii="Times New Roman" w:eastAsia="Arial" w:hAnsi="Times New Roman" w:cs="Times New Roman"/>
                <w:spacing w:val="-13"/>
                <w:sz w:val="20"/>
              </w:rPr>
              <w:t xml:space="preserve"> </w:t>
            </w:r>
            <w:r w:rsidRPr="00C3609E">
              <w:rPr>
                <w:rFonts w:ascii="Times New Roman" w:eastAsia="Arial" w:hAnsi="Times New Roman" w:cs="Times New Roman"/>
                <w:spacing w:val="-7"/>
                <w:sz w:val="20"/>
              </w:rPr>
              <w:t>has</w:t>
            </w:r>
            <w:r w:rsidRPr="00C3609E">
              <w:rPr>
                <w:rFonts w:ascii="Times New Roman" w:eastAsia="Arial" w:hAnsi="Times New Roman" w:cs="Times New Roman"/>
                <w:spacing w:val="-16"/>
                <w:sz w:val="20"/>
              </w:rPr>
              <w:t xml:space="preserve"> </w:t>
            </w:r>
            <w:r w:rsidRPr="00C3609E">
              <w:rPr>
                <w:rFonts w:ascii="Times New Roman" w:eastAsia="Arial" w:hAnsi="Times New Roman" w:cs="Times New Roman"/>
                <w:spacing w:val="-7"/>
                <w:sz w:val="20"/>
              </w:rPr>
              <w:t>taken</w:t>
            </w:r>
            <w:r w:rsidRPr="00C3609E">
              <w:rPr>
                <w:rFonts w:ascii="Times New Roman" w:eastAsia="Arial" w:hAnsi="Times New Roman" w:cs="Times New Roman"/>
                <w:spacing w:val="-19"/>
                <w:sz w:val="20"/>
              </w:rPr>
              <w:t xml:space="preserve"> </w:t>
            </w:r>
            <w:r w:rsidRPr="00C3609E">
              <w:rPr>
                <w:rFonts w:ascii="Times New Roman" w:eastAsia="Arial" w:hAnsi="Times New Roman" w:cs="Times New Roman"/>
                <w:spacing w:val="-8"/>
                <w:sz w:val="20"/>
              </w:rPr>
              <w:t>this</w:t>
            </w:r>
            <w:r w:rsidRPr="00C3609E">
              <w:rPr>
                <w:rFonts w:ascii="Times New Roman" w:eastAsia="Arial" w:hAnsi="Times New Roman" w:cs="Times New Roman"/>
                <w:spacing w:val="-16"/>
                <w:sz w:val="20"/>
              </w:rPr>
              <w:t xml:space="preserve"> </w:t>
            </w:r>
            <w:r w:rsidRPr="00C3609E">
              <w:rPr>
                <w:rFonts w:ascii="Times New Roman" w:eastAsia="Arial" w:hAnsi="Times New Roman" w:cs="Times New Roman"/>
                <w:spacing w:val="-9"/>
                <w:sz w:val="20"/>
              </w:rPr>
              <w:t>medicine</w:t>
            </w:r>
          </w:p>
        </w:tc>
      </w:tr>
      <w:tr w:rsidR="006C77CE" w:rsidRPr="00C3609E" w:rsidTr="006C77CE">
        <w:trPr>
          <w:trHeight w:hRule="exact" w:val="1983"/>
        </w:trPr>
        <w:tc>
          <w:tcPr>
            <w:tcW w:w="5892" w:type="dxa"/>
          </w:tcPr>
          <w:p w:rsidR="006C77CE" w:rsidRPr="00C3609E" w:rsidRDefault="006C77CE" w:rsidP="006C77CE">
            <w:pPr>
              <w:widowControl w:val="0"/>
              <w:spacing w:before="41" w:after="0" w:line="240" w:lineRule="auto"/>
              <w:ind w:left="105"/>
              <w:rPr>
                <w:rFonts w:ascii="Times New Roman" w:eastAsia="Arial" w:hAnsi="Times New Roman" w:cs="Times New Roman"/>
                <w:b/>
                <w:sz w:val="20"/>
              </w:rPr>
            </w:pPr>
            <w:r w:rsidRPr="00C3609E">
              <w:rPr>
                <w:rFonts w:ascii="Times New Roman" w:eastAsia="Arial" w:hAnsi="Times New Roman" w:cs="Times New Roman"/>
                <w:b/>
                <w:sz w:val="20"/>
                <w:u w:val="thick"/>
              </w:rPr>
              <w:t>Talk to your healthcare provider:</w:t>
            </w:r>
          </w:p>
          <w:p w:rsidR="006C77CE" w:rsidRPr="00C3609E" w:rsidRDefault="006C77CE" w:rsidP="006C77CE">
            <w:pPr>
              <w:widowControl w:val="0"/>
              <w:numPr>
                <w:ilvl w:val="0"/>
                <w:numId w:val="11"/>
              </w:numPr>
              <w:tabs>
                <w:tab w:val="left" w:pos="603"/>
              </w:tabs>
              <w:spacing w:before="68" w:after="0" w:line="240" w:lineRule="auto"/>
              <w:ind w:hanging="360"/>
              <w:rPr>
                <w:rFonts w:ascii="Times New Roman" w:eastAsia="Arial" w:hAnsi="Times New Roman" w:cs="Times New Roman"/>
                <w:sz w:val="20"/>
              </w:rPr>
            </w:pPr>
            <w:r w:rsidRPr="00C3609E">
              <w:rPr>
                <w:rFonts w:ascii="Times New Roman" w:eastAsia="Arial" w:hAnsi="Times New Roman" w:cs="Times New Roman"/>
                <w:spacing w:val="-7"/>
                <w:sz w:val="20"/>
              </w:rPr>
              <w:t>If</w:t>
            </w:r>
            <w:r w:rsidRPr="00C3609E">
              <w:rPr>
                <w:rFonts w:ascii="Times New Roman" w:eastAsia="Arial" w:hAnsi="Times New Roman" w:cs="Times New Roman"/>
                <w:spacing w:val="-5"/>
                <w:sz w:val="20"/>
              </w:rPr>
              <w:t xml:space="preserve"> </w:t>
            </w:r>
            <w:r w:rsidRPr="00C3609E">
              <w:rPr>
                <w:rFonts w:ascii="Times New Roman" w:eastAsia="Arial" w:hAnsi="Times New Roman" w:cs="Times New Roman"/>
                <w:spacing w:val="-7"/>
                <w:sz w:val="20"/>
              </w:rPr>
              <w:t>the</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7"/>
                <w:sz w:val="20"/>
              </w:rPr>
              <w:t>dose</w:t>
            </w:r>
            <w:r w:rsidRPr="00C3609E">
              <w:rPr>
                <w:rFonts w:ascii="Times New Roman" w:eastAsia="Arial" w:hAnsi="Times New Roman" w:cs="Times New Roman"/>
                <w:spacing w:val="-15"/>
                <w:sz w:val="20"/>
              </w:rPr>
              <w:t xml:space="preserve"> </w:t>
            </w:r>
            <w:r w:rsidRPr="00C3609E">
              <w:rPr>
                <w:rFonts w:ascii="Times New Roman" w:eastAsia="Arial" w:hAnsi="Times New Roman" w:cs="Times New Roman"/>
                <w:spacing w:val="-9"/>
                <w:sz w:val="20"/>
              </w:rPr>
              <w:t>you</w:t>
            </w:r>
            <w:r w:rsidRPr="00C3609E">
              <w:rPr>
                <w:rFonts w:ascii="Times New Roman" w:eastAsia="Arial" w:hAnsi="Times New Roman" w:cs="Times New Roman"/>
                <w:spacing w:val="-14"/>
                <w:sz w:val="20"/>
              </w:rPr>
              <w:t xml:space="preserve"> </w:t>
            </w:r>
            <w:r w:rsidRPr="00C3609E">
              <w:rPr>
                <w:rFonts w:ascii="Times New Roman" w:eastAsia="Arial" w:hAnsi="Times New Roman" w:cs="Times New Roman"/>
                <w:spacing w:val="-6"/>
                <w:sz w:val="20"/>
              </w:rPr>
              <w:t>are</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9"/>
                <w:sz w:val="20"/>
              </w:rPr>
              <w:t>taking</w:t>
            </w:r>
            <w:r w:rsidRPr="00C3609E">
              <w:rPr>
                <w:rFonts w:ascii="Times New Roman" w:eastAsia="Arial" w:hAnsi="Times New Roman" w:cs="Times New Roman"/>
                <w:spacing w:val="-6"/>
                <w:sz w:val="20"/>
              </w:rPr>
              <w:t xml:space="preserve"> </w:t>
            </w:r>
            <w:r w:rsidRPr="00C3609E">
              <w:rPr>
                <w:rFonts w:ascii="Times New Roman" w:eastAsia="Arial" w:hAnsi="Times New Roman" w:cs="Times New Roman"/>
                <w:spacing w:val="-8"/>
                <w:sz w:val="20"/>
              </w:rPr>
              <w:t>does</w:t>
            </w:r>
            <w:r w:rsidRPr="00C3609E">
              <w:rPr>
                <w:rFonts w:ascii="Times New Roman" w:eastAsia="Arial" w:hAnsi="Times New Roman" w:cs="Times New Roman"/>
                <w:spacing w:val="-14"/>
                <w:sz w:val="20"/>
              </w:rPr>
              <w:t xml:space="preserve"> </w:t>
            </w:r>
            <w:r w:rsidRPr="00C3609E">
              <w:rPr>
                <w:rFonts w:ascii="Times New Roman" w:eastAsia="Arial" w:hAnsi="Times New Roman" w:cs="Times New Roman"/>
                <w:spacing w:val="-9"/>
                <w:sz w:val="20"/>
              </w:rPr>
              <w:t>not</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8"/>
                <w:sz w:val="20"/>
              </w:rPr>
              <w:t>control</w:t>
            </w:r>
            <w:r w:rsidRPr="00C3609E">
              <w:rPr>
                <w:rFonts w:ascii="Times New Roman" w:eastAsia="Arial" w:hAnsi="Times New Roman" w:cs="Times New Roman"/>
                <w:spacing w:val="-17"/>
                <w:sz w:val="20"/>
              </w:rPr>
              <w:t xml:space="preserve"> </w:t>
            </w:r>
            <w:r w:rsidRPr="00C3609E">
              <w:rPr>
                <w:rFonts w:ascii="Times New Roman" w:eastAsia="Arial" w:hAnsi="Times New Roman" w:cs="Times New Roman"/>
                <w:spacing w:val="-9"/>
                <w:sz w:val="20"/>
              </w:rPr>
              <w:t>your</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7"/>
                <w:sz w:val="20"/>
              </w:rPr>
              <w:t>pain</w:t>
            </w:r>
          </w:p>
          <w:p w:rsidR="006C77CE" w:rsidRPr="00C3609E" w:rsidRDefault="006C77CE" w:rsidP="006C77CE">
            <w:pPr>
              <w:widowControl w:val="0"/>
              <w:numPr>
                <w:ilvl w:val="0"/>
                <w:numId w:val="11"/>
              </w:numPr>
              <w:tabs>
                <w:tab w:val="left" w:pos="603"/>
              </w:tabs>
              <w:spacing w:before="56" w:after="0" w:line="240" w:lineRule="auto"/>
              <w:ind w:left="602"/>
              <w:rPr>
                <w:rFonts w:ascii="Times New Roman" w:eastAsia="Arial" w:hAnsi="Times New Roman" w:cs="Times New Roman"/>
                <w:sz w:val="20"/>
              </w:rPr>
            </w:pPr>
            <w:r w:rsidRPr="00C3609E">
              <w:rPr>
                <w:rFonts w:ascii="Times New Roman" w:eastAsia="Arial" w:hAnsi="Times New Roman" w:cs="Times New Roman"/>
                <w:spacing w:val="-8"/>
                <w:sz w:val="20"/>
              </w:rPr>
              <w:t>About</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6"/>
                <w:sz w:val="20"/>
              </w:rPr>
              <w:t>any</w:t>
            </w:r>
            <w:r w:rsidRPr="00C3609E">
              <w:rPr>
                <w:rFonts w:ascii="Times New Roman" w:eastAsia="Arial" w:hAnsi="Times New Roman" w:cs="Times New Roman"/>
                <w:spacing w:val="-18"/>
                <w:sz w:val="20"/>
              </w:rPr>
              <w:t xml:space="preserve"> </w:t>
            </w:r>
            <w:r w:rsidRPr="00C3609E">
              <w:rPr>
                <w:rFonts w:ascii="Times New Roman" w:eastAsia="Arial" w:hAnsi="Times New Roman" w:cs="Times New Roman"/>
                <w:spacing w:val="-7"/>
                <w:sz w:val="20"/>
              </w:rPr>
              <w:t>side</w:t>
            </w:r>
            <w:r w:rsidRPr="00C3609E">
              <w:rPr>
                <w:rFonts w:ascii="Times New Roman" w:eastAsia="Arial" w:hAnsi="Times New Roman" w:cs="Times New Roman"/>
                <w:spacing w:val="-13"/>
                <w:sz w:val="20"/>
              </w:rPr>
              <w:t xml:space="preserve"> </w:t>
            </w:r>
            <w:proofErr w:type="spellStart"/>
            <w:r w:rsidRPr="00C3609E">
              <w:rPr>
                <w:rFonts w:ascii="Times New Roman" w:eastAsia="Arial" w:hAnsi="Times New Roman" w:cs="Times New Roman"/>
                <w:spacing w:val="-9"/>
                <w:sz w:val="20"/>
              </w:rPr>
              <w:t>effects</w:t>
            </w:r>
            <w:r w:rsidRPr="00C3609E">
              <w:rPr>
                <w:rFonts w:ascii="Times New Roman" w:eastAsia="Arial" w:hAnsi="Times New Roman" w:cs="Times New Roman"/>
                <w:spacing w:val="-11"/>
                <w:sz w:val="20"/>
              </w:rPr>
              <w:t xml:space="preserve"> </w:t>
            </w:r>
            <w:r w:rsidRPr="00C3609E">
              <w:rPr>
                <w:rFonts w:ascii="Times New Roman" w:eastAsia="Arial" w:hAnsi="Times New Roman" w:cs="Times New Roman"/>
                <w:spacing w:val="-8"/>
                <w:sz w:val="20"/>
              </w:rPr>
              <w:t>you</w:t>
            </w:r>
            <w:proofErr w:type="spellEnd"/>
            <w:r w:rsidRPr="00C3609E">
              <w:rPr>
                <w:rFonts w:ascii="Times New Roman" w:eastAsia="Arial" w:hAnsi="Times New Roman" w:cs="Times New Roman"/>
                <w:spacing w:val="-21"/>
                <w:sz w:val="20"/>
              </w:rPr>
              <w:t xml:space="preserve"> </w:t>
            </w:r>
            <w:r w:rsidRPr="00C3609E">
              <w:rPr>
                <w:rFonts w:ascii="Times New Roman" w:eastAsia="Arial" w:hAnsi="Times New Roman" w:cs="Times New Roman"/>
                <w:spacing w:val="-5"/>
                <w:sz w:val="20"/>
              </w:rPr>
              <w:t>may</w:t>
            </w:r>
            <w:r w:rsidRPr="00C3609E">
              <w:rPr>
                <w:rFonts w:ascii="Times New Roman" w:eastAsia="Arial" w:hAnsi="Times New Roman" w:cs="Times New Roman"/>
                <w:spacing w:val="-18"/>
                <w:sz w:val="20"/>
              </w:rPr>
              <w:t xml:space="preserve"> </w:t>
            </w:r>
            <w:r w:rsidRPr="00C3609E">
              <w:rPr>
                <w:rFonts w:ascii="Times New Roman" w:eastAsia="Arial" w:hAnsi="Times New Roman" w:cs="Times New Roman"/>
                <w:spacing w:val="-4"/>
                <w:sz w:val="20"/>
              </w:rPr>
              <w:t>be</w:t>
            </w:r>
            <w:r w:rsidRPr="00C3609E">
              <w:rPr>
                <w:rFonts w:ascii="Times New Roman" w:eastAsia="Arial" w:hAnsi="Times New Roman" w:cs="Times New Roman"/>
                <w:spacing w:val="-16"/>
                <w:sz w:val="20"/>
              </w:rPr>
              <w:t xml:space="preserve"> </w:t>
            </w:r>
            <w:r w:rsidRPr="00C3609E">
              <w:rPr>
                <w:rFonts w:ascii="Times New Roman" w:eastAsia="Arial" w:hAnsi="Times New Roman" w:cs="Times New Roman"/>
                <w:spacing w:val="-9"/>
                <w:sz w:val="20"/>
              </w:rPr>
              <w:t>having</w:t>
            </w:r>
          </w:p>
          <w:p w:rsidR="006C77CE" w:rsidRPr="00C3609E" w:rsidRDefault="006C77CE" w:rsidP="006C77CE">
            <w:pPr>
              <w:widowControl w:val="0"/>
              <w:numPr>
                <w:ilvl w:val="0"/>
                <w:numId w:val="11"/>
              </w:numPr>
              <w:tabs>
                <w:tab w:val="left" w:pos="603"/>
              </w:tabs>
              <w:spacing w:before="61" w:after="0" w:line="240" w:lineRule="auto"/>
              <w:ind w:right="272" w:hanging="360"/>
              <w:rPr>
                <w:rFonts w:ascii="Times New Roman" w:eastAsia="Arial" w:hAnsi="Times New Roman" w:cs="Times New Roman"/>
                <w:sz w:val="20"/>
              </w:rPr>
            </w:pPr>
            <w:r w:rsidRPr="00C3609E">
              <w:rPr>
                <w:rFonts w:ascii="Times New Roman" w:eastAsia="Arial" w:hAnsi="Times New Roman" w:cs="Times New Roman"/>
                <w:spacing w:val="-8"/>
                <w:sz w:val="20"/>
              </w:rPr>
              <w:t xml:space="preserve">About </w:t>
            </w:r>
            <w:r w:rsidRPr="00C3609E">
              <w:rPr>
                <w:rFonts w:ascii="Times New Roman" w:eastAsia="Arial" w:hAnsi="Times New Roman" w:cs="Times New Roman"/>
                <w:spacing w:val="-6"/>
                <w:sz w:val="20"/>
              </w:rPr>
              <w:t xml:space="preserve">all the </w:t>
            </w:r>
            <w:r w:rsidRPr="00C3609E">
              <w:rPr>
                <w:rFonts w:ascii="Times New Roman" w:eastAsia="Arial" w:hAnsi="Times New Roman" w:cs="Times New Roman"/>
                <w:spacing w:val="-9"/>
                <w:sz w:val="20"/>
              </w:rPr>
              <w:t xml:space="preserve">medicines </w:t>
            </w:r>
            <w:r w:rsidRPr="00C3609E">
              <w:rPr>
                <w:rFonts w:ascii="Times New Roman" w:eastAsia="Arial" w:hAnsi="Times New Roman" w:cs="Times New Roman"/>
                <w:spacing w:val="-10"/>
                <w:sz w:val="20"/>
              </w:rPr>
              <w:t xml:space="preserve">you </w:t>
            </w:r>
            <w:r w:rsidRPr="00C3609E">
              <w:rPr>
                <w:rFonts w:ascii="Times New Roman" w:eastAsia="Arial" w:hAnsi="Times New Roman" w:cs="Times New Roman"/>
                <w:spacing w:val="-7"/>
                <w:sz w:val="20"/>
              </w:rPr>
              <w:t xml:space="preserve">take, </w:t>
            </w:r>
            <w:r w:rsidRPr="00C3609E">
              <w:rPr>
                <w:rFonts w:ascii="Times New Roman" w:eastAsia="Arial" w:hAnsi="Times New Roman" w:cs="Times New Roman"/>
                <w:spacing w:val="-10"/>
                <w:sz w:val="20"/>
              </w:rPr>
              <w:t>including</w:t>
            </w:r>
            <w:r w:rsidRPr="00C3609E">
              <w:rPr>
                <w:rFonts w:ascii="Times New Roman" w:eastAsia="Arial" w:hAnsi="Times New Roman" w:cs="Times New Roman"/>
                <w:spacing w:val="-39"/>
                <w:sz w:val="20"/>
              </w:rPr>
              <w:t xml:space="preserve"> </w:t>
            </w:r>
            <w:r>
              <w:rPr>
                <w:rFonts w:ascii="Times New Roman" w:eastAsia="Arial" w:hAnsi="Times New Roman" w:cs="Times New Roman"/>
                <w:spacing w:val="-39"/>
                <w:sz w:val="20"/>
              </w:rPr>
              <w:t xml:space="preserve">    </w:t>
            </w:r>
            <w:r w:rsidRPr="00C3609E">
              <w:rPr>
                <w:rFonts w:ascii="Times New Roman" w:eastAsia="Arial" w:hAnsi="Times New Roman" w:cs="Times New Roman"/>
                <w:spacing w:val="-9"/>
                <w:sz w:val="20"/>
              </w:rPr>
              <w:t xml:space="preserve">over-the- counter medicines, </w:t>
            </w:r>
            <w:r w:rsidRPr="00C3609E">
              <w:rPr>
                <w:rFonts w:ascii="Times New Roman" w:eastAsia="Arial" w:hAnsi="Times New Roman" w:cs="Times New Roman"/>
                <w:spacing w:val="-10"/>
                <w:sz w:val="20"/>
              </w:rPr>
              <w:t xml:space="preserve">vitamins, </w:t>
            </w:r>
            <w:r w:rsidRPr="00C3609E">
              <w:rPr>
                <w:rFonts w:ascii="Times New Roman" w:eastAsia="Arial" w:hAnsi="Times New Roman" w:cs="Times New Roman"/>
                <w:spacing w:val="-6"/>
                <w:sz w:val="20"/>
              </w:rPr>
              <w:t xml:space="preserve">and </w:t>
            </w:r>
            <w:r w:rsidRPr="00C3609E">
              <w:rPr>
                <w:rFonts w:ascii="Times New Roman" w:eastAsia="Arial" w:hAnsi="Times New Roman" w:cs="Times New Roman"/>
                <w:spacing w:val="-9"/>
                <w:sz w:val="20"/>
              </w:rPr>
              <w:t>dietary supplements</w:t>
            </w:r>
          </w:p>
        </w:tc>
      </w:tr>
      <w:tr w:rsidR="006C77CE" w:rsidRPr="00C3609E" w:rsidTr="006C77CE">
        <w:trPr>
          <w:trHeight w:hRule="exact" w:val="2887"/>
        </w:trPr>
        <w:tc>
          <w:tcPr>
            <w:tcW w:w="5892" w:type="dxa"/>
            <w:tcBorders>
              <w:bottom w:val="nil"/>
            </w:tcBorders>
            <w:shd w:val="clear" w:color="auto" w:fill="DCDCDC"/>
          </w:tcPr>
          <w:p w:rsidR="006C77CE" w:rsidRPr="00C3609E" w:rsidRDefault="006C77CE" w:rsidP="006C77CE">
            <w:pPr>
              <w:widowControl w:val="0"/>
              <w:spacing w:before="41" w:after="0" w:line="240" w:lineRule="auto"/>
              <w:ind w:left="105"/>
              <w:rPr>
                <w:rFonts w:ascii="Times New Roman" w:eastAsia="Arial" w:hAnsi="Times New Roman" w:cs="Times New Roman"/>
                <w:b/>
                <w:sz w:val="20"/>
              </w:rPr>
            </w:pPr>
            <w:r w:rsidRPr="00C3609E">
              <w:rPr>
                <w:rFonts w:ascii="Times New Roman" w:eastAsia="Arial" w:hAnsi="Times New Roman" w:cs="Times New Roman"/>
                <w:b/>
                <w:sz w:val="20"/>
              </w:rPr>
              <w:t>DON’T:</w:t>
            </w:r>
          </w:p>
          <w:p w:rsidR="006C77CE" w:rsidRPr="00C3609E" w:rsidRDefault="006C77CE" w:rsidP="006C77CE">
            <w:pPr>
              <w:widowControl w:val="0"/>
              <w:numPr>
                <w:ilvl w:val="0"/>
                <w:numId w:val="10"/>
              </w:numPr>
              <w:tabs>
                <w:tab w:val="left" w:pos="603"/>
              </w:tabs>
              <w:spacing w:before="61" w:after="0" w:line="240" w:lineRule="auto"/>
              <w:ind w:hanging="360"/>
              <w:rPr>
                <w:rFonts w:ascii="Times New Roman" w:eastAsia="Arial" w:hAnsi="Times New Roman" w:cs="Times New Roman"/>
                <w:sz w:val="20"/>
              </w:rPr>
            </w:pPr>
            <w:r w:rsidRPr="00C3609E">
              <w:rPr>
                <w:rFonts w:ascii="Times New Roman" w:eastAsia="Arial" w:hAnsi="Times New Roman" w:cs="Times New Roman"/>
                <w:b/>
                <w:spacing w:val="-5"/>
                <w:sz w:val="20"/>
              </w:rPr>
              <w:t>Do</w:t>
            </w:r>
            <w:r w:rsidRPr="00C3609E">
              <w:rPr>
                <w:rFonts w:ascii="Times New Roman" w:eastAsia="Arial" w:hAnsi="Times New Roman" w:cs="Times New Roman"/>
                <w:b/>
                <w:spacing w:val="-12"/>
                <w:sz w:val="20"/>
              </w:rPr>
              <w:t xml:space="preserve"> </w:t>
            </w:r>
            <w:r w:rsidRPr="00C3609E">
              <w:rPr>
                <w:rFonts w:ascii="Times New Roman" w:eastAsia="Arial" w:hAnsi="Times New Roman" w:cs="Times New Roman"/>
                <w:b/>
                <w:spacing w:val="-7"/>
                <w:sz w:val="20"/>
              </w:rPr>
              <w:t>not</w:t>
            </w:r>
            <w:r w:rsidRPr="00C3609E">
              <w:rPr>
                <w:rFonts w:ascii="Times New Roman" w:eastAsia="Arial" w:hAnsi="Times New Roman" w:cs="Times New Roman"/>
                <w:b/>
                <w:spacing w:val="-19"/>
                <w:sz w:val="20"/>
              </w:rPr>
              <w:t xml:space="preserve"> </w:t>
            </w:r>
            <w:r w:rsidRPr="00C3609E">
              <w:rPr>
                <w:rFonts w:ascii="Times New Roman" w:eastAsia="Arial" w:hAnsi="Times New Roman" w:cs="Times New Roman"/>
                <w:spacing w:val="-7"/>
                <w:sz w:val="20"/>
              </w:rPr>
              <w:t>give</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9"/>
                <w:sz w:val="20"/>
              </w:rPr>
              <w:t>your</w:t>
            </w:r>
            <w:r w:rsidRPr="00C3609E">
              <w:rPr>
                <w:rFonts w:ascii="Times New Roman" w:eastAsia="Arial" w:hAnsi="Times New Roman" w:cs="Times New Roman"/>
                <w:spacing w:val="-11"/>
                <w:sz w:val="20"/>
              </w:rPr>
              <w:t xml:space="preserve"> </w:t>
            </w:r>
            <w:r w:rsidRPr="00C3609E">
              <w:rPr>
                <w:rFonts w:ascii="Times New Roman" w:eastAsia="Arial" w:hAnsi="Times New Roman" w:cs="Times New Roman"/>
                <w:spacing w:val="-8"/>
                <w:sz w:val="20"/>
              </w:rPr>
              <w:t>medicine</w:t>
            </w:r>
            <w:r w:rsidRPr="00C3609E">
              <w:rPr>
                <w:rFonts w:ascii="Times New Roman" w:eastAsia="Arial" w:hAnsi="Times New Roman" w:cs="Times New Roman"/>
                <w:spacing w:val="-23"/>
                <w:sz w:val="20"/>
              </w:rPr>
              <w:t xml:space="preserve"> </w:t>
            </w:r>
            <w:r w:rsidRPr="00C3609E">
              <w:rPr>
                <w:rFonts w:ascii="Times New Roman" w:eastAsia="Arial" w:hAnsi="Times New Roman" w:cs="Times New Roman"/>
                <w:spacing w:val="-4"/>
                <w:sz w:val="20"/>
              </w:rPr>
              <w:t>to</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8"/>
                <w:sz w:val="20"/>
              </w:rPr>
              <w:t>others</w:t>
            </w:r>
          </w:p>
          <w:p w:rsidR="006C77CE" w:rsidRPr="00C3609E" w:rsidRDefault="006C77CE" w:rsidP="006C77CE">
            <w:pPr>
              <w:widowControl w:val="0"/>
              <w:numPr>
                <w:ilvl w:val="0"/>
                <w:numId w:val="10"/>
              </w:numPr>
              <w:tabs>
                <w:tab w:val="left" w:pos="603"/>
              </w:tabs>
              <w:spacing w:before="64" w:after="0" w:line="240" w:lineRule="auto"/>
              <w:ind w:right="507" w:hanging="360"/>
              <w:rPr>
                <w:rFonts w:ascii="Times New Roman" w:eastAsia="Arial" w:hAnsi="Times New Roman" w:cs="Times New Roman"/>
                <w:sz w:val="20"/>
              </w:rPr>
            </w:pPr>
            <w:r w:rsidRPr="00C3609E">
              <w:rPr>
                <w:rFonts w:ascii="Times New Roman" w:eastAsia="Arial" w:hAnsi="Times New Roman" w:cs="Times New Roman"/>
                <w:b/>
                <w:spacing w:val="-5"/>
                <w:sz w:val="20"/>
              </w:rPr>
              <w:t>Do</w:t>
            </w:r>
            <w:r w:rsidRPr="00C3609E">
              <w:rPr>
                <w:rFonts w:ascii="Times New Roman" w:eastAsia="Arial" w:hAnsi="Times New Roman" w:cs="Times New Roman"/>
                <w:b/>
                <w:spacing w:val="-12"/>
                <w:sz w:val="20"/>
              </w:rPr>
              <w:t xml:space="preserve"> </w:t>
            </w:r>
            <w:r w:rsidRPr="00C3609E">
              <w:rPr>
                <w:rFonts w:ascii="Times New Roman" w:eastAsia="Arial" w:hAnsi="Times New Roman" w:cs="Times New Roman"/>
                <w:b/>
                <w:spacing w:val="-7"/>
                <w:sz w:val="20"/>
              </w:rPr>
              <w:t>not</w:t>
            </w:r>
            <w:r w:rsidRPr="00C3609E">
              <w:rPr>
                <w:rFonts w:ascii="Times New Roman" w:eastAsia="Arial" w:hAnsi="Times New Roman" w:cs="Times New Roman"/>
                <w:b/>
                <w:spacing w:val="-13"/>
                <w:sz w:val="20"/>
              </w:rPr>
              <w:t xml:space="preserve"> </w:t>
            </w:r>
            <w:r w:rsidRPr="00C3609E">
              <w:rPr>
                <w:rFonts w:ascii="Times New Roman" w:eastAsia="Arial" w:hAnsi="Times New Roman" w:cs="Times New Roman"/>
                <w:spacing w:val="-7"/>
                <w:sz w:val="20"/>
              </w:rPr>
              <w:t>take</w:t>
            </w:r>
            <w:r w:rsidRPr="00C3609E">
              <w:rPr>
                <w:rFonts w:ascii="Times New Roman" w:eastAsia="Arial" w:hAnsi="Times New Roman" w:cs="Times New Roman"/>
                <w:spacing w:val="-18"/>
                <w:sz w:val="20"/>
              </w:rPr>
              <w:t xml:space="preserve"> </w:t>
            </w:r>
            <w:r w:rsidRPr="00C3609E">
              <w:rPr>
                <w:rFonts w:ascii="Times New Roman" w:eastAsia="Arial" w:hAnsi="Times New Roman" w:cs="Times New Roman"/>
                <w:spacing w:val="-9"/>
                <w:sz w:val="20"/>
              </w:rPr>
              <w:t>medicine</w:t>
            </w:r>
            <w:r w:rsidRPr="00C3609E">
              <w:rPr>
                <w:rFonts w:ascii="Times New Roman" w:eastAsia="Arial" w:hAnsi="Times New Roman" w:cs="Times New Roman"/>
                <w:spacing w:val="-15"/>
                <w:sz w:val="20"/>
              </w:rPr>
              <w:t xml:space="preserve"> </w:t>
            </w:r>
            <w:r w:rsidRPr="00C3609E">
              <w:rPr>
                <w:rFonts w:ascii="Times New Roman" w:eastAsia="Arial" w:hAnsi="Times New Roman" w:cs="Times New Roman"/>
                <w:spacing w:val="-9"/>
                <w:sz w:val="20"/>
              </w:rPr>
              <w:t>unless</w:t>
            </w:r>
            <w:r w:rsidRPr="00C3609E">
              <w:rPr>
                <w:rFonts w:ascii="Times New Roman" w:eastAsia="Arial" w:hAnsi="Times New Roman" w:cs="Times New Roman"/>
                <w:spacing w:val="-10"/>
                <w:sz w:val="20"/>
              </w:rPr>
              <w:t xml:space="preserve"> </w:t>
            </w:r>
            <w:r w:rsidRPr="00C3609E">
              <w:rPr>
                <w:rFonts w:ascii="Times New Roman" w:eastAsia="Arial" w:hAnsi="Times New Roman" w:cs="Times New Roman"/>
                <w:spacing w:val="-8"/>
                <w:sz w:val="20"/>
              </w:rPr>
              <w:t>it</w:t>
            </w:r>
            <w:r w:rsidRPr="00C3609E">
              <w:rPr>
                <w:rFonts w:ascii="Times New Roman" w:eastAsia="Arial" w:hAnsi="Times New Roman" w:cs="Times New Roman"/>
                <w:spacing w:val="-6"/>
                <w:sz w:val="20"/>
              </w:rPr>
              <w:t xml:space="preserve"> </w:t>
            </w:r>
            <w:r w:rsidRPr="00C3609E">
              <w:rPr>
                <w:rFonts w:ascii="Times New Roman" w:eastAsia="Arial" w:hAnsi="Times New Roman" w:cs="Times New Roman"/>
                <w:spacing w:val="-9"/>
                <w:sz w:val="20"/>
              </w:rPr>
              <w:t>was</w:t>
            </w:r>
            <w:r w:rsidRPr="00C3609E">
              <w:rPr>
                <w:rFonts w:ascii="Times New Roman" w:eastAsia="Arial" w:hAnsi="Times New Roman" w:cs="Times New Roman"/>
                <w:spacing w:val="-12"/>
                <w:sz w:val="20"/>
              </w:rPr>
              <w:t xml:space="preserve"> </w:t>
            </w:r>
            <w:r w:rsidRPr="00C3609E">
              <w:rPr>
                <w:rFonts w:ascii="Times New Roman" w:eastAsia="Arial" w:hAnsi="Times New Roman" w:cs="Times New Roman"/>
                <w:spacing w:val="-9"/>
                <w:sz w:val="20"/>
              </w:rPr>
              <w:t>prescribed</w:t>
            </w:r>
            <w:r w:rsidRPr="00C3609E">
              <w:rPr>
                <w:rFonts w:ascii="Times New Roman" w:eastAsia="Arial" w:hAnsi="Times New Roman" w:cs="Times New Roman"/>
                <w:spacing w:val="-21"/>
                <w:sz w:val="20"/>
              </w:rPr>
              <w:t xml:space="preserve"> </w:t>
            </w:r>
            <w:r w:rsidRPr="00C3609E">
              <w:rPr>
                <w:rFonts w:ascii="Times New Roman" w:eastAsia="Arial" w:hAnsi="Times New Roman" w:cs="Times New Roman"/>
                <w:spacing w:val="-11"/>
                <w:sz w:val="20"/>
              </w:rPr>
              <w:t xml:space="preserve">for </w:t>
            </w:r>
            <w:r w:rsidRPr="00C3609E">
              <w:rPr>
                <w:rFonts w:ascii="Times New Roman" w:eastAsia="Arial" w:hAnsi="Times New Roman" w:cs="Times New Roman"/>
                <w:spacing w:val="-8"/>
                <w:sz w:val="20"/>
              </w:rPr>
              <w:t>you</w:t>
            </w:r>
          </w:p>
          <w:p w:rsidR="006C77CE" w:rsidRPr="00C3609E" w:rsidRDefault="006C77CE" w:rsidP="006C77CE">
            <w:pPr>
              <w:widowControl w:val="0"/>
              <w:numPr>
                <w:ilvl w:val="0"/>
                <w:numId w:val="10"/>
              </w:numPr>
              <w:tabs>
                <w:tab w:val="left" w:pos="603"/>
              </w:tabs>
              <w:spacing w:before="54" w:after="0" w:line="244" w:lineRule="auto"/>
              <w:ind w:right="292" w:hanging="360"/>
              <w:rPr>
                <w:rFonts w:ascii="Times New Roman" w:eastAsia="Arial" w:hAnsi="Times New Roman" w:cs="Times New Roman"/>
                <w:sz w:val="20"/>
              </w:rPr>
            </w:pPr>
            <w:r w:rsidRPr="00C3609E">
              <w:rPr>
                <w:rFonts w:ascii="Times New Roman" w:eastAsia="Arial" w:hAnsi="Times New Roman" w:cs="Times New Roman"/>
                <w:b/>
                <w:spacing w:val="-5"/>
                <w:sz w:val="20"/>
              </w:rPr>
              <w:t xml:space="preserve">Do </w:t>
            </w:r>
            <w:r w:rsidRPr="00C3609E">
              <w:rPr>
                <w:rFonts w:ascii="Times New Roman" w:eastAsia="Arial" w:hAnsi="Times New Roman" w:cs="Times New Roman"/>
                <w:b/>
                <w:spacing w:val="-7"/>
                <w:sz w:val="20"/>
              </w:rPr>
              <w:t xml:space="preserve">not </w:t>
            </w:r>
            <w:r w:rsidRPr="00C3609E">
              <w:rPr>
                <w:rFonts w:ascii="Times New Roman" w:eastAsia="Arial" w:hAnsi="Times New Roman" w:cs="Times New Roman"/>
                <w:spacing w:val="-3"/>
                <w:sz w:val="20"/>
              </w:rPr>
              <w:t xml:space="preserve">stop taking your </w:t>
            </w:r>
            <w:r w:rsidRPr="00C3609E">
              <w:rPr>
                <w:rFonts w:ascii="Times New Roman" w:eastAsia="Arial" w:hAnsi="Times New Roman" w:cs="Times New Roman"/>
                <w:sz w:val="20"/>
              </w:rPr>
              <w:t xml:space="preserve">medicine </w:t>
            </w:r>
            <w:r w:rsidRPr="00C3609E">
              <w:rPr>
                <w:rFonts w:ascii="Times New Roman" w:eastAsia="Arial" w:hAnsi="Times New Roman" w:cs="Times New Roman"/>
                <w:spacing w:val="-3"/>
                <w:sz w:val="20"/>
              </w:rPr>
              <w:t xml:space="preserve">without </w:t>
            </w:r>
            <w:r w:rsidRPr="00C3609E">
              <w:rPr>
                <w:rFonts w:ascii="Times New Roman" w:eastAsia="Arial" w:hAnsi="Times New Roman" w:cs="Times New Roman"/>
                <w:sz w:val="20"/>
              </w:rPr>
              <w:t xml:space="preserve">talking to </w:t>
            </w:r>
            <w:r w:rsidRPr="00C3609E">
              <w:rPr>
                <w:rFonts w:ascii="Times New Roman" w:eastAsia="Arial" w:hAnsi="Times New Roman" w:cs="Times New Roman"/>
                <w:spacing w:val="-3"/>
                <w:sz w:val="20"/>
              </w:rPr>
              <w:t xml:space="preserve">your </w:t>
            </w:r>
            <w:r w:rsidRPr="00C3609E">
              <w:rPr>
                <w:rFonts w:ascii="Times New Roman" w:eastAsia="Arial" w:hAnsi="Times New Roman" w:cs="Times New Roman"/>
                <w:sz w:val="20"/>
              </w:rPr>
              <w:t>healthcare</w:t>
            </w:r>
            <w:r w:rsidRPr="00C3609E">
              <w:rPr>
                <w:rFonts w:ascii="Times New Roman" w:eastAsia="Arial" w:hAnsi="Times New Roman" w:cs="Times New Roman"/>
                <w:spacing w:val="-6"/>
                <w:sz w:val="20"/>
              </w:rPr>
              <w:t xml:space="preserve"> </w:t>
            </w:r>
            <w:r w:rsidRPr="00C3609E">
              <w:rPr>
                <w:rFonts w:ascii="Times New Roman" w:eastAsia="Arial" w:hAnsi="Times New Roman" w:cs="Times New Roman"/>
                <w:sz w:val="20"/>
              </w:rPr>
              <w:t>provider</w:t>
            </w:r>
          </w:p>
          <w:p w:rsidR="006C77CE" w:rsidRPr="00C3609E" w:rsidRDefault="006C77CE" w:rsidP="006C77CE">
            <w:pPr>
              <w:widowControl w:val="0"/>
              <w:numPr>
                <w:ilvl w:val="0"/>
                <w:numId w:val="10"/>
              </w:numPr>
              <w:tabs>
                <w:tab w:val="left" w:pos="644"/>
              </w:tabs>
              <w:spacing w:before="47" w:after="0" w:line="242" w:lineRule="auto"/>
              <w:ind w:left="669" w:right="406" w:hanging="360"/>
              <w:rPr>
                <w:rFonts w:ascii="Times New Roman" w:eastAsia="Arial" w:hAnsi="Times New Roman" w:cs="Times New Roman"/>
                <w:sz w:val="20"/>
              </w:rPr>
            </w:pPr>
            <w:r w:rsidRPr="00C3609E">
              <w:rPr>
                <w:rFonts w:ascii="Times New Roman" w:eastAsia="Arial" w:hAnsi="Times New Roman" w:cs="Times New Roman"/>
                <w:b/>
                <w:spacing w:val="-5"/>
                <w:sz w:val="20"/>
              </w:rPr>
              <w:t xml:space="preserve">Do </w:t>
            </w:r>
            <w:r w:rsidRPr="00C3609E">
              <w:rPr>
                <w:rFonts w:ascii="Times New Roman" w:eastAsia="Arial" w:hAnsi="Times New Roman" w:cs="Times New Roman"/>
                <w:b/>
                <w:spacing w:val="-7"/>
                <w:sz w:val="20"/>
              </w:rPr>
              <w:t xml:space="preserve">not </w:t>
            </w:r>
            <w:r w:rsidRPr="00C3609E">
              <w:rPr>
                <w:rFonts w:ascii="Times New Roman" w:eastAsia="Arial" w:hAnsi="Times New Roman" w:cs="Times New Roman"/>
                <w:spacing w:val="-9"/>
                <w:sz w:val="20"/>
              </w:rPr>
              <w:t xml:space="preserve">break, </w:t>
            </w:r>
            <w:r w:rsidRPr="00C3609E">
              <w:rPr>
                <w:rFonts w:ascii="Times New Roman" w:eastAsia="Arial" w:hAnsi="Times New Roman" w:cs="Times New Roman"/>
                <w:spacing w:val="-10"/>
                <w:sz w:val="20"/>
              </w:rPr>
              <w:t xml:space="preserve">chew, </w:t>
            </w:r>
            <w:r w:rsidRPr="00C3609E">
              <w:rPr>
                <w:rFonts w:ascii="Times New Roman" w:eastAsia="Arial" w:hAnsi="Times New Roman" w:cs="Times New Roman"/>
                <w:spacing w:val="-8"/>
                <w:sz w:val="20"/>
              </w:rPr>
              <w:t xml:space="preserve">crush, </w:t>
            </w:r>
            <w:r w:rsidRPr="00C3609E">
              <w:rPr>
                <w:rFonts w:ascii="Times New Roman" w:eastAsia="Arial" w:hAnsi="Times New Roman" w:cs="Times New Roman"/>
                <w:spacing w:val="-10"/>
                <w:sz w:val="20"/>
              </w:rPr>
              <w:t xml:space="preserve">dissolve, </w:t>
            </w:r>
            <w:r w:rsidRPr="00C3609E">
              <w:rPr>
                <w:rFonts w:ascii="Times New Roman" w:eastAsia="Arial" w:hAnsi="Times New Roman" w:cs="Times New Roman"/>
                <w:spacing w:val="-7"/>
                <w:sz w:val="20"/>
              </w:rPr>
              <w:t xml:space="preserve">or </w:t>
            </w:r>
            <w:r w:rsidRPr="00C3609E">
              <w:rPr>
                <w:rFonts w:ascii="Times New Roman" w:eastAsia="Arial" w:hAnsi="Times New Roman" w:cs="Times New Roman"/>
                <w:spacing w:val="-8"/>
                <w:sz w:val="20"/>
              </w:rPr>
              <w:t xml:space="preserve">inject </w:t>
            </w:r>
            <w:r w:rsidRPr="00C3609E">
              <w:rPr>
                <w:rFonts w:ascii="Times New Roman" w:eastAsia="Arial" w:hAnsi="Times New Roman" w:cs="Times New Roman"/>
                <w:spacing w:val="-9"/>
                <w:sz w:val="20"/>
              </w:rPr>
              <w:t xml:space="preserve">your medicine. </w:t>
            </w:r>
            <w:r w:rsidRPr="00C3609E">
              <w:rPr>
                <w:rFonts w:ascii="Times New Roman" w:eastAsia="Arial" w:hAnsi="Times New Roman" w:cs="Times New Roman"/>
                <w:spacing w:val="-7"/>
                <w:sz w:val="20"/>
              </w:rPr>
              <w:t xml:space="preserve">If </w:t>
            </w:r>
            <w:r w:rsidRPr="00C3609E">
              <w:rPr>
                <w:rFonts w:ascii="Times New Roman" w:eastAsia="Arial" w:hAnsi="Times New Roman" w:cs="Times New Roman"/>
                <w:spacing w:val="-9"/>
                <w:sz w:val="20"/>
              </w:rPr>
              <w:t xml:space="preserve">you cannot swallow your medicine whole, talk </w:t>
            </w:r>
            <w:r w:rsidRPr="00C3609E">
              <w:rPr>
                <w:rFonts w:ascii="Times New Roman" w:eastAsia="Arial" w:hAnsi="Times New Roman" w:cs="Times New Roman"/>
                <w:spacing w:val="-5"/>
                <w:sz w:val="20"/>
              </w:rPr>
              <w:t xml:space="preserve">to </w:t>
            </w:r>
            <w:r w:rsidRPr="00C3609E">
              <w:rPr>
                <w:rFonts w:ascii="Times New Roman" w:eastAsia="Arial" w:hAnsi="Times New Roman" w:cs="Times New Roman"/>
                <w:spacing w:val="-9"/>
                <w:sz w:val="20"/>
              </w:rPr>
              <w:t>your healthcare</w:t>
            </w:r>
            <w:r w:rsidRPr="00C3609E">
              <w:rPr>
                <w:rFonts w:ascii="Times New Roman" w:eastAsia="Arial" w:hAnsi="Times New Roman" w:cs="Times New Roman"/>
                <w:spacing w:val="-20"/>
                <w:sz w:val="20"/>
              </w:rPr>
              <w:t xml:space="preserve"> </w:t>
            </w:r>
            <w:r w:rsidRPr="00C3609E">
              <w:rPr>
                <w:rFonts w:ascii="Times New Roman" w:eastAsia="Arial" w:hAnsi="Times New Roman" w:cs="Times New Roman"/>
                <w:spacing w:val="-9"/>
                <w:sz w:val="20"/>
              </w:rPr>
              <w:t>provider.</w:t>
            </w:r>
          </w:p>
          <w:p w:rsidR="006C77CE" w:rsidRPr="00C3609E" w:rsidRDefault="006C77CE" w:rsidP="006C77CE">
            <w:pPr>
              <w:widowControl w:val="0"/>
              <w:numPr>
                <w:ilvl w:val="0"/>
                <w:numId w:val="10"/>
              </w:numPr>
              <w:tabs>
                <w:tab w:val="left" w:pos="603"/>
              </w:tabs>
              <w:spacing w:before="49" w:after="0" w:line="240" w:lineRule="auto"/>
              <w:ind w:left="602"/>
              <w:rPr>
                <w:rFonts w:ascii="Times New Roman" w:eastAsia="Arial" w:hAnsi="Times New Roman" w:cs="Times New Roman"/>
                <w:sz w:val="20"/>
              </w:rPr>
            </w:pPr>
            <w:r w:rsidRPr="00C3609E">
              <w:rPr>
                <w:rFonts w:ascii="Times New Roman" w:eastAsia="Arial" w:hAnsi="Times New Roman" w:cs="Times New Roman"/>
                <w:b/>
                <w:spacing w:val="-5"/>
                <w:sz w:val="20"/>
              </w:rPr>
              <w:t xml:space="preserve">Do </w:t>
            </w:r>
            <w:r w:rsidRPr="00C3609E">
              <w:rPr>
                <w:rFonts w:ascii="Times New Roman" w:eastAsia="Arial" w:hAnsi="Times New Roman" w:cs="Times New Roman"/>
                <w:b/>
                <w:spacing w:val="-7"/>
                <w:sz w:val="20"/>
              </w:rPr>
              <w:t xml:space="preserve">not </w:t>
            </w:r>
            <w:r w:rsidRPr="00C3609E">
              <w:rPr>
                <w:rFonts w:ascii="Times New Roman" w:eastAsia="Arial" w:hAnsi="Times New Roman" w:cs="Times New Roman"/>
                <w:spacing w:val="-9"/>
                <w:sz w:val="20"/>
              </w:rPr>
              <w:t xml:space="preserve">drink </w:t>
            </w:r>
            <w:r w:rsidRPr="00C3609E">
              <w:rPr>
                <w:rFonts w:ascii="Times New Roman" w:eastAsia="Arial" w:hAnsi="Times New Roman" w:cs="Times New Roman"/>
                <w:spacing w:val="-8"/>
                <w:sz w:val="20"/>
              </w:rPr>
              <w:t xml:space="preserve">alcohol </w:t>
            </w:r>
            <w:r w:rsidRPr="00C3609E">
              <w:rPr>
                <w:rFonts w:ascii="Times New Roman" w:eastAsia="Arial" w:hAnsi="Times New Roman" w:cs="Times New Roman"/>
                <w:spacing w:val="-9"/>
                <w:sz w:val="20"/>
              </w:rPr>
              <w:t xml:space="preserve">while </w:t>
            </w:r>
            <w:r w:rsidRPr="00C3609E">
              <w:rPr>
                <w:rFonts w:ascii="Times New Roman" w:eastAsia="Arial" w:hAnsi="Times New Roman" w:cs="Times New Roman"/>
                <w:spacing w:val="-8"/>
                <w:sz w:val="20"/>
              </w:rPr>
              <w:t>taking this</w:t>
            </w:r>
            <w:r w:rsidRPr="00C3609E">
              <w:rPr>
                <w:rFonts w:ascii="Times New Roman" w:eastAsia="Arial" w:hAnsi="Times New Roman" w:cs="Times New Roman"/>
                <w:spacing w:val="-40"/>
                <w:sz w:val="20"/>
              </w:rPr>
              <w:t xml:space="preserve"> </w:t>
            </w:r>
            <w:r w:rsidRPr="00C3609E">
              <w:rPr>
                <w:rFonts w:ascii="Times New Roman" w:eastAsia="Arial" w:hAnsi="Times New Roman" w:cs="Times New Roman"/>
                <w:spacing w:val="-8"/>
                <w:sz w:val="20"/>
              </w:rPr>
              <w:t>medicine</w:t>
            </w:r>
          </w:p>
        </w:tc>
      </w:tr>
      <w:tr w:rsidR="006C77CE" w:rsidRPr="00C3609E" w:rsidTr="006C77CE">
        <w:trPr>
          <w:trHeight w:hRule="exact" w:val="60"/>
        </w:trPr>
        <w:tc>
          <w:tcPr>
            <w:tcW w:w="5892" w:type="dxa"/>
            <w:tcBorders>
              <w:top w:val="nil"/>
            </w:tcBorders>
          </w:tcPr>
          <w:p w:rsidR="006C77CE" w:rsidRPr="00C3609E" w:rsidRDefault="006C77CE" w:rsidP="006C77CE">
            <w:pPr>
              <w:widowControl w:val="0"/>
              <w:spacing w:before="55" w:after="0" w:line="251" w:lineRule="exact"/>
              <w:ind w:left="255" w:right="126"/>
              <w:jc w:val="center"/>
              <w:rPr>
                <w:rFonts w:ascii="Times New Roman" w:eastAsia="Arial" w:hAnsi="Times New Roman" w:cs="Times New Roman"/>
                <w:sz w:val="20"/>
              </w:rPr>
            </w:pPr>
            <w:r w:rsidRPr="00C3609E">
              <w:rPr>
                <w:rFonts w:ascii="Times New Roman" w:eastAsia="Arial" w:hAnsi="Times New Roman" w:cs="Times New Roman"/>
                <w:sz w:val="20"/>
              </w:rPr>
              <w:t>For additional information on your medicine go to:</w:t>
            </w:r>
          </w:p>
          <w:p w:rsidR="006C77CE" w:rsidRPr="00C3609E" w:rsidRDefault="006C77CE" w:rsidP="006C77CE">
            <w:pPr>
              <w:widowControl w:val="0"/>
              <w:spacing w:after="0" w:line="251" w:lineRule="exact"/>
              <w:ind w:left="255" w:right="134"/>
              <w:jc w:val="center"/>
              <w:rPr>
                <w:rFonts w:ascii="Times New Roman" w:eastAsia="Arial" w:hAnsi="Times New Roman" w:cs="Times New Roman"/>
                <w:b/>
                <w:sz w:val="20"/>
              </w:rPr>
            </w:pPr>
            <w:r w:rsidRPr="00C3609E">
              <w:rPr>
                <w:rFonts w:ascii="Times New Roman" w:eastAsia="Arial" w:hAnsi="Times New Roman" w:cs="Times New Roman"/>
                <w:b/>
                <w:sz w:val="20"/>
              </w:rPr>
              <w:t>dailymed.nlm.nih.gov</w:t>
            </w:r>
          </w:p>
        </w:tc>
      </w:tr>
    </w:tbl>
    <w:tbl>
      <w:tblPr>
        <w:tblpPr w:leftFromText="180" w:rightFromText="180" w:vertAnchor="text" w:horzAnchor="page" w:tblpX="6161" w:tblpY="-1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5"/>
      </w:tblGrid>
      <w:tr w:rsidR="006C77CE" w:rsidRPr="00C3609E" w:rsidTr="006C77CE">
        <w:trPr>
          <w:trHeight w:hRule="exact" w:val="737"/>
        </w:trPr>
        <w:tc>
          <w:tcPr>
            <w:tcW w:w="5755" w:type="dxa"/>
          </w:tcPr>
          <w:p w:rsidR="006C77CE" w:rsidRPr="00C3609E" w:rsidRDefault="006C77CE" w:rsidP="006C77CE">
            <w:pPr>
              <w:pStyle w:val="TableParagraph"/>
              <w:spacing w:before="110"/>
              <w:ind w:left="575" w:hanging="147"/>
              <w:rPr>
                <w:rFonts w:ascii="Times New Roman" w:hAnsi="Times New Roman" w:cs="Times New Roman"/>
                <w:b/>
                <w:sz w:val="20"/>
              </w:rPr>
            </w:pPr>
            <w:r w:rsidRPr="00C3609E">
              <w:rPr>
                <w:rFonts w:ascii="Times New Roman" w:hAnsi="Times New Roman" w:cs="Times New Roman"/>
                <w:b/>
                <w:sz w:val="20"/>
              </w:rPr>
              <w:t>Patient Counseling Document on Extended- Release / Long-Acting Opioid Analgesics</w:t>
            </w:r>
          </w:p>
        </w:tc>
      </w:tr>
      <w:tr w:rsidR="006C77CE" w:rsidRPr="00C3609E" w:rsidTr="006C77CE">
        <w:trPr>
          <w:trHeight w:hRule="exact" w:val="503"/>
        </w:trPr>
        <w:tc>
          <w:tcPr>
            <w:tcW w:w="5755" w:type="dxa"/>
          </w:tcPr>
          <w:p w:rsidR="006C77CE" w:rsidRPr="00C3609E" w:rsidRDefault="006C77CE" w:rsidP="006C77CE">
            <w:pPr>
              <w:pStyle w:val="TableParagraph"/>
              <w:ind w:left="0" w:right="4586"/>
              <w:rPr>
                <w:rFonts w:ascii="Times New Roman" w:hAnsi="Times New Roman" w:cs="Times New Roman"/>
                <w:b/>
                <w:sz w:val="20"/>
              </w:rPr>
            </w:pPr>
            <w:r w:rsidRPr="00C3609E">
              <w:rPr>
                <w:rFonts w:ascii="Times New Roman" w:hAnsi="Times New Roman" w:cs="Times New Roman"/>
                <w:b/>
                <w:sz w:val="20"/>
              </w:rPr>
              <w:t>Patient Name:</w:t>
            </w:r>
          </w:p>
        </w:tc>
      </w:tr>
      <w:tr w:rsidR="006C77CE" w:rsidRPr="00C3609E" w:rsidTr="006C77CE">
        <w:trPr>
          <w:trHeight w:hRule="exact" w:val="493"/>
        </w:trPr>
        <w:tc>
          <w:tcPr>
            <w:tcW w:w="5755" w:type="dxa"/>
            <w:shd w:val="clear" w:color="auto" w:fill="DCDCDC"/>
          </w:tcPr>
          <w:p w:rsidR="006C77CE" w:rsidRPr="00C3609E" w:rsidRDefault="006C77CE" w:rsidP="006C77CE">
            <w:pPr>
              <w:pStyle w:val="TableParagraph"/>
              <w:spacing w:before="2"/>
              <w:ind w:left="0"/>
              <w:rPr>
                <w:rFonts w:ascii="Times New Roman" w:hAnsi="Times New Roman" w:cs="Times New Roman"/>
                <w:b/>
                <w:sz w:val="18"/>
              </w:rPr>
            </w:pPr>
          </w:p>
          <w:p w:rsidR="006C77CE" w:rsidRPr="00C3609E" w:rsidRDefault="006C77CE" w:rsidP="006C77CE">
            <w:pPr>
              <w:pStyle w:val="TableParagraph"/>
              <w:spacing w:before="1"/>
              <w:ind w:left="1267"/>
              <w:rPr>
                <w:rFonts w:ascii="Times New Roman" w:hAnsi="Times New Roman" w:cs="Times New Roman"/>
                <w:b/>
                <w:sz w:val="20"/>
              </w:rPr>
            </w:pPr>
            <w:r w:rsidRPr="00C3609E">
              <w:rPr>
                <w:rFonts w:ascii="Times New Roman" w:hAnsi="Times New Roman" w:cs="Times New Roman"/>
                <w:b/>
                <w:sz w:val="20"/>
              </w:rPr>
              <w:t>Patient Specific Information</w:t>
            </w:r>
          </w:p>
        </w:tc>
      </w:tr>
      <w:tr w:rsidR="006C77CE" w:rsidRPr="00C3609E" w:rsidTr="006C77CE">
        <w:trPr>
          <w:trHeight w:hRule="exact" w:val="930"/>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684"/>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622"/>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632"/>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789"/>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2356"/>
        </w:trPr>
        <w:tc>
          <w:tcPr>
            <w:tcW w:w="5755" w:type="dxa"/>
          </w:tcPr>
          <w:p w:rsidR="006C77CE" w:rsidRPr="00C3609E" w:rsidRDefault="006C77CE" w:rsidP="006C77CE">
            <w:pPr>
              <w:rPr>
                <w:rFonts w:ascii="Times New Roman" w:hAnsi="Times New Roman" w:cs="Times New Roman"/>
                <w:sz w:val="20"/>
              </w:rPr>
            </w:pPr>
          </w:p>
        </w:tc>
      </w:tr>
      <w:tr w:rsidR="006C77CE" w:rsidRPr="00C3609E" w:rsidTr="006C77CE">
        <w:trPr>
          <w:trHeight w:hRule="exact" w:val="3607"/>
        </w:trPr>
        <w:tc>
          <w:tcPr>
            <w:tcW w:w="5755" w:type="dxa"/>
          </w:tcPr>
          <w:p w:rsidR="006C77CE" w:rsidRPr="00C3609E" w:rsidRDefault="006C77CE" w:rsidP="006C77CE">
            <w:pPr>
              <w:pStyle w:val="TableParagraph"/>
              <w:spacing w:before="10"/>
              <w:ind w:left="0"/>
              <w:rPr>
                <w:rFonts w:ascii="Times New Roman" w:hAnsi="Times New Roman" w:cs="Times New Roman"/>
                <w:b/>
                <w:sz w:val="24"/>
              </w:rPr>
            </w:pPr>
          </w:p>
          <w:p w:rsidR="006C77CE" w:rsidRPr="00C3609E" w:rsidRDefault="006C77CE" w:rsidP="006C77CE">
            <w:pPr>
              <w:pStyle w:val="TableParagraph"/>
              <w:ind w:left="103" w:hanging="1"/>
              <w:rPr>
                <w:rFonts w:ascii="Times New Roman" w:hAnsi="Times New Roman" w:cs="Times New Roman"/>
                <w:b/>
                <w:sz w:val="20"/>
              </w:rPr>
            </w:pPr>
            <w:r w:rsidRPr="00C3609E">
              <w:rPr>
                <w:rFonts w:ascii="Times New Roman" w:hAnsi="Times New Roman" w:cs="Times New Roman"/>
                <w:b/>
                <w:sz w:val="20"/>
              </w:rPr>
              <w:t>Take this card with you every time you see your healthcare provider and tell him/her:</w:t>
            </w:r>
          </w:p>
          <w:p w:rsidR="006C77CE" w:rsidRPr="00C3609E" w:rsidRDefault="006C77CE" w:rsidP="006C77CE">
            <w:pPr>
              <w:pStyle w:val="TableParagraph"/>
              <w:numPr>
                <w:ilvl w:val="0"/>
                <w:numId w:val="14"/>
              </w:numPr>
              <w:tabs>
                <w:tab w:val="left" w:pos="464"/>
              </w:tabs>
              <w:spacing w:before="42"/>
              <w:ind w:right="775" w:hanging="270"/>
              <w:rPr>
                <w:rFonts w:ascii="Times New Roman" w:hAnsi="Times New Roman" w:cs="Times New Roman"/>
                <w:sz w:val="20"/>
              </w:rPr>
            </w:pPr>
            <w:r w:rsidRPr="00C3609E">
              <w:rPr>
                <w:rFonts w:ascii="Times New Roman" w:hAnsi="Times New Roman" w:cs="Times New Roman"/>
                <w:sz w:val="20"/>
              </w:rPr>
              <w:t xml:space="preserve">Your complete medical and family history, including any history </w:t>
            </w:r>
            <w:r w:rsidRPr="00C3609E">
              <w:rPr>
                <w:rFonts w:ascii="Times New Roman" w:hAnsi="Times New Roman" w:cs="Times New Roman"/>
                <w:spacing w:val="-4"/>
                <w:sz w:val="20"/>
              </w:rPr>
              <w:t xml:space="preserve">of </w:t>
            </w:r>
            <w:r w:rsidRPr="00C3609E">
              <w:rPr>
                <w:rFonts w:ascii="Times New Roman" w:hAnsi="Times New Roman" w:cs="Times New Roman"/>
                <w:sz w:val="20"/>
              </w:rPr>
              <w:t xml:space="preserve">substance abuse </w:t>
            </w:r>
            <w:r w:rsidRPr="00C3609E">
              <w:rPr>
                <w:rFonts w:ascii="Times New Roman" w:hAnsi="Times New Roman" w:cs="Times New Roman"/>
                <w:spacing w:val="-4"/>
                <w:sz w:val="20"/>
              </w:rPr>
              <w:t xml:space="preserve">or </w:t>
            </w:r>
            <w:r w:rsidRPr="00C3609E">
              <w:rPr>
                <w:rFonts w:ascii="Times New Roman" w:hAnsi="Times New Roman" w:cs="Times New Roman"/>
                <w:sz w:val="20"/>
              </w:rPr>
              <w:t>mental</w:t>
            </w:r>
            <w:r w:rsidRPr="00C3609E">
              <w:rPr>
                <w:rFonts w:ascii="Times New Roman" w:hAnsi="Times New Roman" w:cs="Times New Roman"/>
                <w:spacing w:val="-6"/>
                <w:sz w:val="20"/>
              </w:rPr>
              <w:t xml:space="preserve"> </w:t>
            </w:r>
            <w:r w:rsidRPr="00C3609E">
              <w:rPr>
                <w:rFonts w:ascii="Times New Roman" w:hAnsi="Times New Roman" w:cs="Times New Roman"/>
                <w:sz w:val="20"/>
              </w:rPr>
              <w:t>illness</w:t>
            </w:r>
          </w:p>
          <w:p w:rsidR="006C77CE" w:rsidRPr="00C3609E" w:rsidRDefault="006C77CE" w:rsidP="006C77CE">
            <w:pPr>
              <w:pStyle w:val="TableParagraph"/>
              <w:numPr>
                <w:ilvl w:val="0"/>
                <w:numId w:val="14"/>
              </w:numPr>
              <w:tabs>
                <w:tab w:val="left" w:pos="464"/>
              </w:tabs>
              <w:spacing w:before="49"/>
              <w:ind w:left="463"/>
              <w:rPr>
                <w:rFonts w:ascii="Times New Roman" w:hAnsi="Times New Roman" w:cs="Times New Roman"/>
                <w:sz w:val="20"/>
              </w:rPr>
            </w:pPr>
            <w:r w:rsidRPr="00C3609E">
              <w:rPr>
                <w:rFonts w:ascii="Times New Roman" w:hAnsi="Times New Roman" w:cs="Times New Roman"/>
                <w:sz w:val="20"/>
              </w:rPr>
              <w:t xml:space="preserve">The cause, </w:t>
            </w:r>
            <w:r w:rsidRPr="00C3609E">
              <w:rPr>
                <w:rFonts w:ascii="Times New Roman" w:hAnsi="Times New Roman" w:cs="Times New Roman"/>
                <w:spacing w:val="-3"/>
                <w:sz w:val="20"/>
              </w:rPr>
              <w:t xml:space="preserve">severity, and </w:t>
            </w:r>
            <w:r w:rsidRPr="00C3609E">
              <w:rPr>
                <w:rFonts w:ascii="Times New Roman" w:hAnsi="Times New Roman" w:cs="Times New Roman"/>
                <w:sz w:val="20"/>
              </w:rPr>
              <w:t xml:space="preserve">nature </w:t>
            </w:r>
            <w:r w:rsidRPr="00C3609E">
              <w:rPr>
                <w:rFonts w:ascii="Times New Roman" w:hAnsi="Times New Roman" w:cs="Times New Roman"/>
                <w:spacing w:val="-4"/>
                <w:sz w:val="20"/>
              </w:rPr>
              <w:t xml:space="preserve">of </w:t>
            </w:r>
            <w:r w:rsidRPr="00C3609E">
              <w:rPr>
                <w:rFonts w:ascii="Times New Roman" w:hAnsi="Times New Roman" w:cs="Times New Roman"/>
                <w:spacing w:val="-3"/>
                <w:sz w:val="20"/>
              </w:rPr>
              <w:t>your</w:t>
            </w:r>
            <w:r w:rsidRPr="00C3609E">
              <w:rPr>
                <w:rFonts w:ascii="Times New Roman" w:hAnsi="Times New Roman" w:cs="Times New Roman"/>
                <w:spacing w:val="37"/>
                <w:sz w:val="20"/>
              </w:rPr>
              <w:t xml:space="preserve"> </w:t>
            </w:r>
            <w:r w:rsidRPr="00C3609E">
              <w:rPr>
                <w:rFonts w:ascii="Times New Roman" w:hAnsi="Times New Roman" w:cs="Times New Roman"/>
                <w:sz w:val="20"/>
              </w:rPr>
              <w:t>pain</w:t>
            </w:r>
          </w:p>
          <w:p w:rsidR="006C77CE" w:rsidRPr="00C3609E" w:rsidRDefault="006C77CE" w:rsidP="006C77CE">
            <w:pPr>
              <w:pStyle w:val="TableParagraph"/>
              <w:numPr>
                <w:ilvl w:val="0"/>
                <w:numId w:val="14"/>
              </w:numPr>
              <w:tabs>
                <w:tab w:val="left" w:pos="464"/>
              </w:tabs>
              <w:spacing w:before="51"/>
              <w:ind w:left="463"/>
              <w:rPr>
                <w:rFonts w:ascii="Times New Roman" w:hAnsi="Times New Roman" w:cs="Times New Roman"/>
                <w:sz w:val="20"/>
              </w:rPr>
            </w:pPr>
            <w:r w:rsidRPr="00C3609E">
              <w:rPr>
                <w:rFonts w:ascii="Times New Roman" w:hAnsi="Times New Roman" w:cs="Times New Roman"/>
                <w:sz w:val="20"/>
              </w:rPr>
              <w:t>Your treatment</w:t>
            </w:r>
            <w:r w:rsidRPr="00C3609E">
              <w:rPr>
                <w:rFonts w:ascii="Times New Roman" w:hAnsi="Times New Roman" w:cs="Times New Roman"/>
                <w:spacing w:val="-11"/>
                <w:sz w:val="20"/>
              </w:rPr>
              <w:t xml:space="preserve"> </w:t>
            </w:r>
            <w:r w:rsidRPr="00C3609E">
              <w:rPr>
                <w:rFonts w:ascii="Times New Roman" w:hAnsi="Times New Roman" w:cs="Times New Roman"/>
                <w:sz w:val="20"/>
              </w:rPr>
              <w:t>goals</w:t>
            </w:r>
          </w:p>
          <w:p w:rsidR="006C77CE" w:rsidRPr="00C3609E" w:rsidRDefault="006C77CE" w:rsidP="006C77CE">
            <w:pPr>
              <w:pStyle w:val="TableParagraph"/>
              <w:numPr>
                <w:ilvl w:val="0"/>
                <w:numId w:val="14"/>
              </w:numPr>
              <w:tabs>
                <w:tab w:val="left" w:pos="464"/>
              </w:tabs>
              <w:spacing w:before="55"/>
              <w:ind w:left="458" w:right="433" w:hanging="269"/>
              <w:rPr>
                <w:rFonts w:ascii="Times New Roman" w:hAnsi="Times New Roman" w:cs="Times New Roman"/>
                <w:sz w:val="20"/>
              </w:rPr>
            </w:pPr>
            <w:r w:rsidRPr="00C3609E">
              <w:rPr>
                <w:rFonts w:ascii="Times New Roman" w:hAnsi="Times New Roman" w:cs="Times New Roman"/>
                <w:sz w:val="20"/>
              </w:rPr>
              <w:t xml:space="preserve">All the medicines </w:t>
            </w:r>
            <w:r w:rsidRPr="00C3609E">
              <w:rPr>
                <w:rFonts w:ascii="Times New Roman" w:hAnsi="Times New Roman" w:cs="Times New Roman"/>
                <w:spacing w:val="-3"/>
                <w:sz w:val="20"/>
              </w:rPr>
              <w:t xml:space="preserve">you </w:t>
            </w:r>
            <w:r w:rsidRPr="00C3609E">
              <w:rPr>
                <w:rFonts w:ascii="Times New Roman" w:hAnsi="Times New Roman" w:cs="Times New Roman"/>
                <w:sz w:val="20"/>
              </w:rPr>
              <w:t>take, including over-the- counter (non-prescription) medicines,</w:t>
            </w:r>
            <w:r w:rsidRPr="00C3609E">
              <w:rPr>
                <w:rFonts w:ascii="Times New Roman" w:hAnsi="Times New Roman" w:cs="Times New Roman"/>
                <w:spacing w:val="-30"/>
                <w:sz w:val="20"/>
              </w:rPr>
              <w:t xml:space="preserve"> </w:t>
            </w:r>
            <w:r w:rsidRPr="00C3609E">
              <w:rPr>
                <w:rFonts w:ascii="Times New Roman" w:hAnsi="Times New Roman" w:cs="Times New Roman"/>
                <w:sz w:val="20"/>
              </w:rPr>
              <w:t>vitamins, and dietary</w:t>
            </w:r>
            <w:r w:rsidRPr="00C3609E">
              <w:rPr>
                <w:rFonts w:ascii="Times New Roman" w:hAnsi="Times New Roman" w:cs="Times New Roman"/>
                <w:spacing w:val="-11"/>
                <w:sz w:val="20"/>
              </w:rPr>
              <w:t xml:space="preserve"> </w:t>
            </w:r>
            <w:r w:rsidRPr="00C3609E">
              <w:rPr>
                <w:rFonts w:ascii="Times New Roman" w:hAnsi="Times New Roman" w:cs="Times New Roman"/>
                <w:sz w:val="20"/>
              </w:rPr>
              <w:t>supplements</w:t>
            </w:r>
          </w:p>
          <w:p w:rsidR="006C77CE" w:rsidRPr="00C3609E" w:rsidRDefault="006C77CE" w:rsidP="006C77CE">
            <w:pPr>
              <w:pStyle w:val="TableParagraph"/>
              <w:numPr>
                <w:ilvl w:val="0"/>
                <w:numId w:val="14"/>
              </w:numPr>
              <w:tabs>
                <w:tab w:val="left" w:pos="464"/>
              </w:tabs>
              <w:spacing w:before="49"/>
              <w:ind w:left="463"/>
              <w:rPr>
                <w:rFonts w:ascii="Times New Roman" w:hAnsi="Times New Roman" w:cs="Times New Roman"/>
                <w:sz w:val="20"/>
              </w:rPr>
            </w:pPr>
            <w:r w:rsidRPr="00C3609E">
              <w:rPr>
                <w:rFonts w:ascii="Times New Roman" w:hAnsi="Times New Roman" w:cs="Times New Roman"/>
                <w:sz w:val="20"/>
              </w:rPr>
              <w:t xml:space="preserve">Any side </w:t>
            </w:r>
            <w:proofErr w:type="spellStart"/>
            <w:r w:rsidRPr="00C3609E">
              <w:rPr>
                <w:rFonts w:ascii="Times New Roman" w:hAnsi="Times New Roman" w:cs="Times New Roman"/>
                <w:sz w:val="20"/>
              </w:rPr>
              <w:t xml:space="preserve">effects </w:t>
            </w:r>
            <w:r w:rsidRPr="00C3609E">
              <w:rPr>
                <w:rFonts w:ascii="Times New Roman" w:hAnsi="Times New Roman" w:cs="Times New Roman"/>
                <w:spacing w:val="-3"/>
                <w:sz w:val="20"/>
              </w:rPr>
              <w:t>you</w:t>
            </w:r>
            <w:proofErr w:type="spellEnd"/>
            <w:r w:rsidRPr="00C3609E">
              <w:rPr>
                <w:rFonts w:ascii="Times New Roman" w:hAnsi="Times New Roman" w:cs="Times New Roman"/>
                <w:spacing w:val="-3"/>
                <w:sz w:val="20"/>
              </w:rPr>
              <w:t xml:space="preserve"> </w:t>
            </w:r>
            <w:r w:rsidRPr="00C3609E">
              <w:rPr>
                <w:rFonts w:ascii="Times New Roman" w:hAnsi="Times New Roman" w:cs="Times New Roman"/>
                <w:sz w:val="20"/>
              </w:rPr>
              <w:t>may be</w:t>
            </w:r>
            <w:r w:rsidRPr="00C3609E">
              <w:rPr>
                <w:rFonts w:ascii="Times New Roman" w:hAnsi="Times New Roman" w:cs="Times New Roman"/>
                <w:spacing w:val="-4"/>
                <w:sz w:val="20"/>
              </w:rPr>
              <w:t xml:space="preserve"> </w:t>
            </w:r>
            <w:r w:rsidRPr="00C3609E">
              <w:rPr>
                <w:rFonts w:ascii="Times New Roman" w:hAnsi="Times New Roman" w:cs="Times New Roman"/>
                <w:spacing w:val="-3"/>
                <w:sz w:val="20"/>
              </w:rPr>
              <w:t>having</w:t>
            </w:r>
          </w:p>
          <w:p w:rsidR="006C77CE" w:rsidRPr="00C3609E" w:rsidRDefault="006C77CE" w:rsidP="006C77CE">
            <w:pPr>
              <w:pStyle w:val="TableParagraph"/>
              <w:spacing w:before="77" w:line="273" w:lineRule="auto"/>
              <w:ind w:left="103" w:hanging="4"/>
              <w:rPr>
                <w:rFonts w:ascii="Times New Roman" w:hAnsi="Times New Roman" w:cs="Times New Roman"/>
                <w:b/>
                <w:sz w:val="20"/>
              </w:rPr>
            </w:pPr>
            <w:r w:rsidRPr="00C3609E">
              <w:rPr>
                <w:rFonts w:ascii="Times New Roman" w:hAnsi="Times New Roman" w:cs="Times New Roman"/>
                <w:b/>
                <w:sz w:val="20"/>
              </w:rPr>
              <w:t>Take your opioid pain medicine exactly as prescribed by your healthcare provider.</w:t>
            </w:r>
          </w:p>
        </w:tc>
      </w:tr>
    </w:tbl>
    <w:p w:rsidR="006C77CE" w:rsidRDefault="006C77CE" w:rsidP="00E74781">
      <w:pPr>
        <w:widowControl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Patient</w:t>
      </w:r>
      <w:r w:rsidR="00E74781">
        <w:rPr>
          <w:rFonts w:ascii="Times New Roman" w:eastAsia="Arial" w:hAnsi="Times New Roman" w:cs="Times New Roman"/>
          <w:sz w:val="24"/>
          <w:szCs w:val="24"/>
        </w:rPr>
        <w:t xml:space="preserve"> </w:t>
      </w:r>
      <w:r>
        <w:rPr>
          <w:rFonts w:ascii="Times New Roman" w:eastAsia="Arial" w:hAnsi="Times New Roman" w:cs="Times New Roman"/>
          <w:sz w:val="24"/>
          <w:szCs w:val="24"/>
        </w:rPr>
        <w:t>Counseling</w:t>
      </w:r>
      <w:r w:rsidR="00E74781">
        <w:rPr>
          <w:rFonts w:ascii="Times New Roman" w:eastAsia="Arial" w:hAnsi="Times New Roman" w:cs="Times New Roman"/>
          <w:sz w:val="24"/>
          <w:szCs w:val="24"/>
        </w:rPr>
        <w:t xml:space="preserve"> </w:t>
      </w:r>
      <w:r>
        <w:rPr>
          <w:rFonts w:ascii="Times New Roman" w:eastAsia="Arial" w:hAnsi="Times New Roman" w:cs="Times New Roman"/>
          <w:sz w:val="24"/>
          <w:szCs w:val="24"/>
        </w:rPr>
        <w:t>Document</w:t>
      </w:r>
      <w:r w:rsidR="00E74781">
        <w:rPr>
          <w:rFonts w:ascii="Times New Roman" w:eastAsia="Arial" w:hAnsi="Times New Roman" w:cs="Times New Roman"/>
          <w:sz w:val="24"/>
          <w:szCs w:val="24"/>
        </w:rPr>
        <w:t xml:space="preserve"> </w:t>
      </w:r>
      <w:r>
        <w:rPr>
          <w:rFonts w:ascii="Times New Roman" w:eastAsia="Arial" w:hAnsi="Times New Roman" w:cs="Times New Roman"/>
          <w:sz w:val="24"/>
          <w:szCs w:val="24"/>
        </w:rPr>
        <w:t>(PCD)</w:t>
      </w:r>
      <w:r w:rsidR="00E74781">
        <w:rPr>
          <w:rFonts w:ascii="Times New Roman" w:eastAsia="Arial" w:hAnsi="Times New Roman" w:cs="Times New Roman"/>
          <w:sz w:val="24"/>
          <w:szCs w:val="24"/>
        </w:rPr>
        <w:t xml:space="preserve"> for </w:t>
      </w:r>
      <w:r w:rsidRPr="00C3609E">
        <w:rPr>
          <w:rFonts w:ascii="Times New Roman" w:eastAsia="Arial" w:hAnsi="Times New Roman" w:cs="Times New Roman"/>
          <w:sz w:val="24"/>
          <w:szCs w:val="24"/>
        </w:rPr>
        <w:t>Extended Release/ Long-Acting</w:t>
      </w:r>
      <w:r w:rsidRPr="00C3609E">
        <w:rPr>
          <w:rFonts w:ascii="Times New Roman" w:eastAsia="Arial" w:hAnsi="Times New Roman" w:cs="Times New Roman"/>
          <w:sz w:val="24"/>
          <w:szCs w:val="28"/>
        </w:rPr>
        <w:t xml:space="preserve"> </w:t>
      </w:r>
      <w:r w:rsidRPr="00C3609E">
        <w:rPr>
          <w:rFonts w:ascii="Times New Roman" w:eastAsia="Arial" w:hAnsi="Times New Roman" w:cs="Times New Roman"/>
          <w:sz w:val="24"/>
          <w:szCs w:val="24"/>
        </w:rPr>
        <w:t xml:space="preserve">Opioids. Source: </w:t>
      </w:r>
      <w:r>
        <w:rPr>
          <w:rFonts w:ascii="Times New Roman" w:eastAsia="Arial" w:hAnsi="Times New Roman" w:cs="Times New Roman"/>
          <w:sz w:val="24"/>
          <w:szCs w:val="24"/>
        </w:rPr>
        <w:t>113</w:t>
      </w:r>
    </w:p>
    <w:p w:rsidR="006C77CE" w:rsidRDefault="006C77CE" w:rsidP="006C77CE">
      <w:pPr>
        <w:widowControl w:val="0"/>
        <w:spacing w:after="0" w:line="240" w:lineRule="auto"/>
        <w:jc w:val="both"/>
        <w:rPr>
          <w:rFonts w:ascii="Times New Roman" w:eastAsia="Arial" w:hAnsi="Times New Roman" w:cs="Times New Roman"/>
          <w:sz w:val="24"/>
          <w:szCs w:val="24"/>
        </w:rPr>
      </w:pPr>
    </w:p>
    <w:p w:rsidR="006C77CE" w:rsidRDefault="006C77CE" w:rsidP="006C77CE">
      <w:pPr>
        <w:widowControl w:val="0"/>
        <w:spacing w:after="0" w:line="240" w:lineRule="auto"/>
        <w:jc w:val="both"/>
        <w:rPr>
          <w:rFonts w:ascii="Times New Roman" w:eastAsia="Arial" w:hAnsi="Times New Roman" w:cs="Times New Roman"/>
          <w:b/>
          <w:sz w:val="24"/>
          <w:szCs w:val="24"/>
        </w:rPr>
      </w:pPr>
    </w:p>
    <w:p w:rsidR="006C77CE" w:rsidRPr="000E77DC" w:rsidRDefault="006C77CE" w:rsidP="00725D02">
      <w:pPr>
        <w:pStyle w:val="Heading"/>
        <w:rPr>
          <w:rFonts w:ascii="Arial" w:hAnsi="Arial"/>
          <w:sz w:val="21"/>
          <w:szCs w:val="21"/>
          <w:lang w:val="en"/>
        </w:rPr>
      </w:pPr>
      <w:bookmarkStart w:id="74" w:name="DA"/>
      <w:bookmarkStart w:id="75" w:name="howtake"/>
      <w:bookmarkStart w:id="76" w:name="moreinfo"/>
      <w:bookmarkStart w:id="77" w:name="_Toc479020472"/>
      <w:bookmarkEnd w:id="74"/>
      <w:bookmarkEnd w:id="75"/>
      <w:bookmarkEnd w:id="76"/>
      <w:r w:rsidRPr="00725D02">
        <w:t>BIBLIOGRAPHY</w:t>
      </w:r>
      <w:bookmarkEnd w:id="77"/>
    </w:p>
    <w:p w:rsidR="006C77CE" w:rsidRPr="009A63FA" w:rsidRDefault="006C77CE" w:rsidP="006C77CE">
      <w:pPr>
        <w:pStyle w:val="EndNoteBibliography"/>
        <w:spacing w:after="0"/>
        <w:ind w:left="720" w:hanging="720"/>
        <w:rPr>
          <w:rFonts w:ascii="Times New Roman" w:hAnsi="Times New Roman" w:cs="Times New Roman"/>
        </w:rPr>
      </w:pPr>
      <w:r w:rsidRPr="00C94694">
        <w:t>1.</w:t>
      </w:r>
      <w:r w:rsidRPr="00C94694">
        <w:tab/>
      </w:r>
      <w:r w:rsidRPr="009A63FA">
        <w:rPr>
          <w:rFonts w:ascii="Times New Roman" w:hAnsi="Times New Roman" w:cs="Times New Roman"/>
        </w:rPr>
        <w:t xml:space="preserve">Chen LH, Hedegaard H, Warner M. Drug-poisoning deaths involving opioid analgesics: United States, 1999-2011. </w:t>
      </w:r>
      <w:r w:rsidRPr="009A63FA">
        <w:rPr>
          <w:rFonts w:ascii="Times New Roman" w:hAnsi="Times New Roman" w:cs="Times New Roman"/>
          <w:i/>
        </w:rPr>
        <w:t xml:space="preserve">NCHS data brief. </w:t>
      </w:r>
      <w:r w:rsidRPr="009A63FA">
        <w:rPr>
          <w:rFonts w:ascii="Times New Roman" w:hAnsi="Times New Roman" w:cs="Times New Roman"/>
        </w:rPr>
        <w:t>2014(166):1-8.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w:t>
      </w:r>
      <w:r w:rsidRPr="009A63FA">
        <w:rPr>
          <w:rFonts w:ascii="Times New Roman" w:hAnsi="Times New Roman" w:cs="Times New Roman"/>
        </w:rPr>
        <w:tab/>
        <w:t>Prescription and Over-the-Counter Medications:drug facts.National Institute on Drug Abuse; National Institutes of Health; U.S. Department of Health and Human Services. https://www.drugabuse.gov/publications/drugfacts/prescription-over-counter-medications. Published November 2015. Accessed January 8,2017.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w:t>
      </w:r>
      <w:r w:rsidRPr="009A63FA">
        <w:rPr>
          <w:rFonts w:ascii="Times New Roman" w:hAnsi="Times New Roman" w:cs="Times New Roman"/>
        </w:rPr>
        <w:tab/>
        <w:t xml:space="preserve">Laxmaiah Manchikanti M, Standiford Helm I, MA JWJ, PhD VP, MSc JSG, DO P. Opioid epidemic in the United States. </w:t>
      </w:r>
      <w:r w:rsidRPr="009A63FA">
        <w:rPr>
          <w:rFonts w:ascii="Times New Roman" w:hAnsi="Times New Roman" w:cs="Times New Roman"/>
          <w:i/>
        </w:rPr>
        <w:t>Pain physician.</w:t>
      </w:r>
      <w:r w:rsidRPr="009A63FA">
        <w:rPr>
          <w:rFonts w:ascii="Times New Roman" w:hAnsi="Times New Roman" w:cs="Times New Roman"/>
        </w:rPr>
        <w:t xml:space="preserve"> Vol 152012:ES9-ES38.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w:t>
      </w:r>
      <w:r w:rsidRPr="009A63FA">
        <w:rPr>
          <w:rFonts w:ascii="Times New Roman" w:hAnsi="Times New Roman" w:cs="Times New Roman"/>
        </w:rPr>
        <w:tab/>
        <w:t xml:space="preserve">Volkow ND, McLellan TA, Cotto JH, Karithanom M, Weiss SR. Characteristics of opioid prescriptions in 2009. </w:t>
      </w:r>
      <w:r w:rsidRPr="009A63FA">
        <w:rPr>
          <w:rFonts w:ascii="Times New Roman" w:hAnsi="Times New Roman" w:cs="Times New Roman"/>
          <w:i/>
        </w:rPr>
        <w:t xml:space="preserve">Jama. </w:t>
      </w:r>
      <w:r w:rsidRPr="009A63FA">
        <w:rPr>
          <w:rFonts w:ascii="Times New Roman" w:hAnsi="Times New Roman" w:cs="Times New Roman"/>
        </w:rPr>
        <w:t>2011;305(13):1299-1301.</w:t>
      </w:r>
    </w:p>
    <w:p w:rsidR="006C77CE" w:rsidRPr="009A63FA" w:rsidRDefault="006C77CE" w:rsidP="006C77CE">
      <w:pPr>
        <w:pStyle w:val="EndNoteBibliography"/>
        <w:spacing w:after="0"/>
        <w:ind w:left="720" w:hanging="720"/>
        <w:rPr>
          <w:rFonts w:ascii="Times New Roman" w:hAnsi="Times New Roman" w:cs="Times New Roman"/>
          <w:i/>
        </w:rPr>
      </w:pPr>
      <w:r w:rsidRPr="009A63FA">
        <w:rPr>
          <w:rFonts w:ascii="Times New Roman" w:hAnsi="Times New Roman" w:cs="Times New Roman"/>
        </w:rPr>
        <w:t>5.</w:t>
      </w:r>
      <w:r w:rsidRPr="009A63FA">
        <w:rPr>
          <w:rFonts w:ascii="Times New Roman" w:hAnsi="Times New Roman" w:cs="Times New Roman"/>
        </w:rPr>
        <w:tab/>
      </w:r>
      <w:r w:rsidRPr="009A63FA">
        <w:rPr>
          <w:rFonts w:ascii="Times New Roman" w:hAnsi="Times New Roman" w:cs="Times New Roman"/>
          <w:i/>
        </w:rPr>
        <w:t>Center for Behavioral Health Statistics and Quality (CBHSQ). Behavioral health trends in the United States:Results from the 2014 National Survey on Drug Use and Health.September 2015.CBHSQ,Rockville, MD.</w:t>
      </w:r>
      <w:r w:rsidRPr="009A63FA">
        <w:rPr>
          <w:rFonts w:ascii="Times New Roman" w:hAnsi="Times New Roman" w:cs="Times New Roman"/>
        </w:rPr>
        <w:t>https://www.samhsa.gov/data/sites/default/files/NSDUH-FRR1-2014/NSDUH-FRR1-2014.pdf</w:t>
      </w:r>
      <w:r w:rsidRPr="009A63FA">
        <w:rPr>
          <w:rFonts w:ascii="Times New Roman" w:hAnsi="Times New Roman" w:cs="Times New Roman"/>
          <w:i/>
        </w:rPr>
        <w:t>.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w:t>
      </w:r>
      <w:r w:rsidRPr="009A63FA">
        <w:rPr>
          <w:rFonts w:ascii="Times New Roman" w:hAnsi="Times New Roman" w:cs="Times New Roman"/>
        </w:rPr>
        <w:tab/>
        <w:t>Pradip et al. Associations of Nonmedical Pain Reliever Use and Initiation of Heroin Use in the US. Center for behavioral Health Statistics and QualityData Review. SAMHSA (2013) http://www.samhsa.gov/data/2k13/DataReview/DR006/nonmedical-pain-reliever-use-2013.htm. Accessed January 7,2017.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w:t>
      </w:r>
      <w:r w:rsidRPr="009A63FA">
        <w:rPr>
          <w:rFonts w:ascii="Times New Roman" w:hAnsi="Times New Roman" w:cs="Times New Roman"/>
        </w:rPr>
        <w:tab/>
        <w:t>Today’s Heroin Epidemic: More people at risk, multiple drugs abused.Centers for Disease Control and Prevention. https://www.cdc.gov/vitalsigns/heroin/index.html. Published July 7, 2015.Accessed December 22,2016.</w:t>
      </w:r>
    </w:p>
    <w:p w:rsidR="006C77CE" w:rsidRPr="009A63FA" w:rsidRDefault="006C77CE" w:rsidP="006C77CE">
      <w:pPr>
        <w:pStyle w:val="EndNoteBibliography"/>
        <w:spacing w:after="0"/>
        <w:ind w:left="720" w:hanging="720"/>
        <w:rPr>
          <w:rFonts w:ascii="Times New Roman" w:hAnsi="Times New Roman" w:cs="Times New Roman"/>
          <w:i/>
        </w:rPr>
      </w:pPr>
      <w:r w:rsidRPr="009A63FA">
        <w:rPr>
          <w:rFonts w:ascii="Times New Roman" w:hAnsi="Times New Roman" w:cs="Times New Roman"/>
        </w:rPr>
        <w:t>8.</w:t>
      </w:r>
      <w:r w:rsidRPr="009A63FA">
        <w:rPr>
          <w:rFonts w:ascii="Times New Roman" w:hAnsi="Times New Roman" w:cs="Times New Roman"/>
        </w:rPr>
        <w:tab/>
      </w:r>
      <w:r w:rsidRPr="009A63FA">
        <w:rPr>
          <w:rFonts w:ascii="Times New Roman" w:hAnsi="Times New Roman" w:cs="Times New Roman"/>
          <w:i/>
        </w:rPr>
        <w:t xml:space="preserve">Centers for Disease Control and Prevention (CDC).Increases in Drug and Opioid Overdose Deaths — United States, 2000–2014.January 2016. CDC,Atlanta, GA. </w:t>
      </w:r>
      <w:r w:rsidRPr="009A63FA">
        <w:rPr>
          <w:rFonts w:ascii="Times New Roman" w:hAnsi="Times New Roman" w:cs="Times New Roman"/>
        </w:rPr>
        <w:t>https://www.cdc.gov/mmwr/preview/mmwrhtml/mm6450a3.htm</w:t>
      </w:r>
      <w:r w:rsidRPr="009A63FA">
        <w:rPr>
          <w:rFonts w:ascii="Times New Roman" w:hAnsi="Times New Roman" w:cs="Times New Roman"/>
          <w:i/>
        </w:rPr>
        <w:t>.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w:t>
      </w:r>
      <w:r w:rsidRPr="009A63FA">
        <w:rPr>
          <w:rFonts w:ascii="Times New Roman" w:hAnsi="Times New Roman" w:cs="Times New Roman"/>
        </w:rPr>
        <w:tab/>
        <w:t>National Institute on Drug Abuse(NIDA).America’s addiction to opioids: heroin and prescription drug abuse. https://www.drugabuse.gov/about-nida/legislative-activities/testimony-to-congress/2016/americas-addiction-to-opioids-heroin-prescription-drug-abuse. Published on May 14,2014. Accessed January 7,2017.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w:t>
      </w:r>
      <w:r w:rsidRPr="009A63FA">
        <w:rPr>
          <w:rFonts w:ascii="Times New Roman" w:hAnsi="Times New Roman" w:cs="Times New Roman"/>
        </w:rPr>
        <w:tab/>
        <w:t>Opioid. Wikipedia.https://en.wikipedia.org/wiki/Opioid#cite_note-:. Published 17-122 December 2016.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w:t>
      </w:r>
      <w:r w:rsidRPr="009A63FA">
        <w:rPr>
          <w:rFonts w:ascii="Times New Roman" w:hAnsi="Times New Roman" w:cs="Times New Roman"/>
        </w:rPr>
        <w:tab/>
        <w:t xml:space="preserve">Dionne R, Moore P. Opioid Prescribing in Dentistry: Keys for Safe and Proper Usage. </w:t>
      </w:r>
      <w:r w:rsidRPr="009A63FA">
        <w:rPr>
          <w:rFonts w:ascii="Times New Roman" w:hAnsi="Times New Roman" w:cs="Times New Roman"/>
          <w:i/>
        </w:rPr>
        <w:t xml:space="preserve">Compendium of continuing education in dentistry (Jamesburg, NJ: 1995). </w:t>
      </w:r>
      <w:r w:rsidRPr="009A63FA">
        <w:rPr>
          <w:rFonts w:ascii="Times New Roman" w:hAnsi="Times New Roman" w:cs="Times New Roman"/>
        </w:rPr>
        <w:t>2016;37(1):29-32; quiz34.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w:t>
      </w:r>
      <w:r w:rsidRPr="009A63FA">
        <w:rPr>
          <w:rFonts w:ascii="Times New Roman" w:hAnsi="Times New Roman" w:cs="Times New Roman"/>
        </w:rPr>
        <w:tab/>
        <w:t>Lauren Brande.Prescription opioid addiction: what is causing the epidemic? Drugabuse.com. http://drugabuse.com/library/prescription-opioid-addiction/. Accessed December 26,2016.</w:t>
      </w:r>
    </w:p>
    <w:p w:rsidR="006C77CE" w:rsidRPr="009A63FA" w:rsidRDefault="006C77CE" w:rsidP="00E74781">
      <w:pPr>
        <w:pStyle w:val="EndNoteBibliography"/>
        <w:spacing w:after="0"/>
        <w:ind w:left="720" w:hanging="720"/>
        <w:rPr>
          <w:rFonts w:ascii="Times New Roman" w:hAnsi="Times New Roman" w:cs="Times New Roman"/>
        </w:rPr>
      </w:pPr>
      <w:r w:rsidRPr="009A63FA">
        <w:rPr>
          <w:rFonts w:ascii="Times New Roman" w:hAnsi="Times New Roman" w:cs="Times New Roman"/>
        </w:rPr>
        <w:t>13.</w:t>
      </w:r>
      <w:r w:rsidRPr="009A63FA">
        <w:rPr>
          <w:rFonts w:ascii="Times New Roman" w:hAnsi="Times New Roman" w:cs="Times New Roman"/>
        </w:rPr>
        <w:tab/>
        <w:t>Levitz E. The Opioid Epidemic Is a Symptom of Toxic Greed.</w:t>
      </w:r>
      <w:r w:rsidRPr="009A63FA">
        <w:rPr>
          <w:rFonts w:ascii="Times New Roman" w:hAnsi="Times New Roman" w:cs="Times New Roman"/>
          <w:i/>
        </w:rPr>
        <w:t>New York magazine.</w:t>
      </w:r>
      <w:r w:rsidRPr="009A63FA">
        <w:rPr>
          <w:rFonts w:ascii="Times New Roman" w:hAnsi="Times New Roman" w:cs="Times New Roman"/>
        </w:rPr>
        <w:t>December 21, 2016.http://nymag.com/daily/intelligencer/2016/12/the-opioid-epidemic-is-a-symptom-of-toxic-greed.html</w:t>
      </w:r>
      <w:r w:rsidR="00E74781">
        <w:rPr>
          <w:rFonts w:ascii="Times New Roman" w:hAnsi="Times New Roman" w:cs="Times New Roman"/>
        </w:rPr>
        <w:t>.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14.</w:t>
      </w:r>
      <w:r w:rsidRPr="009A63FA">
        <w:rPr>
          <w:rFonts w:ascii="Times New Roman" w:hAnsi="Times New Roman" w:cs="Times New Roman"/>
        </w:rPr>
        <w:tab/>
        <w:t>Opioid Painkiller Prescribing: Where You Live Makes a Difference.Centers for Disease Control and Prevention. https://www.cdc.gov/vitalsigns/opioid-prescribing/index.html. Published July 1, 2014.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15.</w:t>
      </w:r>
      <w:r w:rsidRPr="009A63FA">
        <w:rPr>
          <w:rFonts w:ascii="Times New Roman" w:hAnsi="Times New Roman" w:cs="Times New Roman"/>
        </w:rPr>
        <w:tab/>
        <w:t xml:space="preserve">Baker JA, Avorn J, Levin R, Bateman BT. Opioid Prescribing After Surgical Extraction of Teeth in Medicaid Patients, 2000-2010. </w:t>
      </w:r>
      <w:r w:rsidRPr="009A63FA">
        <w:rPr>
          <w:rFonts w:ascii="Times New Roman" w:hAnsi="Times New Roman" w:cs="Times New Roman"/>
          <w:i/>
        </w:rPr>
        <w:t xml:space="preserve">Jama. </w:t>
      </w:r>
      <w:r w:rsidRPr="009A63FA">
        <w:rPr>
          <w:rFonts w:ascii="Times New Roman" w:hAnsi="Times New Roman" w:cs="Times New Roman"/>
        </w:rPr>
        <w:t>2016;315(15):1653-1654.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16.</w:t>
      </w:r>
      <w:r w:rsidRPr="009A63FA">
        <w:rPr>
          <w:rFonts w:ascii="Times New Roman" w:hAnsi="Times New Roman" w:cs="Times New Roman"/>
        </w:rPr>
        <w:tab/>
        <w:t>Substance Abuse and Mental Health Services Administration. Results from the 2009 National Survey on Drug Use and Health: volume 1: summary of national findings. Rockville, MD: US Department of Health and Human Services, Substance Abuse and Mental Health Services Administration, Office of Applied Studies; 2010. Available at http://oas.samhsa.gov/nsduh/2k9nsduh/2k9resultsp.pdf . Accessed on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17.</w:t>
      </w:r>
      <w:r w:rsidRPr="009A63FA">
        <w:rPr>
          <w:rFonts w:ascii="Times New Roman" w:hAnsi="Times New Roman" w:cs="Times New Roman"/>
        </w:rPr>
        <w:tab/>
        <w:t>Johnston LD, O’Malley PM, Bachman JG, Schulenberg JE. Secondary School Students: 2009. Bethesda, Md.: National Institute on Drug Abuse; 2010:6. National Institutes of Health publication 10-7584. Monitoring the Future: National Results on Drug Use, 1975-2009; vol 1.</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18.</w:t>
      </w:r>
      <w:r w:rsidRPr="009A63FA">
        <w:rPr>
          <w:rFonts w:ascii="Times New Roman" w:hAnsi="Times New Roman" w:cs="Times New Roman"/>
        </w:rPr>
        <w:tab/>
        <w:t xml:space="preserve">Levy B, Paulozzi L, Mack KA, Jones CM. Trends in opioid analgesic–prescribing rates by specialty, US, 2007–2012. </w:t>
      </w:r>
      <w:r w:rsidRPr="009A63FA">
        <w:rPr>
          <w:rFonts w:ascii="Times New Roman" w:hAnsi="Times New Roman" w:cs="Times New Roman"/>
          <w:i/>
        </w:rPr>
        <w:t xml:space="preserve">American journal of preventive medicine. </w:t>
      </w:r>
      <w:r w:rsidRPr="009A63FA">
        <w:rPr>
          <w:rFonts w:ascii="Times New Roman" w:hAnsi="Times New Roman" w:cs="Times New Roman"/>
        </w:rPr>
        <w:t>2015;49(3):409-413.</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19.</w:t>
      </w:r>
      <w:r w:rsidRPr="009A63FA">
        <w:rPr>
          <w:rFonts w:ascii="Times New Roman" w:hAnsi="Times New Roman" w:cs="Times New Roman"/>
        </w:rPr>
        <w:tab/>
        <w:t xml:space="preserve">Hersh E, Kane W, O'Neil M, et al. Prescribing recommendations for the treatment of acute pain in dentistry. </w:t>
      </w:r>
      <w:r w:rsidRPr="009A63FA">
        <w:rPr>
          <w:rFonts w:ascii="Times New Roman" w:hAnsi="Times New Roman" w:cs="Times New Roman"/>
          <w:i/>
        </w:rPr>
        <w:t xml:space="preserve">Compendium of continuing education in dentistry (Jamesburg, NJ: 1995). </w:t>
      </w:r>
      <w:r w:rsidRPr="009A63FA">
        <w:rPr>
          <w:rFonts w:ascii="Times New Roman" w:hAnsi="Times New Roman" w:cs="Times New Roman"/>
        </w:rPr>
        <w:t>2011;32(3):22, 24-30; quiz 31-22.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20.</w:t>
      </w:r>
      <w:r w:rsidRPr="009A63FA">
        <w:rPr>
          <w:rFonts w:ascii="Times New Roman" w:hAnsi="Times New Roman" w:cs="Times New Roman"/>
        </w:rPr>
        <w:tab/>
        <w:t xml:space="preserve">O'Neil M, Association AD. The ADA practical guide to substance use disorders and safe prescribing. </w:t>
      </w:r>
      <w:r w:rsidRPr="009A63FA">
        <w:rPr>
          <w:rFonts w:ascii="Times New Roman" w:hAnsi="Times New Roman" w:cs="Times New Roman"/>
          <w:i/>
        </w:rPr>
        <w:t xml:space="preserve">Hoboken (NJ): Wiley-Blackwell. </w:t>
      </w:r>
      <w:r w:rsidRPr="009A63FA">
        <w:rPr>
          <w:rFonts w:ascii="Times New Roman" w:hAnsi="Times New Roman" w:cs="Times New Roman"/>
        </w:rPr>
        <w:t>2015.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21.</w:t>
      </w:r>
      <w:r w:rsidRPr="009A63FA">
        <w:rPr>
          <w:rFonts w:ascii="Times New Roman" w:hAnsi="Times New Roman" w:cs="Times New Roman"/>
        </w:rPr>
        <w:tab/>
        <w:t>American Dental Association. Statement on the Use of Opioids in the Treatment of Dental Pain. http://www.ada.org/en/about-the-ada/ada-positions-policies-and-statements/statement-on-opioids-dental-pain. Published October 2016. Accessed February 20,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22.</w:t>
      </w:r>
      <w:r w:rsidRPr="009A63FA">
        <w:rPr>
          <w:rFonts w:ascii="Times New Roman" w:hAnsi="Times New Roman" w:cs="Times New Roman"/>
        </w:rPr>
        <w:tab/>
        <w:t xml:space="preserve">Moore PA, Dionne RA, Cooper SA, Hersh EV. Why do we prescribe Vicodin? </w:t>
      </w:r>
      <w:r w:rsidRPr="009A63FA">
        <w:rPr>
          <w:rFonts w:ascii="Times New Roman" w:hAnsi="Times New Roman" w:cs="Times New Roman"/>
          <w:i/>
        </w:rPr>
        <w:t xml:space="preserve">The Journal of the American Dental Association. </w:t>
      </w:r>
      <w:r w:rsidRPr="009A63FA">
        <w:rPr>
          <w:rFonts w:ascii="Times New Roman" w:hAnsi="Times New Roman" w:cs="Times New Roman"/>
        </w:rPr>
        <w:t>2016;147(7):530-533.</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23.</w:t>
      </w:r>
      <w:r w:rsidRPr="009A63FA">
        <w:rPr>
          <w:rFonts w:ascii="Times New Roman" w:hAnsi="Times New Roman" w:cs="Times New Roman"/>
        </w:rPr>
        <w:tab/>
        <w:t xml:space="preserve">Moore P, Nahouraii H, Zovko J, Wisniewski S. Dental therapeutic practice patterns in the US II. Analgesics, corticosteroids, and antibiotics. </w:t>
      </w:r>
      <w:r w:rsidRPr="009A63FA">
        <w:rPr>
          <w:rFonts w:ascii="Times New Roman" w:hAnsi="Times New Roman" w:cs="Times New Roman"/>
          <w:i/>
        </w:rPr>
        <w:t xml:space="preserve">General dentistry. </w:t>
      </w:r>
      <w:r w:rsidRPr="009A63FA">
        <w:rPr>
          <w:rFonts w:ascii="Times New Roman" w:hAnsi="Times New Roman" w:cs="Times New Roman"/>
        </w:rPr>
        <w:t>2005;54(3):201-207; quiz 208, 221-202.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24.</w:t>
      </w:r>
      <w:r w:rsidRPr="009A63FA">
        <w:rPr>
          <w:rFonts w:ascii="Times New Roman" w:hAnsi="Times New Roman" w:cs="Times New Roman"/>
        </w:rPr>
        <w:tab/>
        <w:t>Tufts Health Care Institute Program on Opioid Risk Management. Executive Summary. The Role of Dentists in Preventing Opioid Abuse. Tufts Health Care Institute Program on Opioid Risk Management 12th Summit Meeting. March 11-12, 2010. Available at: www.thci.org/opioid/mar10docs/executivesummary.pdf. Accessed December 23,2016.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25.</w:t>
      </w:r>
      <w:r w:rsidRPr="009A63FA">
        <w:rPr>
          <w:rFonts w:ascii="Times New Roman" w:hAnsi="Times New Roman" w:cs="Times New Roman"/>
        </w:rPr>
        <w:tab/>
        <w:t xml:space="preserve">McCauley JL, Hyer JM, Ramakrishnan VR, et al. Dental opioid prescribing and multiple opioid prescriptions among dental patients: Administrative data from the South Carolina prescription drug monitoring program. </w:t>
      </w:r>
      <w:r w:rsidRPr="009A63FA">
        <w:rPr>
          <w:rFonts w:ascii="Times New Roman" w:hAnsi="Times New Roman" w:cs="Times New Roman"/>
          <w:i/>
        </w:rPr>
        <w:t xml:space="preserve">J Am Dent Assoc. </w:t>
      </w:r>
      <w:r w:rsidRPr="009A63FA">
        <w:rPr>
          <w:rFonts w:ascii="Times New Roman" w:hAnsi="Times New Roman" w:cs="Times New Roman"/>
        </w:rPr>
        <w:t>2016;147(7):537-544.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26.</w:t>
      </w:r>
      <w:r w:rsidRPr="009A63FA">
        <w:rPr>
          <w:rFonts w:ascii="Times New Roman" w:hAnsi="Times New Roman" w:cs="Times New Roman"/>
        </w:rPr>
        <w:tab/>
        <w:t xml:space="preserve">Sean Esteban McCabe BTW, Carol J. Boyd. Leftover prescription opioids and nonmedical use among high school seniors: a multi-cohort national study. </w:t>
      </w:r>
      <w:r w:rsidRPr="009A63FA">
        <w:rPr>
          <w:rFonts w:ascii="Times New Roman" w:hAnsi="Times New Roman" w:cs="Times New Roman"/>
          <w:i/>
        </w:rPr>
        <w:t xml:space="preserve">Journal of Adolescent Health. </w:t>
      </w:r>
      <w:r w:rsidRPr="009A63FA">
        <w:rPr>
          <w:rFonts w:ascii="Times New Roman" w:hAnsi="Times New Roman" w:cs="Times New Roman"/>
        </w:rPr>
        <w:t>2013;52:480-485.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27.</w:t>
      </w:r>
      <w:r w:rsidRPr="009A63FA">
        <w:rPr>
          <w:rFonts w:ascii="Times New Roman" w:hAnsi="Times New Roman" w:cs="Times New Roman"/>
        </w:rPr>
        <w:tab/>
        <w:t>Miech, R. A., Johnston, L. D., O'Malley, P. M., Keyes, K. M., &amp; Heard, K. (2015, October 28). National press release, "Prescription pain relievers place teens at greater risk for future drug misuse." University of Michigan News Service, Ann Arbor, 2 pp.</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28.</w:t>
      </w:r>
      <w:r w:rsidRPr="009A63FA">
        <w:rPr>
          <w:rFonts w:ascii="Times New Roman" w:hAnsi="Times New Roman" w:cs="Times New Roman"/>
        </w:rPr>
        <w:tab/>
        <w:t>Theresa Pablos.Kids use less than half of prescribed opioids.DrBicuspid.com. http://www.drbicuspid.com/index.aspx?sec=sup&amp;sub=apm&amp;pag=dis&amp;ItemID=318826. Published November 18, 2015. Accessed December 25,2016.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29.</w:t>
      </w:r>
      <w:r w:rsidRPr="009A63FA">
        <w:rPr>
          <w:rFonts w:ascii="Times New Roman" w:hAnsi="Times New Roman" w:cs="Times New Roman"/>
        </w:rPr>
        <w:tab/>
        <w:t>Moore PA.Second Opinion: Response to 'JAMA: Too many opioids prescribed for extractions'.DrBicuspid.com. http://www.drbicuspid.com/index.aspx?sec=wom&amp;pag=dis&amp;ItemID=319531. Published April 7, 2016. Accessed December 25,2016.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30.</w:t>
      </w:r>
      <w:r w:rsidRPr="009A63FA">
        <w:rPr>
          <w:rFonts w:ascii="Times New Roman" w:hAnsi="Times New Roman" w:cs="Times New Roman"/>
        </w:rPr>
        <w:tab/>
        <w:t xml:space="preserve">Control CfD, Prevention. CDC’s top ten: 5 health achievements in 2013 and 5 health threats in 2014. </w:t>
      </w:r>
      <w:r w:rsidRPr="009A63FA">
        <w:rPr>
          <w:rFonts w:ascii="Times New Roman" w:hAnsi="Times New Roman" w:cs="Times New Roman"/>
          <w:i/>
        </w:rPr>
        <w:t xml:space="preserve">Atlanta, GA: CDC </w:t>
      </w:r>
      <w:r w:rsidRPr="009A63FA">
        <w:rPr>
          <w:rFonts w:ascii="Times New Roman" w:hAnsi="Times New Roman" w:cs="Times New Roman"/>
        </w:rPr>
        <w:t>http://blogs</w:t>
      </w:r>
      <w:r w:rsidRPr="009A63FA">
        <w:rPr>
          <w:rFonts w:ascii="Times New Roman" w:hAnsi="Times New Roman" w:cs="Times New Roman"/>
          <w:i/>
        </w:rPr>
        <w:t xml:space="preserve"> cdc gov/cdcworksforyou24-7/2013/12/cdc% E2. </w:t>
      </w:r>
      <w:r w:rsidRPr="009A63FA">
        <w:rPr>
          <w:rFonts w:ascii="Times New Roman" w:hAnsi="Times New Roman" w:cs="Times New Roman"/>
        </w:rPr>
        <w:t>2014;80.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31.</w:t>
      </w:r>
      <w:r w:rsidRPr="009A63FA">
        <w:rPr>
          <w:rFonts w:ascii="Times New Roman" w:hAnsi="Times New Roman" w:cs="Times New Roman"/>
        </w:rPr>
        <w:tab/>
        <w:t>Wide-ranging online data for epidemiologic research (WONDER). Centers for Disease Control and Prevention, National Center for Health Statistics. http://wonder.cdc.gov.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32.</w:t>
      </w:r>
      <w:r w:rsidRPr="009A63FA">
        <w:rPr>
          <w:rFonts w:ascii="Times New Roman" w:hAnsi="Times New Roman" w:cs="Times New Roman"/>
        </w:rPr>
        <w:tab/>
        <w:t xml:space="preserve">Florence CS, Zhou C, Luo F, Xu L. The economic burden of prescription opioid overdose, abuse, and dependence in the United States, 2013. </w:t>
      </w:r>
      <w:r w:rsidRPr="009A63FA">
        <w:rPr>
          <w:rFonts w:ascii="Times New Roman" w:hAnsi="Times New Roman" w:cs="Times New Roman"/>
          <w:i/>
        </w:rPr>
        <w:t xml:space="preserve">Medical Care. </w:t>
      </w:r>
      <w:r w:rsidRPr="009A63FA">
        <w:rPr>
          <w:rFonts w:ascii="Times New Roman" w:hAnsi="Times New Roman" w:cs="Times New Roman"/>
        </w:rPr>
        <w:t>2016;54(10):901-906.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33.</w:t>
      </w:r>
      <w:r w:rsidRPr="009A63FA">
        <w:rPr>
          <w:rFonts w:ascii="Times New Roman" w:hAnsi="Times New Roman" w:cs="Times New Roman"/>
        </w:rPr>
        <w:tab/>
        <w:t xml:space="preserve">Costs of US prescription opioid epidemic estimated at $78. 5 billion. ScienceDaily. https://www.sciencedaily.com/releases/2016/09/160914105756.htm. Published September 14, 2016. Accessed January 10, 2017. </w:t>
      </w:r>
      <w:del w:id="78" w:author="Manik Veer" w:date="2017-03-27T22:59:00Z">
        <w:r w:rsidRPr="009A63FA" w:rsidDel="009E454A">
          <w:rPr>
            <w:rFonts w:ascii="Times New Roman" w:hAnsi="Times New Roman" w:cs="Times New Roman"/>
          </w:rPr>
          <w:delText>.</w:delText>
        </w:r>
      </w:del>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34.</w:t>
      </w:r>
      <w:r w:rsidRPr="009A63FA">
        <w:rPr>
          <w:rFonts w:ascii="Times New Roman" w:hAnsi="Times New Roman" w:cs="Times New Roman"/>
        </w:rPr>
        <w:tab/>
        <w:t>US Department of Health and Human Services. Drug Abuse Warning Network, 2011: National Estimates of Drug-Related Emergency Department Visits. http://www.samhsa.gov/data/2k13/DAWN2k11ED/DAWN2k11ED.htm. 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35.</w:t>
      </w:r>
      <w:r w:rsidRPr="009A63FA">
        <w:rPr>
          <w:rFonts w:ascii="Times New Roman" w:hAnsi="Times New Roman" w:cs="Times New Roman"/>
        </w:rPr>
        <w:tab/>
        <w:t xml:space="preserve">Kolodny A, Courtwright DT, Hwang CS, et al. The prescription opioid and heroin crisis: a public health approach to an epidemic of addiction. </w:t>
      </w:r>
      <w:r w:rsidRPr="009A63FA">
        <w:rPr>
          <w:rFonts w:ascii="Times New Roman" w:hAnsi="Times New Roman" w:cs="Times New Roman"/>
          <w:i/>
        </w:rPr>
        <w:t xml:space="preserve">Annual review of public health. </w:t>
      </w:r>
      <w:r w:rsidRPr="009A63FA">
        <w:rPr>
          <w:rFonts w:ascii="Times New Roman" w:hAnsi="Times New Roman" w:cs="Times New Roman"/>
        </w:rPr>
        <w:t>2015;36:559-574.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36.</w:t>
      </w:r>
      <w:r w:rsidRPr="009A63FA">
        <w:rPr>
          <w:rFonts w:ascii="Times New Roman" w:hAnsi="Times New Roman" w:cs="Times New Roman"/>
        </w:rPr>
        <w:tab/>
        <w:t xml:space="preserve">Jones CM, Mack KA, Paulozzi LJ. Pharmaceutical overdose deaths, united states, 2010. </w:t>
      </w:r>
      <w:r w:rsidRPr="009A63FA">
        <w:rPr>
          <w:rFonts w:ascii="Times New Roman" w:hAnsi="Times New Roman" w:cs="Times New Roman"/>
          <w:i/>
        </w:rPr>
        <w:t xml:space="preserve">Jama. </w:t>
      </w:r>
      <w:r w:rsidRPr="009A63FA">
        <w:rPr>
          <w:rFonts w:ascii="Times New Roman" w:hAnsi="Times New Roman" w:cs="Times New Roman"/>
        </w:rPr>
        <w:t>2013;309(7):657-659.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37.</w:t>
      </w:r>
      <w:r w:rsidRPr="009A63FA">
        <w:rPr>
          <w:rFonts w:ascii="Times New Roman" w:hAnsi="Times New Roman" w:cs="Times New Roman"/>
        </w:rPr>
        <w:tab/>
        <w:t xml:space="preserve">Nathaniel P. Katz HGBAC. Volume of Prescription Opioids Used Nonmedically in the United States. </w:t>
      </w:r>
      <w:r w:rsidRPr="009A63FA">
        <w:rPr>
          <w:rFonts w:ascii="Times New Roman" w:hAnsi="Times New Roman" w:cs="Times New Roman"/>
          <w:i/>
        </w:rPr>
        <w:t xml:space="preserve">Journal of Pain &amp; Palliative Care Pharmacotherapy. </w:t>
      </w:r>
      <w:r w:rsidRPr="009A63FA">
        <w:rPr>
          <w:rFonts w:ascii="Times New Roman" w:hAnsi="Times New Roman" w:cs="Times New Roman"/>
        </w:rPr>
        <w:t>2010;24(2):141-144.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38.</w:t>
      </w:r>
      <w:r w:rsidRPr="009A63FA">
        <w:rPr>
          <w:rFonts w:ascii="Times New Roman" w:hAnsi="Times New Roman" w:cs="Times New Roman"/>
        </w:rPr>
        <w:tab/>
        <w:t>Jacqueline Mitchell.Prescription for Trouble : with painkillers easily subject to abuse, dentists are trying to rein in overuse by patients.TuftsNow. http://now.tufts.edu/articles/prescription-trouble. Published April 13, 2012.Accessed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39.</w:t>
      </w:r>
      <w:r w:rsidRPr="009A63FA">
        <w:rPr>
          <w:rFonts w:ascii="Times New Roman" w:hAnsi="Times New Roman" w:cs="Times New Roman"/>
        </w:rPr>
        <w:tab/>
        <w:t>US Department of Health and Human Services. Results from the 2012 National Survey on Drug Use and Health: Summary of National Findings. http://www.samhsa.gov/data/NSDUH/2012SummNatFindDetTables/NationalFindings/NSDUHresults2012.htm. 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40.</w:t>
      </w:r>
      <w:r w:rsidRPr="009A63FA">
        <w:rPr>
          <w:rFonts w:ascii="Times New Roman" w:hAnsi="Times New Roman" w:cs="Times New Roman"/>
        </w:rPr>
        <w:tab/>
        <w:t>Centers for Disease Control and Prevention. Adult use of prescription opioid pain medications: Utah, 2008.MMWRMorbMortalWkly Rep 2010;59:153-7.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41.</w:t>
      </w:r>
      <w:r w:rsidRPr="009A63FA">
        <w:rPr>
          <w:rFonts w:ascii="Times New Roman" w:hAnsi="Times New Roman" w:cs="Times New Roman"/>
        </w:rPr>
        <w:tab/>
        <w:t>Pablos T. 1 out of 5 adults shares opioid medication.DrBicuspid.com. http://www.drbicuspid.com/index.aspx?sec=sup&amp;sub=apm&amp;pag=dis&amp;ItemID=319956. Published June 22,2016. Accessed December 24, 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42.</w:t>
      </w:r>
      <w:r w:rsidRPr="009A63FA">
        <w:rPr>
          <w:rFonts w:ascii="Times New Roman" w:hAnsi="Times New Roman" w:cs="Times New Roman"/>
        </w:rPr>
        <w:tab/>
        <w:t xml:space="preserve">Seehusen DA, Edwards J. Patient practices and beliefs concerning disposal of medications. </w:t>
      </w:r>
      <w:r w:rsidRPr="009A63FA">
        <w:rPr>
          <w:rFonts w:ascii="Times New Roman" w:hAnsi="Times New Roman" w:cs="Times New Roman"/>
          <w:i/>
        </w:rPr>
        <w:t xml:space="preserve">The Journal of the American Board of Family Medicine. </w:t>
      </w:r>
      <w:r w:rsidRPr="009A63FA">
        <w:rPr>
          <w:rFonts w:ascii="Times New Roman" w:hAnsi="Times New Roman" w:cs="Times New Roman"/>
        </w:rPr>
        <w:t>2006;19(6):542-547.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43.</w:t>
      </w:r>
      <w:r w:rsidRPr="009A63FA">
        <w:rPr>
          <w:rFonts w:ascii="Times New Roman" w:hAnsi="Times New Roman" w:cs="Times New Roman"/>
        </w:rPr>
        <w:tab/>
        <w:t>Top 200 Drugs–US Only. RxList website. http://www.rxlist.com/script/main/hp.asp. 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44.</w:t>
      </w:r>
      <w:r w:rsidRPr="009A63FA">
        <w:rPr>
          <w:rFonts w:ascii="Times New Roman" w:hAnsi="Times New Roman" w:cs="Times New Roman"/>
        </w:rPr>
        <w:tab/>
        <w:t xml:space="preserve">Iwanicki JL, Severtson SG, McDaniel H, et al. Abuse and Diversion of Immediate Release Opioid Analgesics as Compared to Extended Release Formulations in the United States. </w:t>
      </w:r>
      <w:r w:rsidRPr="009A63FA">
        <w:rPr>
          <w:rFonts w:ascii="Times New Roman" w:hAnsi="Times New Roman" w:cs="Times New Roman"/>
          <w:i/>
        </w:rPr>
        <w:t xml:space="preserve">PloS one. </w:t>
      </w:r>
      <w:r w:rsidRPr="009A63FA">
        <w:rPr>
          <w:rFonts w:ascii="Times New Roman" w:hAnsi="Times New Roman" w:cs="Times New Roman"/>
        </w:rPr>
        <w:t>2016;11(12):e0167499.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45.</w:t>
      </w:r>
      <w:r w:rsidRPr="009A63FA">
        <w:rPr>
          <w:rFonts w:ascii="Times New Roman" w:hAnsi="Times New Roman" w:cs="Times New Roman"/>
        </w:rPr>
        <w:tab/>
        <w:t>The Extended-Release and Long-Acting Opioid Analgesics Risk Evaluation and Mitigation Strategy (REMS). http://www.er-la-opioidrems.com/IwgUI/rems/products.action. Updated January 11, 2017. Accessed January 22,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46.</w:t>
      </w:r>
      <w:r w:rsidRPr="009A63FA">
        <w:rPr>
          <w:rFonts w:ascii="Times New Roman" w:hAnsi="Times New Roman" w:cs="Times New Roman"/>
        </w:rPr>
        <w:tab/>
        <w:t>IMS Government Solutions, Inc., National Prescription Audit (NPA), 2012.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47.</w:t>
      </w:r>
      <w:r w:rsidRPr="009A63FA">
        <w:rPr>
          <w:rFonts w:ascii="Times New Roman" w:hAnsi="Times New Roman" w:cs="Times New Roman"/>
        </w:rPr>
        <w:tab/>
        <w:t>Cicero TJ, Ellis MS, Harney J. Abuse prevalence and preference of immediate release versus extended release opioids.RADARS® System Technical Report, 2015-Q3.</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48.</w:t>
      </w:r>
      <w:r w:rsidRPr="009A63FA">
        <w:rPr>
          <w:rFonts w:ascii="Times New Roman" w:hAnsi="Times New Roman" w:cs="Times New Roman"/>
        </w:rPr>
        <w:tab/>
        <w:t>Lankenau SE, Teti M, Silva K, Bloom JJ, Harocopos A, Treese M. Initiation into prescription opioid misuse among young injection drug users. Int J Drug Policy. 2012; 23(1):37–44.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49.</w:t>
      </w:r>
      <w:r w:rsidRPr="009A63FA">
        <w:rPr>
          <w:rFonts w:ascii="Times New Roman" w:hAnsi="Times New Roman" w:cs="Times New Roman"/>
        </w:rPr>
        <w:tab/>
        <w:t xml:space="preserve">Denisco RC, Kenna GA, O’Neil MG, et al. Prevention of prescription opioid abuse: the role of the dentist. </w:t>
      </w:r>
      <w:r w:rsidRPr="009A63FA">
        <w:rPr>
          <w:rFonts w:ascii="Times New Roman" w:hAnsi="Times New Roman" w:cs="Times New Roman"/>
          <w:i/>
        </w:rPr>
        <w:t xml:space="preserve">The Journal of the American Dental Association. </w:t>
      </w:r>
      <w:r w:rsidRPr="009A63FA">
        <w:rPr>
          <w:rFonts w:ascii="Times New Roman" w:hAnsi="Times New Roman" w:cs="Times New Roman"/>
        </w:rPr>
        <w:t>2011;142(7):800-810.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50.</w:t>
      </w:r>
      <w:r w:rsidRPr="009A63FA">
        <w:rPr>
          <w:rFonts w:ascii="Times New Roman" w:hAnsi="Times New Roman" w:cs="Times New Roman"/>
        </w:rPr>
        <w:tab/>
        <w:t>Domino D. 100M opioids unused annually after oral surgery. DrBiscuspid.com. http://www.drbicuspid.com/index.aspx?sec=ser&amp;sub=def&amp;pag=dis&amp;ItemID=320461. Published October 7, 2016. Accessed December 24,2016.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51.</w:t>
      </w:r>
      <w:r w:rsidRPr="009A63FA">
        <w:rPr>
          <w:rFonts w:ascii="Times New Roman" w:hAnsi="Times New Roman" w:cs="Times New Roman"/>
        </w:rPr>
        <w:tab/>
        <w:t xml:space="preserve">Hannah KL. Understanding the cultures of prescription drug abuse, misuse, addiction, and diversion. </w:t>
      </w:r>
      <w:r w:rsidRPr="009A63FA">
        <w:rPr>
          <w:rFonts w:ascii="Times New Roman" w:hAnsi="Times New Roman" w:cs="Times New Roman"/>
          <w:i/>
        </w:rPr>
        <w:t xml:space="preserve">West Virginia Medical Journal. </w:t>
      </w:r>
      <w:r w:rsidRPr="009A63FA">
        <w:rPr>
          <w:rFonts w:ascii="Times New Roman" w:hAnsi="Times New Roman" w:cs="Times New Roman"/>
        </w:rPr>
        <w:t>2010;106(4):64-71.</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52.</w:t>
      </w:r>
      <w:r w:rsidRPr="009A63FA">
        <w:rPr>
          <w:rFonts w:ascii="Times New Roman" w:hAnsi="Times New Roman" w:cs="Times New Roman"/>
        </w:rPr>
        <w:tab/>
        <w:t xml:space="preserve">Ashrafioun L, Edwards PC, Bohnert AS, Ilgen MA. Nonmedical use of pain medications in dental patients. </w:t>
      </w:r>
      <w:r w:rsidRPr="009A63FA">
        <w:rPr>
          <w:rFonts w:ascii="Times New Roman" w:hAnsi="Times New Roman" w:cs="Times New Roman"/>
          <w:i/>
        </w:rPr>
        <w:t xml:space="preserve">The American journal of drug and alcohol abuse. </w:t>
      </w:r>
      <w:r w:rsidRPr="009A63FA">
        <w:rPr>
          <w:rFonts w:ascii="Times New Roman" w:hAnsi="Times New Roman" w:cs="Times New Roman"/>
        </w:rPr>
        <w:t>2014;40(4):312-316.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53.</w:t>
      </w:r>
      <w:r w:rsidRPr="009A63FA">
        <w:rPr>
          <w:rFonts w:ascii="Times New Roman" w:hAnsi="Times New Roman" w:cs="Times New Roman"/>
        </w:rPr>
        <w:tab/>
        <w:t xml:space="preserve">Wright ER, Kooreman HE, Greene MS, Chambers RA, Banerjee A, Wilson J. The iatrogenic epidemic of prescription drug abuse: county-level determinants of opioid availability and abuse. </w:t>
      </w:r>
      <w:r w:rsidRPr="009A63FA">
        <w:rPr>
          <w:rFonts w:ascii="Times New Roman" w:hAnsi="Times New Roman" w:cs="Times New Roman"/>
          <w:i/>
        </w:rPr>
        <w:t xml:space="preserve">Drug Alcohol Depend. </w:t>
      </w:r>
      <w:r w:rsidRPr="009A63FA">
        <w:rPr>
          <w:rFonts w:ascii="Times New Roman" w:hAnsi="Times New Roman" w:cs="Times New Roman"/>
        </w:rPr>
        <w:t>2014;138:209-215.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54.</w:t>
      </w:r>
      <w:r w:rsidRPr="009A63FA">
        <w:rPr>
          <w:rFonts w:ascii="Times New Roman" w:hAnsi="Times New Roman" w:cs="Times New Roman"/>
        </w:rPr>
        <w:tab/>
        <w:t xml:space="preserve">Sansone RA, Sansone LA. Doctor shopping: a phenomenon of many themes. </w:t>
      </w:r>
      <w:r w:rsidRPr="009A63FA">
        <w:rPr>
          <w:rFonts w:ascii="Times New Roman" w:hAnsi="Times New Roman" w:cs="Times New Roman"/>
          <w:i/>
        </w:rPr>
        <w:t xml:space="preserve">Innovations in clinical neuroscience. </w:t>
      </w:r>
      <w:r w:rsidRPr="009A63FA">
        <w:rPr>
          <w:rFonts w:ascii="Times New Roman" w:hAnsi="Times New Roman" w:cs="Times New Roman"/>
        </w:rPr>
        <w:t>2012;9.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55.</w:t>
      </w:r>
      <w:r w:rsidRPr="009A63FA">
        <w:rPr>
          <w:rFonts w:ascii="Times New Roman" w:hAnsi="Times New Roman" w:cs="Times New Roman"/>
        </w:rPr>
        <w:tab/>
        <w:t xml:space="preserve">Dowell D, Haegerich TM, Chou R. CDC guideline for prescribing opioids for chronic pain—United States, 2016. </w:t>
      </w:r>
      <w:r w:rsidRPr="009A63FA">
        <w:rPr>
          <w:rFonts w:ascii="Times New Roman" w:hAnsi="Times New Roman" w:cs="Times New Roman"/>
          <w:i/>
        </w:rPr>
        <w:t xml:space="preserve">Jama. </w:t>
      </w:r>
      <w:r w:rsidRPr="009A63FA">
        <w:rPr>
          <w:rFonts w:ascii="Times New Roman" w:hAnsi="Times New Roman" w:cs="Times New Roman"/>
        </w:rPr>
        <w:t>2016;315(15):1624-1645.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56.</w:t>
      </w:r>
      <w:r w:rsidRPr="009A63FA">
        <w:rPr>
          <w:rFonts w:ascii="Times New Roman" w:hAnsi="Times New Roman" w:cs="Times New Roman"/>
        </w:rPr>
        <w:tab/>
        <w:t>Pennsylvania guidelines on the use of opioids in dental practice. PA Department of Health. https://www.padental.org/Images/OnlineDocs/ResourcesPrograms/Practice%20Management/opioid_dental_prescribing_guidelines3_13_15.pdf. Published June 15,2015.Accessed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57.</w:t>
      </w:r>
      <w:r w:rsidRPr="009A63FA">
        <w:rPr>
          <w:rFonts w:ascii="Times New Roman" w:hAnsi="Times New Roman" w:cs="Times New Roman"/>
        </w:rPr>
        <w:tab/>
        <w:t>NIDAMED: Medical &amp; Health Professionals.National Institute of Drug Abuse. https://www.drugabuse.gov/nidamed-medical-health-professionals. Accessed December 26,2016.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58.</w:t>
      </w:r>
      <w:r w:rsidRPr="009A63FA">
        <w:rPr>
          <w:rFonts w:ascii="Times New Roman" w:hAnsi="Times New Roman" w:cs="Times New Roman"/>
        </w:rPr>
        <w:tab/>
        <w:t>Mattoo SK, Singh SM, Bhardwaj R, Kumar S, Basu D, Kulhara P. Prevalence and correlates of epileptic seizure in substance</w:t>
      </w:r>
      <w:r w:rsidRPr="009A63FA">
        <w:rPr>
          <w:rFonts w:ascii="Cambria Math" w:hAnsi="Cambria Math" w:cs="Cambria Math"/>
        </w:rPr>
        <w:t>‐</w:t>
      </w:r>
      <w:r w:rsidRPr="009A63FA">
        <w:rPr>
          <w:rFonts w:ascii="Times New Roman" w:hAnsi="Times New Roman" w:cs="Times New Roman"/>
        </w:rPr>
        <w:t xml:space="preserve">abusing subjects. </w:t>
      </w:r>
      <w:r w:rsidRPr="009A63FA">
        <w:rPr>
          <w:rFonts w:ascii="Times New Roman" w:hAnsi="Times New Roman" w:cs="Times New Roman"/>
          <w:i/>
        </w:rPr>
        <w:t xml:space="preserve">Psychiatry and clinical neurosciences. </w:t>
      </w:r>
      <w:r w:rsidRPr="009A63FA">
        <w:rPr>
          <w:rFonts w:ascii="Times New Roman" w:hAnsi="Times New Roman" w:cs="Times New Roman"/>
        </w:rPr>
        <w:t>2009;63(4):580-582.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59.</w:t>
      </w:r>
      <w:r w:rsidRPr="009A63FA">
        <w:rPr>
          <w:rFonts w:ascii="Times New Roman" w:hAnsi="Times New Roman" w:cs="Times New Roman"/>
        </w:rPr>
        <w:tab/>
        <w:t xml:space="preserve">Le Merrer J, Becker JA, Befort K, Kieffer BL. Reward processing by the opioid system in the brain. </w:t>
      </w:r>
      <w:r w:rsidRPr="009A63FA">
        <w:rPr>
          <w:rFonts w:ascii="Times New Roman" w:hAnsi="Times New Roman" w:cs="Times New Roman"/>
          <w:i/>
        </w:rPr>
        <w:t xml:space="preserve">Physiological reviews. </w:t>
      </w:r>
      <w:r w:rsidRPr="009A63FA">
        <w:rPr>
          <w:rFonts w:ascii="Times New Roman" w:hAnsi="Times New Roman" w:cs="Times New Roman"/>
        </w:rPr>
        <w:t>2009;89(4):1379-1412.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60.</w:t>
      </w:r>
      <w:r w:rsidRPr="009A63FA">
        <w:rPr>
          <w:rFonts w:ascii="Times New Roman" w:hAnsi="Times New Roman" w:cs="Times New Roman"/>
        </w:rPr>
        <w:tab/>
        <w:t>The Effects of Opiates on the Mind and Body. Rebos. http://www.rebostreatment.com/effects-opiates-mind-body/. Published December 17, 2015. Accessed January 29,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61.</w:t>
      </w:r>
      <w:r w:rsidRPr="009A63FA">
        <w:rPr>
          <w:rFonts w:ascii="Times New Roman" w:hAnsi="Times New Roman" w:cs="Times New Roman"/>
        </w:rPr>
        <w:tab/>
        <w:t xml:space="preserve">Williams JT, Ingram SL, Henderson G, et al. Regulation of µ-opioid receptors: Desensitization, phosphorylation, internalization, and tolerance. </w:t>
      </w:r>
      <w:r w:rsidRPr="009A63FA">
        <w:rPr>
          <w:rFonts w:ascii="Times New Roman" w:hAnsi="Times New Roman" w:cs="Times New Roman"/>
          <w:i/>
        </w:rPr>
        <w:t xml:space="preserve">Pharmacological reviews. </w:t>
      </w:r>
      <w:r w:rsidRPr="009A63FA">
        <w:rPr>
          <w:rFonts w:ascii="Times New Roman" w:hAnsi="Times New Roman" w:cs="Times New Roman"/>
        </w:rPr>
        <w:t>2013;65(1):223-254.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62.</w:t>
      </w:r>
      <w:r w:rsidRPr="009A63FA">
        <w:rPr>
          <w:rFonts w:ascii="Times New Roman" w:hAnsi="Times New Roman" w:cs="Times New Roman"/>
        </w:rPr>
        <w:tab/>
        <w:t xml:space="preserve">Muller GJ, 2nd. Addressing after-hours requests for prescription drugs. </w:t>
      </w:r>
      <w:r w:rsidRPr="009A63FA">
        <w:rPr>
          <w:rFonts w:ascii="Times New Roman" w:hAnsi="Times New Roman" w:cs="Times New Roman"/>
          <w:i/>
        </w:rPr>
        <w:t xml:space="preserve">J Am Dent Assoc. </w:t>
      </w:r>
      <w:r w:rsidRPr="009A63FA">
        <w:rPr>
          <w:rFonts w:ascii="Times New Roman" w:hAnsi="Times New Roman" w:cs="Times New Roman"/>
        </w:rPr>
        <w:t>2014;145(4):389-390.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63.</w:t>
      </w:r>
      <w:r w:rsidRPr="009A63FA">
        <w:rPr>
          <w:rFonts w:ascii="Times New Roman" w:hAnsi="Times New Roman" w:cs="Times New Roman"/>
        </w:rPr>
        <w:tab/>
        <w:t xml:space="preserve">O'Shea J, Law F, Melichar J. Opioid dependence. </w:t>
      </w:r>
      <w:r w:rsidRPr="009A63FA">
        <w:rPr>
          <w:rFonts w:ascii="Times New Roman" w:hAnsi="Times New Roman" w:cs="Times New Roman"/>
          <w:i/>
        </w:rPr>
        <w:t xml:space="preserve">BMJ Clinical Evidence. </w:t>
      </w:r>
      <w:r w:rsidRPr="009A63FA">
        <w:rPr>
          <w:rFonts w:ascii="Times New Roman" w:hAnsi="Times New Roman" w:cs="Times New Roman"/>
        </w:rPr>
        <w:t>2009;2009.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64.</w:t>
      </w:r>
      <w:r w:rsidRPr="009A63FA">
        <w:rPr>
          <w:rFonts w:ascii="Times New Roman" w:hAnsi="Times New Roman" w:cs="Times New Roman"/>
        </w:rPr>
        <w:tab/>
        <w:t>Federation of State Medical Boards of the US. Model guidelines for the use of controlled substances for the treatment of pain: A policy document of the Federation of State Medical Boards of the United States, Inc. Dallas, TX, 1998.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65.</w:t>
      </w:r>
      <w:r w:rsidRPr="009A63FA">
        <w:rPr>
          <w:rFonts w:ascii="Times New Roman" w:hAnsi="Times New Roman" w:cs="Times New Roman"/>
        </w:rPr>
        <w:tab/>
        <w:t xml:space="preserve">Phillips DM. JCAHO pain management standards are unveiled. </w:t>
      </w:r>
      <w:r w:rsidRPr="009A63FA">
        <w:rPr>
          <w:rFonts w:ascii="Times New Roman" w:hAnsi="Times New Roman" w:cs="Times New Roman"/>
          <w:i/>
        </w:rPr>
        <w:t xml:space="preserve">JAMA: The Journal of the American Medical Association. </w:t>
      </w:r>
      <w:r w:rsidRPr="009A63FA">
        <w:rPr>
          <w:rFonts w:ascii="Times New Roman" w:hAnsi="Times New Roman" w:cs="Times New Roman"/>
        </w:rPr>
        <w:t>2000;284(4):428-429.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66.</w:t>
      </w:r>
      <w:r w:rsidRPr="009A63FA">
        <w:rPr>
          <w:rFonts w:ascii="Times New Roman" w:hAnsi="Times New Roman" w:cs="Times New Roman"/>
        </w:rPr>
        <w:tab/>
        <w:t xml:space="preserve">Quinones S. Dreamland: The true tale of America’s opiate epidemic. </w:t>
      </w:r>
      <w:r w:rsidRPr="009A63FA">
        <w:rPr>
          <w:rFonts w:ascii="Times New Roman" w:hAnsi="Times New Roman" w:cs="Times New Roman"/>
          <w:i/>
        </w:rPr>
        <w:t xml:space="preserve">Health Affairs. </w:t>
      </w:r>
      <w:r w:rsidRPr="009A63FA">
        <w:rPr>
          <w:rFonts w:ascii="Times New Roman" w:hAnsi="Times New Roman" w:cs="Times New Roman"/>
        </w:rPr>
        <w:t>2015;34:9.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67.</w:t>
      </w:r>
      <w:r w:rsidRPr="009A63FA">
        <w:rPr>
          <w:rFonts w:ascii="Times New Roman" w:hAnsi="Times New Roman" w:cs="Times New Roman"/>
        </w:rPr>
        <w:tab/>
        <w:t>A fresh view of opioids. The BackLetter 2011; 26:4, 37.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68.</w:t>
      </w:r>
      <w:r w:rsidRPr="009A63FA">
        <w:rPr>
          <w:rFonts w:ascii="Times New Roman" w:hAnsi="Times New Roman" w:cs="Times New Roman"/>
        </w:rPr>
        <w:tab/>
        <w:t xml:space="preserve">Board INC. </w:t>
      </w:r>
      <w:r w:rsidRPr="009A63FA">
        <w:rPr>
          <w:rFonts w:ascii="Times New Roman" w:hAnsi="Times New Roman" w:cs="Times New Roman"/>
          <w:i/>
        </w:rPr>
        <w:t>Report of the International Narcotics Control Board for.</w:t>
      </w:r>
      <w:r w:rsidRPr="009A63FA">
        <w:rPr>
          <w:rFonts w:ascii="Times New Roman" w:hAnsi="Times New Roman" w:cs="Times New Roman"/>
        </w:rPr>
        <w:t xml:space="preserve"> United Nations Publications; 1968.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69.</w:t>
      </w:r>
      <w:r w:rsidRPr="009A63FA">
        <w:rPr>
          <w:rFonts w:ascii="Times New Roman" w:hAnsi="Times New Roman" w:cs="Times New Roman"/>
        </w:rPr>
        <w:tab/>
        <w:t xml:space="preserve">Rudd RA, Aleshire N, Zibbell JE, Gladden RM. </w:t>
      </w:r>
      <w:r w:rsidRPr="009A63FA">
        <w:rPr>
          <w:rFonts w:ascii="Times New Roman" w:hAnsi="Times New Roman" w:cs="Times New Roman"/>
          <w:i/>
        </w:rPr>
        <w:t xml:space="preserve">Increases in Drug and Opioid Overdose Deaths--United States, 2000-2014. </w:t>
      </w:r>
      <w:r w:rsidRPr="009A63FA">
        <w:rPr>
          <w:rFonts w:ascii="Times New Roman" w:hAnsi="Times New Roman" w:cs="Times New Roman"/>
        </w:rPr>
        <w:t xml:space="preserve"> Jan 01 2016. 0149-2195.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70.</w:t>
      </w:r>
      <w:r w:rsidRPr="009A63FA">
        <w:rPr>
          <w:rFonts w:ascii="Times New Roman" w:hAnsi="Times New Roman" w:cs="Times New Roman"/>
        </w:rPr>
        <w:tab/>
        <w:t>Center for Behavioral Health Statistics and Quality. (2016). Key substance use and mental health indicators in the United States: Results from the 2015 National Survey on Drug Use and Health (HHS Publication No.SMA 16-4984, NSDUH Series H-51). Retrieved from http://www.samhsa.gov/data/. Accessed on January 8,2017.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71.</w:t>
      </w:r>
      <w:r w:rsidRPr="009A63FA">
        <w:rPr>
          <w:rFonts w:ascii="Times New Roman" w:hAnsi="Times New Roman" w:cs="Times New Roman"/>
        </w:rPr>
        <w:tab/>
        <w:t>Centers for Disease Control and Prevention, National Center for Health Statistics. Underlying Cause of Death 1999-2015 on CDC WONDER Online Database, released December, 2016. Data are from the Multiple Cause of Death Files, 1999-2015, as compiled from data provided by the 57 vital statistics jurisdictions through the Vital Statistics Cooperative Program. http://wonder.cdc.gov/ucdicd10.html. Accessed on January 8,2017.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72.</w:t>
      </w:r>
      <w:r w:rsidRPr="009A63FA">
        <w:rPr>
          <w:rFonts w:ascii="Times New Roman" w:hAnsi="Times New Roman" w:cs="Times New Roman"/>
        </w:rPr>
        <w:tab/>
        <w:t>Centers for Disease Control and Prevention(CDC). Vital Signs: Overdoses of Prescription Opioid Pain Relievers --- United States, 1999--2008. November, 2011. CDC, Atlanta,GA. https://www.cdc.gov/mmwr/preview/mmwrhtml/mm6043a4.htm.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73.</w:t>
      </w:r>
      <w:r w:rsidRPr="009A63FA">
        <w:rPr>
          <w:rFonts w:ascii="Times New Roman" w:hAnsi="Times New Roman" w:cs="Times New Roman"/>
        </w:rPr>
        <w:tab/>
        <w:t xml:space="preserve"> Fortuna RJ, Robbins BW, Caiola E, Joynt M, Halterman JS. Prescribing of controlled medications to adolescents and young adults in the United States.  Pediatrics. 2010;126(6):1108-1116.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74.</w:t>
      </w:r>
      <w:r w:rsidRPr="009A63FA">
        <w:rPr>
          <w:rFonts w:ascii="Times New Roman" w:hAnsi="Times New Roman" w:cs="Times New Roman"/>
        </w:rPr>
        <w:tab/>
        <w:t xml:space="preserve">Ravi Katari DB. Patent Monopolies and the Costs of Mismarketing Drugs. </w:t>
      </w:r>
      <w:r w:rsidRPr="009A63FA">
        <w:rPr>
          <w:rFonts w:ascii="Times New Roman" w:hAnsi="Times New Roman" w:cs="Times New Roman"/>
          <w:i/>
        </w:rPr>
        <w:t xml:space="preserve">Center for Economic and Policy Research. </w:t>
      </w:r>
      <w:r w:rsidRPr="009A63FA">
        <w:rPr>
          <w:rFonts w:ascii="Times New Roman" w:hAnsi="Times New Roman" w:cs="Times New Roman"/>
        </w:rPr>
        <w:t>April 2015. http://cepr.net/documents/publications/mismarketing-drugs-2015-04.pdf.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75.</w:t>
      </w:r>
      <w:r w:rsidRPr="009A63FA">
        <w:rPr>
          <w:rFonts w:ascii="Times New Roman" w:hAnsi="Times New Roman" w:cs="Times New Roman"/>
        </w:rPr>
        <w:tab/>
        <w:t xml:space="preserve">Chao Zhou CSF, Deborah Dowell. Payments For Opioids Shifted Substantially To Public And Private Insurers While Consumer Spending Declined, 1999–2012. </w:t>
      </w:r>
      <w:r w:rsidRPr="009A63FA">
        <w:rPr>
          <w:rFonts w:ascii="Times New Roman" w:hAnsi="Times New Roman" w:cs="Times New Roman"/>
          <w:i/>
        </w:rPr>
        <w:t xml:space="preserve">Health Affairs. </w:t>
      </w:r>
      <w:r w:rsidRPr="009A63FA">
        <w:rPr>
          <w:rFonts w:ascii="Times New Roman" w:hAnsi="Times New Roman" w:cs="Times New Roman"/>
        </w:rPr>
        <w:t>2016;35(5):824-831.</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76.</w:t>
      </w:r>
      <w:r w:rsidRPr="009A63FA">
        <w:rPr>
          <w:rFonts w:ascii="Times New Roman" w:hAnsi="Times New Roman" w:cs="Times New Roman"/>
        </w:rPr>
        <w:tab/>
        <w:t>National Institute of Drug Abuse: Ovedose Death rates. https://www.drugabuse.gov/related-topics/trends-statistics/overdose-death-rates. Updated on January,2017. Accessed on January 25,2017.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77.</w:t>
      </w:r>
      <w:r w:rsidRPr="009A63FA">
        <w:rPr>
          <w:rFonts w:ascii="Times New Roman" w:hAnsi="Times New Roman" w:cs="Times New Roman"/>
        </w:rPr>
        <w:tab/>
        <w:t xml:space="preserve">InfoFacts N. Heroin. </w:t>
      </w:r>
      <w:r w:rsidRPr="009A63FA">
        <w:rPr>
          <w:rFonts w:ascii="Times New Roman" w:hAnsi="Times New Roman" w:cs="Times New Roman"/>
          <w:i/>
        </w:rPr>
        <w:t xml:space="preserve">National Institute on Drug Abuse </w:t>
      </w:r>
      <w:r w:rsidRPr="009A63FA">
        <w:rPr>
          <w:rFonts w:ascii="Times New Roman" w:hAnsi="Times New Roman" w:cs="Times New Roman"/>
        </w:rPr>
        <w:t>https://wwwdrugabusegov/publications/research-reports/heroin/how-heroin-linked-to-prescription-drug-abuse</w:t>
      </w:r>
      <w:r w:rsidRPr="009A63FA">
        <w:rPr>
          <w:rFonts w:ascii="Times New Roman" w:hAnsi="Times New Roman" w:cs="Times New Roman"/>
          <w:i/>
        </w:rPr>
        <w:t xml:space="preserve"> Accessed January 8,2017. </w:t>
      </w:r>
      <w:r w:rsidRPr="009A63FA">
        <w:rPr>
          <w:rFonts w:ascii="Times New Roman" w:hAnsi="Times New Roman" w:cs="Times New Roman"/>
        </w:rPr>
        <w:t>2010;29.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78.</w:t>
      </w:r>
      <w:r w:rsidRPr="009A63FA">
        <w:rPr>
          <w:rFonts w:ascii="Times New Roman" w:hAnsi="Times New Roman" w:cs="Times New Roman"/>
        </w:rPr>
        <w:tab/>
        <w:t>Hydrocodone. Available at: http://www.deadiversion.usdoj.gov/drug_chem_info/hydrocodone.pdf. Accessed December 22, 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79.</w:t>
      </w:r>
      <w:r w:rsidRPr="009A63FA">
        <w:rPr>
          <w:rFonts w:ascii="Times New Roman" w:hAnsi="Times New Roman" w:cs="Times New Roman"/>
        </w:rPr>
        <w:tab/>
        <w:t xml:space="preserve">Becker DE. Pain Management: Part 1: Managing Acute and Postoperative Dental Pain. </w:t>
      </w:r>
      <w:r w:rsidRPr="009A63FA">
        <w:rPr>
          <w:rFonts w:ascii="Times New Roman" w:hAnsi="Times New Roman" w:cs="Times New Roman"/>
          <w:i/>
        </w:rPr>
        <w:t xml:space="preserve">American Dental Society of Anesthesiology. </w:t>
      </w:r>
      <w:r w:rsidRPr="009A63FA">
        <w:rPr>
          <w:rFonts w:ascii="Times New Roman" w:hAnsi="Times New Roman" w:cs="Times New Roman"/>
        </w:rPr>
        <w:t>2010;Anesth Prog 57:67-79.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80.</w:t>
      </w:r>
      <w:r w:rsidRPr="009A63FA">
        <w:rPr>
          <w:rFonts w:ascii="Times New Roman" w:hAnsi="Times New Roman" w:cs="Times New Roman"/>
        </w:rPr>
        <w:tab/>
        <w:t xml:space="preserve">Mutlu I, Abubaker AO, Laskin DM. Narcotic prescribing habits and other methods of pain control by oral and maxillofacial surgeons after impacted third molar removal. </w:t>
      </w:r>
      <w:r w:rsidRPr="009A63FA">
        <w:rPr>
          <w:rFonts w:ascii="Times New Roman" w:hAnsi="Times New Roman" w:cs="Times New Roman"/>
          <w:i/>
        </w:rPr>
        <w:t xml:space="preserve">Journal of Oral and Maxillofacial Surgery. </w:t>
      </w:r>
      <w:r w:rsidRPr="009A63FA">
        <w:rPr>
          <w:rFonts w:ascii="Times New Roman" w:hAnsi="Times New Roman" w:cs="Times New Roman"/>
        </w:rPr>
        <w:t>2013;71(9):1500-1503.</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81.</w:t>
      </w:r>
      <w:r w:rsidRPr="009A63FA">
        <w:rPr>
          <w:rFonts w:ascii="Times New Roman" w:hAnsi="Times New Roman" w:cs="Times New Roman"/>
        </w:rPr>
        <w:tab/>
        <w:t xml:space="preserve">Moore PA, Hersh EV. Combining ibuprofen and acetaminophen for acute pain management after third-molar extractions: translating clinical research to dental practice. </w:t>
      </w:r>
      <w:r w:rsidRPr="009A63FA">
        <w:rPr>
          <w:rFonts w:ascii="Times New Roman" w:hAnsi="Times New Roman" w:cs="Times New Roman"/>
          <w:i/>
        </w:rPr>
        <w:t xml:space="preserve">The Journal of the American Dental Association. </w:t>
      </w:r>
      <w:r w:rsidRPr="009A63FA">
        <w:rPr>
          <w:rFonts w:ascii="Times New Roman" w:hAnsi="Times New Roman" w:cs="Times New Roman"/>
        </w:rPr>
        <w:t>2013;144(8):898-908.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82.</w:t>
      </w:r>
      <w:r w:rsidRPr="009A63FA">
        <w:rPr>
          <w:rFonts w:ascii="Times New Roman" w:hAnsi="Times New Roman" w:cs="Times New Roman"/>
        </w:rPr>
        <w:tab/>
        <w:t>US Food and Drug Administration. Acetaminophen prescription products limited to 325 mg per dosage unit: drug safety communication. Available at: www.fda.gov/Safety/MedWatch/SafetyInformation/SafetyAlertsforHumanMedicalProducts/ucm239955.htm. Accessed December 24, 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83.</w:t>
      </w:r>
      <w:r w:rsidRPr="009A63FA">
        <w:rPr>
          <w:rFonts w:ascii="Times New Roman" w:hAnsi="Times New Roman" w:cs="Times New Roman"/>
        </w:rPr>
        <w:tab/>
        <w:t xml:space="preserve">Lembke A. Why doctors prescribe opioids to known opioid abusers. </w:t>
      </w:r>
      <w:r w:rsidRPr="009A63FA">
        <w:rPr>
          <w:rFonts w:ascii="Times New Roman" w:hAnsi="Times New Roman" w:cs="Times New Roman"/>
          <w:i/>
        </w:rPr>
        <w:t xml:space="preserve">New England Journal of Medicine. </w:t>
      </w:r>
      <w:r w:rsidRPr="009A63FA">
        <w:rPr>
          <w:rFonts w:ascii="Times New Roman" w:hAnsi="Times New Roman" w:cs="Times New Roman"/>
        </w:rPr>
        <w:t>2012;367(17):1580-1581.</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84.</w:t>
      </w:r>
      <w:r w:rsidRPr="009A63FA">
        <w:rPr>
          <w:rFonts w:ascii="Times New Roman" w:hAnsi="Times New Roman" w:cs="Times New Roman"/>
        </w:rPr>
        <w:tab/>
        <w:t>Hydrocodone drugs reclassified.California Dental Association. http://www.cda.org/news-events/hydrocodone-drugs-reclassified. Published August 22,2016. Accessed December 24,2016.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85.</w:t>
      </w:r>
      <w:r w:rsidRPr="009A63FA">
        <w:rPr>
          <w:rFonts w:ascii="Times New Roman" w:hAnsi="Times New Roman" w:cs="Times New Roman"/>
        </w:rPr>
        <w:tab/>
        <w:t xml:space="preserve">Volkow ND, McLellan TA. Curtailing diversion and abuse of opioid analgesics without jeopardizing pain treatment. </w:t>
      </w:r>
      <w:r w:rsidRPr="009A63FA">
        <w:rPr>
          <w:rFonts w:ascii="Times New Roman" w:hAnsi="Times New Roman" w:cs="Times New Roman"/>
          <w:i/>
        </w:rPr>
        <w:t xml:space="preserve">Jama. </w:t>
      </w:r>
      <w:r w:rsidRPr="009A63FA">
        <w:rPr>
          <w:rFonts w:ascii="Times New Roman" w:hAnsi="Times New Roman" w:cs="Times New Roman"/>
        </w:rPr>
        <w:t>2011;305(13):1346-1347.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86.</w:t>
      </w:r>
      <w:r w:rsidRPr="009A63FA">
        <w:rPr>
          <w:rFonts w:ascii="Times New Roman" w:hAnsi="Times New Roman" w:cs="Times New Roman"/>
        </w:rPr>
        <w:tab/>
        <w:t>Evaluating an Individual’s Treatment Needs: Addiction among Socioeconomic Groups.American Addiction Centers.http://sunrisehouse.com/addiction-demographics/socioeconomic-groups/. Accessed December 22,2016.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87.</w:t>
      </w:r>
      <w:r w:rsidRPr="009A63FA">
        <w:rPr>
          <w:rFonts w:ascii="Times New Roman" w:hAnsi="Times New Roman" w:cs="Times New Roman"/>
        </w:rPr>
        <w:tab/>
        <w:t xml:space="preserve">Gandhi T, Best K. Educate Patients about Proper Disposal of Unused Rx Medications-For Their Safety. </w:t>
      </w:r>
      <w:r w:rsidRPr="009A63FA">
        <w:rPr>
          <w:rFonts w:ascii="Times New Roman" w:hAnsi="Times New Roman" w:cs="Times New Roman"/>
          <w:i/>
        </w:rPr>
        <w:t xml:space="preserve">Current Psychiatry. </w:t>
      </w:r>
      <w:r w:rsidRPr="009A63FA">
        <w:rPr>
          <w:rFonts w:ascii="Times New Roman" w:hAnsi="Times New Roman" w:cs="Times New Roman"/>
        </w:rPr>
        <w:t>2015;14(4):60.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88.</w:t>
      </w:r>
      <w:r w:rsidRPr="009A63FA">
        <w:rPr>
          <w:rFonts w:ascii="Times New Roman" w:hAnsi="Times New Roman" w:cs="Times New Roman"/>
        </w:rPr>
        <w:tab/>
        <w:t xml:space="preserve">Brandon C. Maughana EVH, Frances S. Shoferd, Kathryn J. Wannerd, Elizabeth Archerd, Lee R. Carrascoc, Karin V. Rhodes. Unused opioid analgesics and drug disposal following outpatient dental surgery: a randomized controlled trial. </w:t>
      </w:r>
      <w:r w:rsidRPr="009A63FA">
        <w:rPr>
          <w:rFonts w:ascii="Times New Roman" w:hAnsi="Times New Roman" w:cs="Times New Roman"/>
          <w:i/>
        </w:rPr>
        <w:t xml:space="preserve">Drug and Alcohol Dependence </w:t>
      </w:r>
      <w:r w:rsidRPr="009A63FA">
        <w:rPr>
          <w:rFonts w:ascii="Times New Roman" w:hAnsi="Times New Roman" w:cs="Times New Roman"/>
        </w:rPr>
        <w:t>2016;168:328-334.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89.</w:t>
      </w:r>
      <w:r w:rsidRPr="009A63FA">
        <w:rPr>
          <w:rFonts w:ascii="Times New Roman" w:hAnsi="Times New Roman" w:cs="Times New Roman"/>
        </w:rPr>
        <w:tab/>
        <w:t xml:space="preserve">Cicero TJ, Ellis MS, Surratt HL, Kurtz SP. The changing face of heroin use in the United States: a retrospective analysis of the past 50 years. </w:t>
      </w:r>
      <w:r w:rsidRPr="009A63FA">
        <w:rPr>
          <w:rFonts w:ascii="Times New Roman" w:hAnsi="Times New Roman" w:cs="Times New Roman"/>
          <w:i/>
        </w:rPr>
        <w:t xml:space="preserve">JAMA Psychiatry. </w:t>
      </w:r>
      <w:r w:rsidRPr="009A63FA">
        <w:rPr>
          <w:rFonts w:ascii="Times New Roman" w:hAnsi="Times New Roman" w:cs="Times New Roman"/>
        </w:rPr>
        <w:t>2014;71(7):821-826.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90.</w:t>
      </w:r>
      <w:r w:rsidRPr="009A63FA">
        <w:rPr>
          <w:rFonts w:ascii="Times New Roman" w:hAnsi="Times New Roman" w:cs="Times New Roman"/>
        </w:rPr>
        <w:tab/>
        <w:t>Rigoni GC. Drug Utilization for Immediate- and Modified Release Opioids in the US. Silver Spring, Md.: Division of Surveillance, Research &amp; Communication Support, Office of Drug Safety, Food and Drug Administration; 2003. http://slideplayer.com/slide/4816132/. Accessed December 23,2016.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91.</w:t>
      </w:r>
      <w:r w:rsidRPr="009A63FA">
        <w:rPr>
          <w:rFonts w:ascii="Times New Roman" w:hAnsi="Times New Roman" w:cs="Times New Roman"/>
        </w:rPr>
        <w:tab/>
        <w:t xml:space="preserve">McCauley JL, Leite RS, Melvin CL, Fillingim RB, Brady KT. Dental opioid prescribing practices and risk mitigation strategy implementation: Identification of potential targets for provider-level intervention. </w:t>
      </w:r>
      <w:r w:rsidRPr="009A63FA">
        <w:rPr>
          <w:rFonts w:ascii="Times New Roman" w:hAnsi="Times New Roman" w:cs="Times New Roman"/>
          <w:i/>
        </w:rPr>
        <w:t xml:space="preserve">Substance abuse. </w:t>
      </w:r>
      <w:r w:rsidRPr="009A63FA">
        <w:rPr>
          <w:rFonts w:ascii="Times New Roman" w:hAnsi="Times New Roman" w:cs="Times New Roman"/>
        </w:rPr>
        <w:t>2016;37(1):9-14.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92.</w:t>
      </w:r>
      <w:r w:rsidRPr="009A63FA">
        <w:rPr>
          <w:rFonts w:ascii="Times New Roman" w:hAnsi="Times New Roman" w:cs="Times New Roman"/>
        </w:rPr>
        <w:tab/>
        <w:t>NIH Pain Consortium Centers of Excellence in Pain Education sponsored by the National Institute on Drug Abuse, NIH, Contract # HHSN271201500075C. Centers of Excellence in Pain Education (CoEPEs). Reference #: NO1DA-15-4427,2015. http://painconsortium.nih.gov/NIH_Pain_Programs/CoEPES.html. Accessed December 25, 2016.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93.</w:t>
      </w:r>
      <w:r w:rsidRPr="009A63FA">
        <w:rPr>
          <w:rFonts w:ascii="Times New Roman" w:hAnsi="Times New Roman" w:cs="Times New Roman"/>
        </w:rPr>
        <w:tab/>
        <w:t>White House.Epidemic : Responding to America's Prescription Drug Abuse Crisis. https://obamawhitehouse.archives.gov/sites/default/files/ondcp/policy-and-research/rx_abuse_plan.pdf. Accessed on March 19th,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94.</w:t>
      </w:r>
      <w:r w:rsidRPr="009A63FA">
        <w:rPr>
          <w:rFonts w:ascii="Times New Roman" w:hAnsi="Times New Roman" w:cs="Times New Roman"/>
        </w:rPr>
        <w:tab/>
        <w:t xml:space="preserve">Stephen B. Maebius JAW, David Rosen, Sean Tu. </w:t>
      </w:r>
      <w:r w:rsidRPr="009A63FA">
        <w:rPr>
          <w:rFonts w:ascii="Times New Roman" w:hAnsi="Times New Roman" w:cs="Times New Roman"/>
          <w:i/>
        </w:rPr>
        <w:t xml:space="preserve">Patenting Risk Evaluation &amp; Mitigation Strategies For Pharmaceuticals: A New Life Cycle Management Target for Patents? </w:t>
      </w:r>
      <w:r w:rsidRPr="009A63FA">
        <w:rPr>
          <w:rFonts w:ascii="Times New Roman" w:hAnsi="Times New Roman" w:cs="Times New Roman"/>
        </w:rPr>
        <w:t xml:space="preserve"> 01/02/2009 2009.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95.</w:t>
      </w:r>
      <w:r w:rsidRPr="009A63FA">
        <w:rPr>
          <w:rFonts w:ascii="Times New Roman" w:hAnsi="Times New Roman" w:cs="Times New Roman"/>
        </w:rPr>
        <w:tab/>
        <w:t>Masoudi, G.F. ‘‘Legal Developments in the Enforcement of Food and Drug Law’’ 63 Food Drug L.J. 585 at 586 (2008).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96.</w:t>
      </w:r>
      <w:r w:rsidRPr="009A63FA">
        <w:rPr>
          <w:rFonts w:ascii="Times New Roman" w:hAnsi="Times New Roman" w:cs="Times New Roman"/>
        </w:rPr>
        <w:tab/>
        <w:t>Scudder L, Dal Pan GJ. The New Opioid REMS: The FDA View. Medscape. http://www.medscape.com/viewarticle/770644#vp_1. Published September 19, 2012. Accessed March 19,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97.</w:t>
      </w:r>
      <w:r w:rsidRPr="009A63FA">
        <w:rPr>
          <w:rFonts w:ascii="Times New Roman" w:hAnsi="Times New Roman" w:cs="Times New Roman"/>
        </w:rPr>
        <w:tab/>
        <w:t>FDA. Risk Evaluation and Mitigation Strategy (REMS) for Extended-Release and Long-Acting Opioids.Silver Spring, MD: FDA; 2015.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98.</w:t>
      </w:r>
      <w:r w:rsidRPr="009A63FA">
        <w:rPr>
          <w:rFonts w:ascii="Times New Roman" w:hAnsi="Times New Roman" w:cs="Times New Roman"/>
        </w:rPr>
        <w:tab/>
        <w:t>U.S. Food and Drug Administration.Questions and Answers: FDA approves a Risk Evaluation and Mitigation Strategy (REMS) for Extended-Release and Long-Acting (ER/LA) Opioid Analgesics. https://www.fda.gov/Drugs/DrugSafety/InformationbyDrugClass/ucm309742.htm. Last updated March 1st, 2013. Accessed March 19th,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99.</w:t>
      </w:r>
      <w:r w:rsidRPr="009A63FA">
        <w:rPr>
          <w:rFonts w:ascii="Times New Roman" w:hAnsi="Times New Roman" w:cs="Times New Roman"/>
        </w:rPr>
        <w:tab/>
        <w:t xml:space="preserve">Cepeda MS, Coplan PM, Kopper NW, Maziere J-Y, Wedin GP, Wallace LE. ER/LA Opioid Analgesics REMS: Overview of Ongoing Assessments of Its Progress and Its Impact on Health Outcomes. </w:t>
      </w:r>
      <w:r w:rsidRPr="009A63FA">
        <w:rPr>
          <w:rFonts w:ascii="Times New Roman" w:hAnsi="Times New Roman" w:cs="Times New Roman"/>
          <w:i/>
        </w:rPr>
        <w:t xml:space="preserve">Pain Medicine. </w:t>
      </w:r>
      <w:r w:rsidRPr="009A63FA">
        <w:rPr>
          <w:rFonts w:ascii="Times New Roman" w:hAnsi="Times New Roman" w:cs="Times New Roman"/>
        </w:rPr>
        <w:t>2016:pnw129.</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100.</w:t>
      </w:r>
      <w:r w:rsidRPr="009A63FA">
        <w:rPr>
          <w:rFonts w:ascii="Times New Roman" w:hAnsi="Times New Roman" w:cs="Times New Roman"/>
        </w:rPr>
        <w:tab/>
        <w:t>Extended Release/Long-Acting Opioids: Basic Patient Counseling Talking Points. Resources | SCOPE of Pain (Safe and Competent Opioid Prescribing Education) | Continuing Medical Education | School of Medicine | Boston University. https://www.scopeofpain.com/tools-resources/. Accessed January 19,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101.</w:t>
      </w:r>
      <w:r w:rsidRPr="009A63FA">
        <w:rPr>
          <w:rFonts w:ascii="Times New Roman" w:hAnsi="Times New Roman" w:cs="Times New Roman"/>
        </w:rPr>
        <w:tab/>
        <w:t>The American Academy of Pain Medicine. Eight Opioid Safety Principles for Patients and Caregivers. http://www.painmed.org/files/eight-opioid-safety-practices-for-patients-and-caregivers.pdf. Accessed on January 27,2017.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102.</w:t>
      </w:r>
      <w:r w:rsidRPr="009A63FA">
        <w:rPr>
          <w:rFonts w:ascii="Times New Roman" w:hAnsi="Times New Roman" w:cs="Times New Roman"/>
        </w:rPr>
        <w:tab/>
        <w:t>How to Dispose of Unused Medicines . FDA Consumer Health Information. http://www.fda.gov/downloads/Drugs/ResourcesForYou/Consumers/BuyingUsingMedicineSafely/UnderstandingOver-the-CounterMedicines/ucm107163.pdf. Published December 2013. Accessed January 22,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103.</w:t>
      </w:r>
      <w:r w:rsidRPr="009A63FA">
        <w:rPr>
          <w:rFonts w:ascii="Times New Roman" w:hAnsi="Times New Roman" w:cs="Times New Roman"/>
        </w:rPr>
        <w:tab/>
        <w:t xml:space="preserve">McCauley JL, Back SE, Brady KT. Pilot of a brief, web-based educational intervention targeting safe storage and disposal of prescription opioids. </w:t>
      </w:r>
      <w:r w:rsidRPr="009A63FA">
        <w:rPr>
          <w:rFonts w:ascii="Times New Roman" w:hAnsi="Times New Roman" w:cs="Times New Roman"/>
          <w:i/>
        </w:rPr>
        <w:t xml:space="preserve">Addictive behaviors. </w:t>
      </w:r>
      <w:r w:rsidRPr="009A63FA">
        <w:rPr>
          <w:rFonts w:ascii="Times New Roman" w:hAnsi="Times New Roman" w:cs="Times New Roman"/>
        </w:rPr>
        <w:t>2013;38(6):2230-2235.</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104.</w:t>
      </w:r>
      <w:r w:rsidRPr="009A63FA">
        <w:rPr>
          <w:rFonts w:ascii="Times New Roman" w:hAnsi="Times New Roman" w:cs="Times New Roman"/>
        </w:rPr>
        <w:tab/>
        <w:t>Snow K, Deo P. The Deadly Triangle: Dentists, Drugs and Dependence. NBCNews.com. http://www.nbcnews.com/health/health-news/deadly-triangle-dentists-drugs-dependence-n596601. Published June 21, 2016. Accessed March 6,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105.</w:t>
      </w:r>
      <w:r w:rsidRPr="009A63FA">
        <w:rPr>
          <w:rFonts w:ascii="Times New Roman" w:hAnsi="Times New Roman" w:cs="Times New Roman"/>
        </w:rPr>
        <w:tab/>
        <w:t>Pennsylvania Department of Health. Professional Licensing.Consent to prescribe opioid medication to a minor. http://www.dos.pa.gov/ProfessionalLicensing/BoardsCommissions/Documents/Act%20125-Consent%20to%20Prescribe%20Opioid%20Medication%20to%20Minor%2020170123.pdf. Published February 4, 2017. Accessed February 20,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106.</w:t>
      </w:r>
      <w:r w:rsidRPr="009A63FA">
        <w:rPr>
          <w:rFonts w:ascii="Times New Roman" w:hAnsi="Times New Roman" w:cs="Times New Roman"/>
        </w:rPr>
        <w:tab/>
        <w:t>New Opioid Consent Form Now Required. Ohio AAP. http://ohioaap.org/opioid-consent-form. Published October 1, 2014. Accessed March 19,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107.</w:t>
      </w:r>
      <w:r w:rsidRPr="009A63FA">
        <w:rPr>
          <w:rFonts w:ascii="Times New Roman" w:hAnsi="Times New Roman" w:cs="Times New Roman"/>
        </w:rPr>
        <w:tab/>
        <w:t>Huff C. States aim to limit opioid prescriptions. ACP Internist. https://acpinternist.org/archives/2016/10/laws.htm. Published October 1, 2016. Accessed March 19,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108.</w:t>
      </w:r>
      <w:r w:rsidRPr="009A63FA">
        <w:rPr>
          <w:rFonts w:ascii="Times New Roman" w:hAnsi="Times New Roman" w:cs="Times New Roman"/>
        </w:rPr>
        <w:tab/>
        <w:t>Vestal C. In States, Some Resistance to New Opioid Limits. The Pew Charitable Trusts. http://www.pewtrusts.org/en/research-and-analysis/blogs/stateline/2016/06/28/in-states-some-resistance-to-new-opioid-limits. Published June 28, 2016. Accessed March 20,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109.</w:t>
      </w:r>
      <w:r w:rsidRPr="009A63FA">
        <w:rPr>
          <w:rFonts w:ascii="Times New Roman" w:hAnsi="Times New Roman" w:cs="Times New Roman"/>
        </w:rPr>
        <w:tab/>
        <w:t xml:space="preserve">Ilgen M, Edwards P, Kleinberg F, Bohnert AS, Barry K, Blow FC. The prevalence of substance use among patients at a dental school clinic in Michigan. </w:t>
      </w:r>
      <w:r w:rsidRPr="009A63FA">
        <w:rPr>
          <w:rFonts w:ascii="Times New Roman" w:hAnsi="Times New Roman" w:cs="Times New Roman"/>
          <w:i/>
        </w:rPr>
        <w:t xml:space="preserve">J Am Dent Assoc. </w:t>
      </w:r>
      <w:r w:rsidRPr="009A63FA">
        <w:rPr>
          <w:rFonts w:ascii="Times New Roman" w:hAnsi="Times New Roman" w:cs="Times New Roman"/>
        </w:rPr>
        <w:t>2012;143(8):890-896.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110.</w:t>
      </w:r>
      <w:r w:rsidRPr="009A63FA">
        <w:rPr>
          <w:rFonts w:ascii="Times New Roman" w:hAnsi="Times New Roman" w:cs="Times New Roman"/>
        </w:rPr>
        <w:tab/>
        <w:t xml:space="preserve">McNeely J, Wright S, Matthews AG, et al. Substance-use screening and interventions in dental practices: survey of practice-based research network dentists regarding current practices, policies and barriers. </w:t>
      </w:r>
      <w:r w:rsidRPr="009A63FA">
        <w:rPr>
          <w:rFonts w:ascii="Times New Roman" w:hAnsi="Times New Roman" w:cs="Times New Roman"/>
          <w:i/>
        </w:rPr>
        <w:t xml:space="preserve">J Am Dent Assoc. </w:t>
      </w:r>
      <w:r w:rsidRPr="009A63FA">
        <w:rPr>
          <w:rFonts w:ascii="Times New Roman" w:hAnsi="Times New Roman" w:cs="Times New Roman"/>
        </w:rPr>
        <w:t>2013;144(6):627-638.</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111.</w:t>
      </w:r>
      <w:r w:rsidRPr="009A63FA">
        <w:rPr>
          <w:rFonts w:ascii="Times New Roman" w:hAnsi="Times New Roman" w:cs="Times New Roman"/>
        </w:rPr>
        <w:tab/>
        <w:t xml:space="preserve">Gudin JA. The changing landscape of opioid prescribing: long-acting and extended-release opioid class-wide Risk Evaluation and Mitigation Strategy. </w:t>
      </w:r>
      <w:r w:rsidRPr="009A63FA">
        <w:rPr>
          <w:rFonts w:ascii="Times New Roman" w:hAnsi="Times New Roman" w:cs="Times New Roman"/>
          <w:i/>
        </w:rPr>
        <w:t xml:space="preserve">Therapeutics and clinical risk management. </w:t>
      </w:r>
      <w:r w:rsidRPr="009A63FA">
        <w:rPr>
          <w:rFonts w:ascii="Times New Roman" w:hAnsi="Times New Roman" w:cs="Times New Roman"/>
        </w:rPr>
        <w:t>2012;8:209-217.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112.</w:t>
      </w:r>
      <w:r w:rsidRPr="009A63FA">
        <w:rPr>
          <w:rFonts w:ascii="Times New Roman" w:hAnsi="Times New Roman" w:cs="Times New Roman"/>
        </w:rPr>
        <w:tab/>
        <w:t xml:space="preserve">Cheatle MD, Barker C. Improving opioid prescription practices and reducing patient risk in the primary care setting. </w:t>
      </w:r>
      <w:r w:rsidRPr="009A63FA">
        <w:rPr>
          <w:rFonts w:ascii="Times New Roman" w:hAnsi="Times New Roman" w:cs="Times New Roman"/>
          <w:i/>
        </w:rPr>
        <w:t xml:space="preserve">Journal of pain research. </w:t>
      </w:r>
      <w:r w:rsidRPr="009A63FA">
        <w:rPr>
          <w:rFonts w:ascii="Times New Roman" w:hAnsi="Times New Roman" w:cs="Times New Roman"/>
        </w:rPr>
        <w:t>2014;7:301-311.</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113.</w:t>
      </w:r>
      <w:r w:rsidRPr="009A63FA">
        <w:rPr>
          <w:rFonts w:ascii="Times New Roman" w:hAnsi="Times New Roman" w:cs="Times New Roman"/>
        </w:rPr>
        <w:tab/>
        <w:t xml:space="preserve">US Food and Drug Administration. </w:t>
      </w:r>
      <w:r w:rsidR="00B86A62" w:rsidRPr="009A63FA">
        <w:rPr>
          <w:rFonts w:ascii="Times New Roman" w:hAnsi="Times New Roman" w:cs="Times New Roman"/>
        </w:rPr>
        <w:t xml:space="preserve">Extended-release (er) and long-acting (la) opioid analgesics risk evaluation and mitigation strategy </w:t>
      </w:r>
      <w:r w:rsidRPr="009A63FA">
        <w:rPr>
          <w:rFonts w:ascii="Times New Roman" w:hAnsi="Times New Roman" w:cs="Times New Roman"/>
        </w:rPr>
        <w:t>(REMS). http://www.fda.gov/downloads/Drugs/DrugSafety/PostmarketDrugSafetyInformationforPatientsandProviders/UCM311290.pdf. Accessed January 22,2017.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114.</w:t>
      </w:r>
      <w:r w:rsidRPr="009A63FA">
        <w:rPr>
          <w:rFonts w:ascii="Times New Roman" w:hAnsi="Times New Roman" w:cs="Times New Roman"/>
        </w:rPr>
        <w:tab/>
        <w:t>American Dental Association. Dentistry's role in preventing the opioid abuse. http://www.ada.org/en/publications/ada-news/2016-archive/july/a-message-from-the-ada-president. Published July 5, 2016. Accessed March 22,2017.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115.</w:t>
      </w:r>
      <w:r w:rsidRPr="009A63FA">
        <w:rPr>
          <w:rFonts w:ascii="Times New Roman" w:hAnsi="Times New Roman" w:cs="Times New Roman"/>
        </w:rPr>
        <w:tab/>
        <w:t>Centers for Disease Control and Prevention. CDC Guideline for Prescribing Opioids for Chronic Pain — United States MM, 2016 / 65(1);1–49. Acccessed March 20,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116.</w:t>
      </w:r>
      <w:r w:rsidRPr="009A63FA">
        <w:rPr>
          <w:rFonts w:ascii="Times New Roman" w:hAnsi="Times New Roman" w:cs="Times New Roman"/>
        </w:rPr>
        <w:tab/>
        <w:t>Pennsylvania Dental Association. Pennsylvania Prescription Drug Monitoring Program. https://www.padental.org/Online/Resources___Programs/Opioids/Pennsylvania_Prescription_Drug_Monitoring_Program.aspx. Accessed March 22,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117.</w:t>
      </w:r>
      <w:r w:rsidRPr="009A63FA">
        <w:rPr>
          <w:rFonts w:ascii="Times New Roman" w:hAnsi="Times New Roman" w:cs="Times New Roman"/>
        </w:rPr>
        <w:tab/>
        <w:t>Department of Veteran Affairs (VA) and Department of Defense (DoD). Taking opioids responsibly for your safety and the safety of others : Patient information guide on long-term opioid therapy for Chronic pain. http://www.healthquality.va.gov/guidelines/Pain/cot/OpiodTheraphyforChronicPainPatientTool20May2013print.pdf. Accessed on January 27,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118.</w:t>
      </w:r>
      <w:r w:rsidRPr="009A63FA">
        <w:rPr>
          <w:rFonts w:ascii="Times New Roman" w:hAnsi="Times New Roman" w:cs="Times New Roman"/>
        </w:rPr>
        <w:tab/>
        <w:t xml:space="preserve">Rose G. Sick individuals and sick populations. </w:t>
      </w:r>
      <w:r w:rsidRPr="009A63FA">
        <w:rPr>
          <w:rFonts w:ascii="Times New Roman" w:hAnsi="Times New Roman" w:cs="Times New Roman"/>
          <w:i/>
        </w:rPr>
        <w:t xml:space="preserve">International journal of epidemiology. </w:t>
      </w:r>
      <w:r w:rsidRPr="009A63FA">
        <w:rPr>
          <w:rFonts w:ascii="Times New Roman" w:hAnsi="Times New Roman" w:cs="Times New Roman"/>
        </w:rPr>
        <w:t>2001;30(3):427-432.</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119.</w:t>
      </w:r>
      <w:r w:rsidRPr="009A63FA">
        <w:rPr>
          <w:rFonts w:ascii="Times New Roman" w:hAnsi="Times New Roman" w:cs="Times New Roman"/>
        </w:rPr>
        <w:tab/>
        <w:t xml:space="preserve">Compton WM, Volkow ND. Major increases in opioid analgesic abuse in the United States: concerns and strategies. </w:t>
      </w:r>
      <w:r w:rsidRPr="009A63FA">
        <w:rPr>
          <w:rFonts w:ascii="Times New Roman" w:hAnsi="Times New Roman" w:cs="Times New Roman"/>
          <w:i/>
        </w:rPr>
        <w:t xml:space="preserve">Drug and alcohol dependence. </w:t>
      </w:r>
      <w:r w:rsidRPr="009A63FA">
        <w:rPr>
          <w:rFonts w:ascii="Times New Roman" w:hAnsi="Times New Roman" w:cs="Times New Roman"/>
        </w:rPr>
        <w:t>2006;81(2):103-107.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120.</w:t>
      </w:r>
      <w:r w:rsidRPr="009A63FA">
        <w:rPr>
          <w:rFonts w:ascii="Times New Roman" w:hAnsi="Times New Roman" w:cs="Times New Roman"/>
        </w:rPr>
        <w:tab/>
        <w:t xml:space="preserve">Oakley M, O'Donnell J, Moore PA, Martin J. The rise in prescription drug abuse: raising awareness in the dental community. </w:t>
      </w:r>
      <w:r w:rsidRPr="009A63FA">
        <w:rPr>
          <w:rFonts w:ascii="Times New Roman" w:hAnsi="Times New Roman" w:cs="Times New Roman"/>
          <w:i/>
        </w:rPr>
        <w:t xml:space="preserve">Compendium of continuing education in dentistry (Jamesburg, NJ : 1995). </w:t>
      </w:r>
      <w:r w:rsidRPr="009A63FA">
        <w:rPr>
          <w:rFonts w:ascii="Times New Roman" w:hAnsi="Times New Roman" w:cs="Times New Roman"/>
        </w:rPr>
        <w:t>2011;32(6):14-16, 18-22; quiz 24, 36.</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121.</w:t>
      </w:r>
      <w:r w:rsidRPr="009A63FA">
        <w:rPr>
          <w:rFonts w:ascii="Times New Roman" w:hAnsi="Times New Roman" w:cs="Times New Roman"/>
        </w:rPr>
        <w:tab/>
        <w:t xml:space="preserve">Zyoud SH, Waring WS, Al-Jabi SW, Sweileh WM, Awang R. The 100 most influential publications in paracetamol poisoning treatment: a bibliometric analysis of human studies. </w:t>
      </w:r>
      <w:r w:rsidRPr="009A63FA">
        <w:rPr>
          <w:rFonts w:ascii="Times New Roman" w:hAnsi="Times New Roman" w:cs="Times New Roman"/>
          <w:i/>
        </w:rPr>
        <w:t xml:space="preserve">SpringerPlus. </w:t>
      </w:r>
      <w:r w:rsidRPr="009A63FA">
        <w:rPr>
          <w:rFonts w:ascii="Times New Roman" w:hAnsi="Times New Roman" w:cs="Times New Roman"/>
        </w:rPr>
        <w:t>2016;5(1):1534.</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122.</w:t>
      </w:r>
      <w:r w:rsidRPr="009A63FA">
        <w:rPr>
          <w:rFonts w:ascii="Times New Roman" w:hAnsi="Times New Roman" w:cs="Times New Roman"/>
        </w:rPr>
        <w:tab/>
        <w:t xml:space="preserve">Osborne ZP, Bryant SM. Patients discharged with a prescription for acetaminophen-containing narcotic analgesics do not receive appropriate written instructions. </w:t>
      </w:r>
      <w:r w:rsidRPr="009A63FA">
        <w:rPr>
          <w:rFonts w:ascii="Times New Roman" w:hAnsi="Times New Roman" w:cs="Times New Roman"/>
          <w:i/>
        </w:rPr>
        <w:t xml:space="preserve">The American journal of emergency medicine. </w:t>
      </w:r>
      <w:r w:rsidRPr="009A63FA">
        <w:rPr>
          <w:rFonts w:ascii="Times New Roman" w:hAnsi="Times New Roman" w:cs="Times New Roman"/>
        </w:rPr>
        <w:t>2003;21(1):48-50.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123.</w:t>
      </w:r>
      <w:r w:rsidRPr="009A63FA">
        <w:rPr>
          <w:rFonts w:ascii="Times New Roman" w:hAnsi="Times New Roman" w:cs="Times New Roman"/>
        </w:rPr>
        <w:tab/>
        <w:t>Vicodin. http://www.rxlist.com/vicodin-drug.htm. Accessed on January 29,2017.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124.</w:t>
      </w:r>
      <w:r w:rsidRPr="009A63FA">
        <w:rPr>
          <w:rFonts w:ascii="Times New Roman" w:hAnsi="Times New Roman" w:cs="Times New Roman"/>
        </w:rPr>
        <w:tab/>
        <w:t>Medication guide. OXYCONTIN (oxycodone hydrochloride controlled-release) Tablets. Stamford, CT: Purdue Pharma LP; 2010.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125.</w:t>
      </w:r>
      <w:r w:rsidRPr="009A63FA">
        <w:rPr>
          <w:rFonts w:ascii="Times New Roman" w:hAnsi="Times New Roman" w:cs="Times New Roman"/>
        </w:rPr>
        <w:tab/>
        <w:t>Medication guide. EXALGO (hydromorphone HCl) Extended-release tablets. Hazelwood, MO: Mallinckrodt Inc, a Covidien company; 2010.</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126.</w:t>
      </w:r>
      <w:r w:rsidRPr="009A63FA">
        <w:rPr>
          <w:rFonts w:ascii="Times New Roman" w:hAnsi="Times New Roman" w:cs="Times New Roman"/>
        </w:rPr>
        <w:tab/>
        <w:t>U.S. Department of Health and Human Services. How to Dispose of Unused Medicines. http://www.fda.gov/ForConsumers/ConsumerUpdates/ucm101653.htm. Updated January 19, 2017. Accessed January 23, 2017. .</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127.</w:t>
      </w:r>
      <w:r w:rsidRPr="009A63FA">
        <w:rPr>
          <w:rFonts w:ascii="Times New Roman" w:hAnsi="Times New Roman" w:cs="Times New Roman"/>
        </w:rPr>
        <w:tab/>
        <w:t>US Food and Drug Administration. Medication disposal: questions and answers. http://www.fda.gov/Drugs/ResourcesForYou/Consumers/BuyingUsingMedicineSafely/EnsuringSafeUseofMedicine/SafeDisposalofMedicines/ucm186188.htm. Accessed January 22,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128.</w:t>
      </w:r>
      <w:r w:rsidRPr="009A63FA">
        <w:rPr>
          <w:rFonts w:ascii="Times New Roman" w:hAnsi="Times New Roman" w:cs="Times New Roman"/>
        </w:rPr>
        <w:tab/>
        <w:t>US Food and Drug Administrat ion. Disposal of unused medicines: what you should know. http://www.fda.gov/Drugs/ResourcesForYou/Consumers/BuyingUsingMedicineSafely/EnsuringSafeUseofMedicine/SafeDisposalofMedicines/ucm186187.htm. Accessed January 22, 2017.</w:t>
      </w:r>
    </w:p>
    <w:p w:rsidR="006C77CE" w:rsidRPr="009A63FA" w:rsidRDefault="006C77CE" w:rsidP="006C77CE">
      <w:pPr>
        <w:pStyle w:val="EndNoteBibliography"/>
        <w:spacing w:after="0"/>
        <w:ind w:left="720" w:hanging="720"/>
        <w:rPr>
          <w:rFonts w:ascii="Times New Roman" w:hAnsi="Times New Roman" w:cs="Times New Roman"/>
        </w:rPr>
      </w:pPr>
      <w:r w:rsidRPr="009A63FA">
        <w:rPr>
          <w:rFonts w:ascii="Times New Roman" w:hAnsi="Times New Roman" w:cs="Times New Roman"/>
        </w:rPr>
        <w:t>129.</w:t>
      </w:r>
      <w:r w:rsidRPr="009A63FA">
        <w:rPr>
          <w:rFonts w:ascii="Times New Roman" w:hAnsi="Times New Roman" w:cs="Times New Roman"/>
        </w:rPr>
        <w:tab/>
        <w:t xml:space="preserve">Peacock A, Bruno R, Larance B, et al. Same-day use of opioids and other central nervous system depressants amongst people who tamper with pharmaceutical opioids: A retrospective 7-day diary study. </w:t>
      </w:r>
      <w:r w:rsidRPr="009A63FA">
        <w:rPr>
          <w:rFonts w:ascii="Times New Roman" w:hAnsi="Times New Roman" w:cs="Times New Roman"/>
          <w:i/>
        </w:rPr>
        <w:t xml:space="preserve">Drug and alcohol dependence. </w:t>
      </w:r>
      <w:r w:rsidRPr="009A63FA">
        <w:rPr>
          <w:rFonts w:ascii="Times New Roman" w:hAnsi="Times New Roman" w:cs="Times New Roman"/>
        </w:rPr>
        <w:t>2016;166:125-133.</w:t>
      </w:r>
    </w:p>
    <w:p w:rsidR="006C77CE" w:rsidRPr="009A63FA" w:rsidRDefault="006C77CE" w:rsidP="006C77CE">
      <w:pPr>
        <w:pStyle w:val="EndNoteBibliography"/>
        <w:ind w:left="720" w:hanging="720"/>
        <w:rPr>
          <w:rFonts w:ascii="Times New Roman" w:hAnsi="Times New Roman" w:cs="Times New Roman"/>
        </w:rPr>
      </w:pPr>
      <w:r w:rsidRPr="009A63FA">
        <w:rPr>
          <w:rFonts w:ascii="Times New Roman" w:hAnsi="Times New Roman" w:cs="Times New Roman"/>
        </w:rPr>
        <w:t>130.</w:t>
      </w:r>
      <w:r w:rsidRPr="009A63FA">
        <w:rPr>
          <w:rFonts w:ascii="Times New Roman" w:hAnsi="Times New Roman" w:cs="Times New Roman"/>
        </w:rPr>
        <w:tab/>
        <w:t>Jones CM, Paulozzi LJ, Mack KA. Alcohol Involvement in Opioid Pain Reliever and Benzodiazepine Drug Abuse–Related Emergency Department Visits and Drug-Related Deaths — United States, 2010. Centers for Disease Control and Prevention. https://www.cdc.gov/MMWr/preview/mmwrhtml/mm6340a1.htm. Published October 10, 2014. Accessed January 23, 2017. .</w:t>
      </w:r>
    </w:p>
    <w:p w:rsidR="006C77CE" w:rsidRPr="009A63FA" w:rsidRDefault="006C77CE" w:rsidP="006C77CE">
      <w:pPr>
        <w:pStyle w:val="BibliographyEntry"/>
      </w:pPr>
    </w:p>
    <w:p w:rsidR="006C77CE" w:rsidRPr="009A63FA" w:rsidRDefault="006C77CE" w:rsidP="006C77CE">
      <w:pPr>
        <w:spacing w:line="480" w:lineRule="auto"/>
        <w:jc w:val="both"/>
        <w:rPr>
          <w:rFonts w:ascii="Times New Roman" w:hAnsi="Times New Roman" w:cs="Times New Roman"/>
          <w:sz w:val="24"/>
          <w:szCs w:val="24"/>
        </w:rPr>
      </w:pPr>
    </w:p>
    <w:p w:rsidR="006C77CE" w:rsidRPr="009A63FA" w:rsidRDefault="006C77CE" w:rsidP="006C77CE">
      <w:pPr>
        <w:spacing w:line="480" w:lineRule="auto"/>
        <w:jc w:val="both"/>
        <w:rPr>
          <w:rFonts w:ascii="Times New Roman" w:hAnsi="Times New Roman" w:cs="Times New Roman"/>
          <w:sz w:val="24"/>
          <w:szCs w:val="24"/>
        </w:rPr>
      </w:pPr>
    </w:p>
    <w:p w:rsidR="006C77CE" w:rsidRPr="009A63FA" w:rsidRDefault="006C77CE" w:rsidP="006C77CE">
      <w:pPr>
        <w:spacing w:line="480" w:lineRule="auto"/>
        <w:jc w:val="both"/>
        <w:rPr>
          <w:rFonts w:ascii="Times New Roman" w:hAnsi="Times New Roman" w:cs="Times New Roman"/>
          <w:sz w:val="24"/>
          <w:szCs w:val="24"/>
        </w:rPr>
      </w:pPr>
    </w:p>
    <w:p w:rsidR="006C77CE" w:rsidRPr="009A63FA" w:rsidRDefault="006C77CE" w:rsidP="006C77CE">
      <w:pPr>
        <w:spacing w:line="480" w:lineRule="auto"/>
        <w:jc w:val="both"/>
        <w:rPr>
          <w:rFonts w:ascii="Times New Roman" w:hAnsi="Times New Roman" w:cs="Times New Roman"/>
          <w:sz w:val="24"/>
          <w:szCs w:val="24"/>
        </w:rPr>
      </w:pPr>
    </w:p>
    <w:p w:rsidR="006C77CE" w:rsidRPr="009A63FA" w:rsidRDefault="006C77CE" w:rsidP="006C77CE">
      <w:pPr>
        <w:spacing w:line="480" w:lineRule="auto"/>
        <w:jc w:val="both"/>
        <w:rPr>
          <w:rFonts w:ascii="Times New Roman" w:hAnsi="Times New Roman" w:cs="Times New Roman"/>
          <w:sz w:val="24"/>
          <w:szCs w:val="24"/>
        </w:rPr>
      </w:pPr>
    </w:p>
    <w:p w:rsidR="006C77CE" w:rsidRPr="009A63FA" w:rsidRDefault="006C77CE" w:rsidP="006C77CE">
      <w:pPr>
        <w:spacing w:line="480" w:lineRule="auto"/>
        <w:jc w:val="both"/>
        <w:rPr>
          <w:rFonts w:ascii="Times New Roman" w:hAnsi="Times New Roman" w:cs="Times New Roman"/>
          <w:noProof/>
          <w:sz w:val="24"/>
          <w:szCs w:val="24"/>
        </w:rPr>
      </w:pPr>
    </w:p>
    <w:sectPr w:rsidR="006C77CE" w:rsidRPr="009A63FA" w:rsidSect="006C77CE">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5D7" w:rsidRDefault="002C45D7">
      <w:pPr>
        <w:spacing w:after="0" w:line="240" w:lineRule="auto"/>
      </w:pPr>
      <w:r>
        <w:separator/>
      </w:r>
    </w:p>
  </w:endnote>
  <w:endnote w:type="continuationSeparator" w:id="0">
    <w:p w:rsidR="002C45D7" w:rsidRDefault="002C4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034671"/>
      <w:docPartObj>
        <w:docPartGallery w:val="Page Numbers (Bottom of Page)"/>
        <w:docPartUnique/>
      </w:docPartObj>
    </w:sdtPr>
    <w:sdtEndPr>
      <w:rPr>
        <w:rFonts w:ascii="Times New Roman" w:hAnsi="Times New Roman" w:cs="Times New Roman"/>
        <w:noProof/>
      </w:rPr>
    </w:sdtEndPr>
    <w:sdtContent>
      <w:p w:rsidR="002C45D7" w:rsidRPr="00A52AB1" w:rsidRDefault="002C45D7">
        <w:pPr>
          <w:pStyle w:val="Footer"/>
          <w:jc w:val="center"/>
          <w:rPr>
            <w:rFonts w:ascii="Times New Roman" w:hAnsi="Times New Roman" w:cs="Times New Roman"/>
          </w:rPr>
        </w:pPr>
        <w:r w:rsidRPr="00A52AB1">
          <w:rPr>
            <w:rFonts w:ascii="Times New Roman" w:hAnsi="Times New Roman" w:cs="Times New Roman"/>
          </w:rPr>
          <w:fldChar w:fldCharType="begin"/>
        </w:r>
        <w:r w:rsidRPr="00A52AB1">
          <w:rPr>
            <w:rFonts w:ascii="Times New Roman" w:hAnsi="Times New Roman" w:cs="Times New Roman"/>
          </w:rPr>
          <w:instrText xml:space="preserve"> PAGE   \* MERGEFORMAT </w:instrText>
        </w:r>
        <w:r w:rsidRPr="00A52AB1">
          <w:rPr>
            <w:rFonts w:ascii="Times New Roman" w:hAnsi="Times New Roman" w:cs="Times New Roman"/>
          </w:rPr>
          <w:fldChar w:fldCharType="separate"/>
        </w:r>
        <w:r w:rsidR="008527F3">
          <w:rPr>
            <w:rFonts w:ascii="Times New Roman" w:hAnsi="Times New Roman" w:cs="Times New Roman"/>
            <w:noProof/>
          </w:rPr>
          <w:t>x</w:t>
        </w:r>
        <w:r w:rsidRPr="00A52AB1">
          <w:rPr>
            <w:rFonts w:ascii="Times New Roman" w:hAnsi="Times New Roman" w:cs="Times New Roman"/>
            <w:noProof/>
          </w:rPr>
          <w:fldChar w:fldCharType="end"/>
        </w:r>
      </w:p>
    </w:sdtContent>
  </w:sdt>
  <w:p w:rsidR="002C45D7" w:rsidRDefault="002C4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631556"/>
      <w:docPartObj>
        <w:docPartGallery w:val="Page Numbers (Bottom of Page)"/>
        <w:docPartUnique/>
      </w:docPartObj>
    </w:sdtPr>
    <w:sdtEndPr>
      <w:rPr>
        <w:noProof/>
      </w:rPr>
    </w:sdtEndPr>
    <w:sdtContent>
      <w:p w:rsidR="002C45D7" w:rsidRDefault="002C45D7">
        <w:pPr>
          <w:pStyle w:val="Footer"/>
          <w:jc w:val="center"/>
        </w:pPr>
        <w:r w:rsidRPr="00AC6382">
          <w:rPr>
            <w:rFonts w:ascii="Times New Roman" w:hAnsi="Times New Roman" w:cs="Times New Roman"/>
          </w:rPr>
          <w:fldChar w:fldCharType="begin"/>
        </w:r>
        <w:r w:rsidRPr="00AC6382">
          <w:rPr>
            <w:rFonts w:ascii="Times New Roman" w:hAnsi="Times New Roman" w:cs="Times New Roman"/>
          </w:rPr>
          <w:instrText xml:space="preserve"> PAGE   \* MERGEFORMAT </w:instrText>
        </w:r>
        <w:r w:rsidRPr="00AC6382">
          <w:rPr>
            <w:rFonts w:ascii="Times New Roman" w:hAnsi="Times New Roman" w:cs="Times New Roman"/>
          </w:rPr>
          <w:fldChar w:fldCharType="separate"/>
        </w:r>
        <w:r w:rsidR="008527F3">
          <w:rPr>
            <w:rFonts w:ascii="Times New Roman" w:hAnsi="Times New Roman" w:cs="Times New Roman"/>
            <w:noProof/>
          </w:rPr>
          <w:t>10</w:t>
        </w:r>
        <w:r w:rsidRPr="00AC6382">
          <w:rPr>
            <w:rFonts w:ascii="Times New Roman" w:hAnsi="Times New Roman" w:cs="Times New Roman"/>
            <w:noProof/>
          </w:rPr>
          <w:fldChar w:fldCharType="end"/>
        </w:r>
      </w:p>
    </w:sdtContent>
  </w:sdt>
  <w:p w:rsidR="002C45D7" w:rsidRDefault="002C4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5D7" w:rsidRDefault="002C45D7">
      <w:pPr>
        <w:spacing w:after="0" w:line="240" w:lineRule="auto"/>
      </w:pPr>
      <w:r>
        <w:separator/>
      </w:r>
    </w:p>
  </w:footnote>
  <w:footnote w:type="continuationSeparator" w:id="0">
    <w:p w:rsidR="002C45D7" w:rsidRDefault="002C45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A51"/>
    <w:multiLevelType w:val="multilevel"/>
    <w:tmpl w:val="9D42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E11AF"/>
    <w:multiLevelType w:val="hybridMultilevel"/>
    <w:tmpl w:val="E256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90241"/>
    <w:multiLevelType w:val="hybridMultilevel"/>
    <w:tmpl w:val="7238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C478D"/>
    <w:multiLevelType w:val="multilevel"/>
    <w:tmpl w:val="B14C212E"/>
    <w:lvl w:ilvl="0">
      <w:start w:val="2"/>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950ED1"/>
    <w:multiLevelType w:val="multilevel"/>
    <w:tmpl w:val="135613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C315625"/>
    <w:multiLevelType w:val="multilevel"/>
    <w:tmpl w:val="3C72564E"/>
    <w:lvl w:ilvl="0">
      <w:start w:val="1"/>
      <w:numFmt w:val="decimal"/>
      <w:pStyle w:val="Heading1"/>
      <w:lvlText w:val="%1.0 "/>
      <w:lvlJc w:val="left"/>
      <w:pPr>
        <w:tabs>
          <w:tab w:val="num" w:pos="-720"/>
        </w:tabs>
        <w:ind w:left="-720" w:firstLine="0"/>
      </w:pPr>
      <w:rPr>
        <w:b/>
        <w:i w:val="0"/>
        <w:sz w:val="24"/>
        <w:szCs w:val="24"/>
      </w:r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rPr>
        <w:b/>
        <w:i w:val="0"/>
        <w:sz w:val="24"/>
        <w:szCs w:val="24"/>
      </w:rPr>
    </w:lvl>
    <w:lvl w:ilvl="3">
      <w:start w:val="1"/>
      <w:numFmt w:val="decimal"/>
      <w:pStyle w:val="Heading4"/>
      <w:lvlText w:val="%1.%2.%3.%4"/>
      <w:lvlJc w:val="left"/>
      <w:pPr>
        <w:tabs>
          <w:tab w:val="num" w:pos="0"/>
        </w:tabs>
        <w:ind w:left="0" w:firstLine="0"/>
      </w:pPr>
      <w:rPr>
        <w:b/>
        <w:i w:val="0"/>
        <w:sz w:val="24"/>
        <w:szCs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E7E255F"/>
    <w:multiLevelType w:val="multilevel"/>
    <w:tmpl w:val="35EABEB4"/>
    <w:lvl w:ilvl="0">
      <w:start w:val="1"/>
      <w:numFmt w:val="decimal"/>
      <w:lvlText w:val="%1.0"/>
      <w:lvlJc w:val="left"/>
      <w:pPr>
        <w:ind w:left="1080" w:hanging="360"/>
      </w:pPr>
      <w:rPr>
        <w:rFonts w:hint="default"/>
      </w:rPr>
    </w:lvl>
    <w:lvl w:ilv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0293679"/>
    <w:multiLevelType w:val="multilevel"/>
    <w:tmpl w:val="1F36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C21F87"/>
    <w:multiLevelType w:val="hybridMultilevel"/>
    <w:tmpl w:val="47D6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979B5"/>
    <w:multiLevelType w:val="multilevel"/>
    <w:tmpl w:val="D696B47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1B582356"/>
    <w:multiLevelType w:val="hybridMultilevel"/>
    <w:tmpl w:val="9504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420B5"/>
    <w:multiLevelType w:val="hybridMultilevel"/>
    <w:tmpl w:val="FDC06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F8341F"/>
    <w:multiLevelType w:val="hybridMultilevel"/>
    <w:tmpl w:val="9E18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E2CB7"/>
    <w:multiLevelType w:val="multilevel"/>
    <w:tmpl w:val="24C277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F0E03FF"/>
    <w:multiLevelType w:val="hybridMultilevel"/>
    <w:tmpl w:val="0F720A76"/>
    <w:lvl w:ilvl="0" w:tplc="99E20BEC">
      <w:start w:val="1"/>
      <w:numFmt w:val="lowerRoman"/>
      <w:lvlText w:val="(%1)"/>
      <w:lvlJc w:val="left"/>
      <w:pPr>
        <w:ind w:left="443" w:hanging="277"/>
      </w:pPr>
      <w:rPr>
        <w:rFonts w:ascii="Cambria" w:eastAsia="Cambria" w:hAnsi="Cambria" w:cs="Cambria" w:hint="default"/>
        <w:color w:val="231F20"/>
        <w:w w:val="93"/>
        <w:sz w:val="18"/>
        <w:szCs w:val="18"/>
      </w:rPr>
    </w:lvl>
    <w:lvl w:ilvl="1" w:tplc="D6868862">
      <w:start w:val="1"/>
      <w:numFmt w:val="bullet"/>
      <w:lvlText w:val="•"/>
      <w:lvlJc w:val="left"/>
      <w:pPr>
        <w:ind w:left="4420" w:hanging="277"/>
      </w:pPr>
      <w:rPr>
        <w:rFonts w:hint="default"/>
      </w:rPr>
    </w:lvl>
    <w:lvl w:ilvl="2" w:tplc="7B445B5C">
      <w:start w:val="1"/>
      <w:numFmt w:val="bullet"/>
      <w:lvlText w:val="•"/>
      <w:lvlJc w:val="left"/>
      <w:pPr>
        <w:ind w:left="5097" w:hanging="277"/>
      </w:pPr>
      <w:rPr>
        <w:rFonts w:hint="default"/>
      </w:rPr>
    </w:lvl>
    <w:lvl w:ilvl="3" w:tplc="383806AA">
      <w:start w:val="1"/>
      <w:numFmt w:val="bullet"/>
      <w:lvlText w:val="•"/>
      <w:lvlJc w:val="left"/>
      <w:pPr>
        <w:ind w:left="5775" w:hanging="277"/>
      </w:pPr>
      <w:rPr>
        <w:rFonts w:hint="default"/>
      </w:rPr>
    </w:lvl>
    <w:lvl w:ilvl="4" w:tplc="1902AD68">
      <w:start w:val="1"/>
      <w:numFmt w:val="bullet"/>
      <w:lvlText w:val="•"/>
      <w:lvlJc w:val="left"/>
      <w:pPr>
        <w:ind w:left="6453" w:hanging="277"/>
      </w:pPr>
      <w:rPr>
        <w:rFonts w:hint="default"/>
      </w:rPr>
    </w:lvl>
    <w:lvl w:ilvl="5" w:tplc="20EC46E6">
      <w:start w:val="1"/>
      <w:numFmt w:val="bullet"/>
      <w:lvlText w:val="•"/>
      <w:lvlJc w:val="left"/>
      <w:pPr>
        <w:ind w:left="7131" w:hanging="277"/>
      </w:pPr>
      <w:rPr>
        <w:rFonts w:hint="default"/>
      </w:rPr>
    </w:lvl>
    <w:lvl w:ilvl="6" w:tplc="33280AB2">
      <w:start w:val="1"/>
      <w:numFmt w:val="bullet"/>
      <w:lvlText w:val="•"/>
      <w:lvlJc w:val="left"/>
      <w:pPr>
        <w:ind w:left="7808" w:hanging="277"/>
      </w:pPr>
      <w:rPr>
        <w:rFonts w:hint="default"/>
      </w:rPr>
    </w:lvl>
    <w:lvl w:ilvl="7" w:tplc="AE3808A8">
      <w:start w:val="1"/>
      <w:numFmt w:val="bullet"/>
      <w:lvlText w:val="•"/>
      <w:lvlJc w:val="left"/>
      <w:pPr>
        <w:ind w:left="8486" w:hanging="277"/>
      </w:pPr>
      <w:rPr>
        <w:rFonts w:hint="default"/>
      </w:rPr>
    </w:lvl>
    <w:lvl w:ilvl="8" w:tplc="6EF8AE0E">
      <w:start w:val="1"/>
      <w:numFmt w:val="bullet"/>
      <w:lvlText w:val="•"/>
      <w:lvlJc w:val="left"/>
      <w:pPr>
        <w:ind w:left="9164" w:hanging="277"/>
      </w:pPr>
      <w:rPr>
        <w:rFonts w:hint="default"/>
      </w:rPr>
    </w:lvl>
  </w:abstractNum>
  <w:abstractNum w:abstractNumId="15" w15:restartNumberingAfterBreak="0">
    <w:nsid w:val="1FAC440E"/>
    <w:multiLevelType w:val="multilevel"/>
    <w:tmpl w:val="291ED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730F80"/>
    <w:multiLevelType w:val="multilevel"/>
    <w:tmpl w:val="CAEC568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7" w15:restartNumberingAfterBreak="0">
    <w:nsid w:val="26B06DE6"/>
    <w:multiLevelType w:val="hybridMultilevel"/>
    <w:tmpl w:val="AD869632"/>
    <w:lvl w:ilvl="0" w:tplc="61A8E0FA">
      <w:start w:val="1"/>
      <w:numFmt w:val="bullet"/>
      <w:lvlText w:val="•"/>
      <w:lvlJc w:val="left"/>
      <w:pPr>
        <w:ind w:left="626" w:hanging="336"/>
      </w:pPr>
      <w:rPr>
        <w:rFonts w:ascii="Times New Roman" w:eastAsia="Times New Roman" w:hAnsi="Times New Roman" w:cs="Times New Roman" w:hint="default"/>
        <w:w w:val="123"/>
        <w:sz w:val="20"/>
        <w:szCs w:val="20"/>
      </w:rPr>
    </w:lvl>
    <w:lvl w:ilvl="1" w:tplc="77AC6D4E">
      <w:start w:val="1"/>
      <w:numFmt w:val="bullet"/>
      <w:lvlText w:val="•"/>
      <w:lvlJc w:val="left"/>
      <w:pPr>
        <w:ind w:left="1110" w:hanging="336"/>
      </w:pPr>
      <w:rPr>
        <w:rFonts w:hint="default"/>
      </w:rPr>
    </w:lvl>
    <w:lvl w:ilvl="2" w:tplc="E19490F8">
      <w:start w:val="1"/>
      <w:numFmt w:val="bullet"/>
      <w:lvlText w:val="•"/>
      <w:lvlJc w:val="left"/>
      <w:pPr>
        <w:ind w:left="1600" w:hanging="336"/>
      </w:pPr>
      <w:rPr>
        <w:rFonts w:hint="default"/>
      </w:rPr>
    </w:lvl>
    <w:lvl w:ilvl="3" w:tplc="EAB603B4">
      <w:start w:val="1"/>
      <w:numFmt w:val="bullet"/>
      <w:lvlText w:val="•"/>
      <w:lvlJc w:val="left"/>
      <w:pPr>
        <w:ind w:left="2090" w:hanging="336"/>
      </w:pPr>
      <w:rPr>
        <w:rFonts w:hint="default"/>
      </w:rPr>
    </w:lvl>
    <w:lvl w:ilvl="4" w:tplc="52643EBA">
      <w:start w:val="1"/>
      <w:numFmt w:val="bullet"/>
      <w:lvlText w:val="•"/>
      <w:lvlJc w:val="left"/>
      <w:pPr>
        <w:ind w:left="2580" w:hanging="336"/>
      </w:pPr>
      <w:rPr>
        <w:rFonts w:hint="default"/>
      </w:rPr>
    </w:lvl>
    <w:lvl w:ilvl="5" w:tplc="BCB4B7F8">
      <w:start w:val="1"/>
      <w:numFmt w:val="bullet"/>
      <w:lvlText w:val="•"/>
      <w:lvlJc w:val="left"/>
      <w:pPr>
        <w:ind w:left="3071" w:hanging="336"/>
      </w:pPr>
      <w:rPr>
        <w:rFonts w:hint="default"/>
      </w:rPr>
    </w:lvl>
    <w:lvl w:ilvl="6" w:tplc="310E2F7E">
      <w:start w:val="1"/>
      <w:numFmt w:val="bullet"/>
      <w:lvlText w:val="•"/>
      <w:lvlJc w:val="left"/>
      <w:pPr>
        <w:ind w:left="3561" w:hanging="336"/>
      </w:pPr>
      <w:rPr>
        <w:rFonts w:hint="default"/>
      </w:rPr>
    </w:lvl>
    <w:lvl w:ilvl="7" w:tplc="5A0E43B4">
      <w:start w:val="1"/>
      <w:numFmt w:val="bullet"/>
      <w:lvlText w:val="•"/>
      <w:lvlJc w:val="left"/>
      <w:pPr>
        <w:ind w:left="4051" w:hanging="336"/>
      </w:pPr>
      <w:rPr>
        <w:rFonts w:hint="default"/>
      </w:rPr>
    </w:lvl>
    <w:lvl w:ilvl="8" w:tplc="BCA22A70">
      <w:start w:val="1"/>
      <w:numFmt w:val="bullet"/>
      <w:lvlText w:val="•"/>
      <w:lvlJc w:val="left"/>
      <w:pPr>
        <w:ind w:left="4541" w:hanging="336"/>
      </w:pPr>
      <w:rPr>
        <w:rFonts w:hint="default"/>
      </w:rPr>
    </w:lvl>
  </w:abstractNum>
  <w:abstractNum w:abstractNumId="18" w15:restartNumberingAfterBreak="0">
    <w:nsid w:val="2D566D00"/>
    <w:multiLevelType w:val="hybridMultilevel"/>
    <w:tmpl w:val="A98CD226"/>
    <w:lvl w:ilvl="0" w:tplc="8FA06B14">
      <w:start w:val="1"/>
      <w:numFmt w:val="bullet"/>
      <w:lvlText w:val="•"/>
      <w:lvlJc w:val="left"/>
      <w:pPr>
        <w:ind w:left="626" w:hanging="336"/>
      </w:pPr>
      <w:rPr>
        <w:rFonts w:ascii="Times New Roman" w:eastAsia="Times New Roman" w:hAnsi="Times New Roman" w:cs="Times New Roman" w:hint="default"/>
        <w:w w:val="123"/>
        <w:sz w:val="20"/>
        <w:szCs w:val="20"/>
      </w:rPr>
    </w:lvl>
    <w:lvl w:ilvl="1" w:tplc="67581F1C">
      <w:start w:val="1"/>
      <w:numFmt w:val="bullet"/>
      <w:lvlText w:val="•"/>
      <w:lvlJc w:val="left"/>
      <w:pPr>
        <w:ind w:left="1110" w:hanging="336"/>
      </w:pPr>
      <w:rPr>
        <w:rFonts w:hint="default"/>
      </w:rPr>
    </w:lvl>
    <w:lvl w:ilvl="2" w:tplc="F314CB68">
      <w:start w:val="1"/>
      <w:numFmt w:val="bullet"/>
      <w:lvlText w:val="•"/>
      <w:lvlJc w:val="left"/>
      <w:pPr>
        <w:ind w:left="1600" w:hanging="336"/>
      </w:pPr>
      <w:rPr>
        <w:rFonts w:hint="default"/>
      </w:rPr>
    </w:lvl>
    <w:lvl w:ilvl="3" w:tplc="CB1442F4">
      <w:start w:val="1"/>
      <w:numFmt w:val="bullet"/>
      <w:lvlText w:val="•"/>
      <w:lvlJc w:val="left"/>
      <w:pPr>
        <w:ind w:left="2090" w:hanging="336"/>
      </w:pPr>
      <w:rPr>
        <w:rFonts w:hint="default"/>
      </w:rPr>
    </w:lvl>
    <w:lvl w:ilvl="4" w:tplc="EE1C5F2E">
      <w:start w:val="1"/>
      <w:numFmt w:val="bullet"/>
      <w:lvlText w:val="•"/>
      <w:lvlJc w:val="left"/>
      <w:pPr>
        <w:ind w:left="2580" w:hanging="336"/>
      </w:pPr>
      <w:rPr>
        <w:rFonts w:hint="default"/>
      </w:rPr>
    </w:lvl>
    <w:lvl w:ilvl="5" w:tplc="DFA45970">
      <w:start w:val="1"/>
      <w:numFmt w:val="bullet"/>
      <w:lvlText w:val="•"/>
      <w:lvlJc w:val="left"/>
      <w:pPr>
        <w:ind w:left="3071" w:hanging="336"/>
      </w:pPr>
      <w:rPr>
        <w:rFonts w:hint="default"/>
      </w:rPr>
    </w:lvl>
    <w:lvl w:ilvl="6" w:tplc="8A3E02F8">
      <w:start w:val="1"/>
      <w:numFmt w:val="bullet"/>
      <w:lvlText w:val="•"/>
      <w:lvlJc w:val="left"/>
      <w:pPr>
        <w:ind w:left="3561" w:hanging="336"/>
      </w:pPr>
      <w:rPr>
        <w:rFonts w:hint="default"/>
      </w:rPr>
    </w:lvl>
    <w:lvl w:ilvl="7" w:tplc="2E002ADC">
      <w:start w:val="1"/>
      <w:numFmt w:val="bullet"/>
      <w:lvlText w:val="•"/>
      <w:lvlJc w:val="left"/>
      <w:pPr>
        <w:ind w:left="4051" w:hanging="336"/>
      </w:pPr>
      <w:rPr>
        <w:rFonts w:hint="default"/>
      </w:rPr>
    </w:lvl>
    <w:lvl w:ilvl="8" w:tplc="9A7049A4">
      <w:start w:val="1"/>
      <w:numFmt w:val="bullet"/>
      <w:lvlText w:val="•"/>
      <w:lvlJc w:val="left"/>
      <w:pPr>
        <w:ind w:left="4541" w:hanging="336"/>
      </w:pPr>
      <w:rPr>
        <w:rFonts w:hint="default"/>
      </w:rPr>
    </w:lvl>
  </w:abstractNum>
  <w:abstractNum w:abstractNumId="19" w15:restartNumberingAfterBreak="0">
    <w:nsid w:val="2E424418"/>
    <w:multiLevelType w:val="hybridMultilevel"/>
    <w:tmpl w:val="363A9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F3BD9"/>
    <w:multiLevelType w:val="hybridMultilevel"/>
    <w:tmpl w:val="6C44F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C3832"/>
    <w:multiLevelType w:val="multilevel"/>
    <w:tmpl w:val="1FB251B0"/>
    <w:lvl w:ilvl="0">
      <w:start w:val="1"/>
      <w:numFmt w:val="decimal"/>
      <w:lvlText w:val="%1"/>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4945E9E"/>
    <w:multiLevelType w:val="hybridMultilevel"/>
    <w:tmpl w:val="2624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5B474A"/>
    <w:multiLevelType w:val="hybridMultilevel"/>
    <w:tmpl w:val="4A04D33E"/>
    <w:lvl w:ilvl="0" w:tplc="AD6A46DE">
      <w:start w:val="1"/>
      <w:numFmt w:val="bullet"/>
      <w:lvlText w:val="*"/>
      <w:lvlJc w:val="left"/>
      <w:pPr>
        <w:ind w:left="111" w:hanging="140"/>
      </w:pPr>
      <w:rPr>
        <w:rFonts w:ascii="Cambria" w:eastAsia="Cambria" w:hAnsi="Cambria" w:cs="Cambria" w:hint="default"/>
        <w:color w:val="231F20"/>
        <w:w w:val="116"/>
        <w:sz w:val="18"/>
        <w:szCs w:val="18"/>
      </w:rPr>
    </w:lvl>
    <w:lvl w:ilvl="1" w:tplc="1AA0C50C">
      <w:start w:val="1"/>
      <w:numFmt w:val="bullet"/>
      <w:lvlText w:val="•"/>
      <w:lvlJc w:val="left"/>
      <w:pPr>
        <w:ind w:left="1160" w:hanging="140"/>
      </w:pPr>
      <w:rPr>
        <w:rFonts w:hint="default"/>
      </w:rPr>
    </w:lvl>
    <w:lvl w:ilvl="2" w:tplc="02BA10C8">
      <w:start w:val="1"/>
      <w:numFmt w:val="bullet"/>
      <w:lvlText w:val="•"/>
      <w:lvlJc w:val="left"/>
      <w:pPr>
        <w:ind w:left="2200" w:hanging="140"/>
      </w:pPr>
      <w:rPr>
        <w:rFonts w:hint="default"/>
      </w:rPr>
    </w:lvl>
    <w:lvl w:ilvl="3" w:tplc="30766BF6">
      <w:start w:val="1"/>
      <w:numFmt w:val="bullet"/>
      <w:lvlText w:val="•"/>
      <w:lvlJc w:val="left"/>
      <w:pPr>
        <w:ind w:left="3240" w:hanging="140"/>
      </w:pPr>
      <w:rPr>
        <w:rFonts w:hint="default"/>
      </w:rPr>
    </w:lvl>
    <w:lvl w:ilvl="4" w:tplc="5114FDDE">
      <w:start w:val="1"/>
      <w:numFmt w:val="bullet"/>
      <w:lvlText w:val="•"/>
      <w:lvlJc w:val="left"/>
      <w:pPr>
        <w:ind w:left="4280" w:hanging="140"/>
      </w:pPr>
      <w:rPr>
        <w:rFonts w:hint="default"/>
      </w:rPr>
    </w:lvl>
    <w:lvl w:ilvl="5" w:tplc="D21AD0CE">
      <w:start w:val="1"/>
      <w:numFmt w:val="bullet"/>
      <w:lvlText w:val="•"/>
      <w:lvlJc w:val="left"/>
      <w:pPr>
        <w:ind w:left="5320" w:hanging="140"/>
      </w:pPr>
      <w:rPr>
        <w:rFonts w:hint="default"/>
      </w:rPr>
    </w:lvl>
    <w:lvl w:ilvl="6" w:tplc="2C729DCE">
      <w:start w:val="1"/>
      <w:numFmt w:val="bullet"/>
      <w:lvlText w:val="•"/>
      <w:lvlJc w:val="left"/>
      <w:pPr>
        <w:ind w:left="6360" w:hanging="140"/>
      </w:pPr>
      <w:rPr>
        <w:rFonts w:hint="default"/>
      </w:rPr>
    </w:lvl>
    <w:lvl w:ilvl="7" w:tplc="506A4428">
      <w:start w:val="1"/>
      <w:numFmt w:val="bullet"/>
      <w:lvlText w:val="•"/>
      <w:lvlJc w:val="left"/>
      <w:pPr>
        <w:ind w:left="7400" w:hanging="140"/>
      </w:pPr>
      <w:rPr>
        <w:rFonts w:hint="default"/>
      </w:rPr>
    </w:lvl>
    <w:lvl w:ilvl="8" w:tplc="0C1CD404">
      <w:start w:val="1"/>
      <w:numFmt w:val="bullet"/>
      <w:lvlText w:val="•"/>
      <w:lvlJc w:val="left"/>
      <w:pPr>
        <w:ind w:left="8440" w:hanging="140"/>
      </w:pPr>
      <w:rPr>
        <w:rFonts w:hint="default"/>
      </w:rPr>
    </w:lvl>
  </w:abstractNum>
  <w:abstractNum w:abstractNumId="24" w15:restartNumberingAfterBreak="0">
    <w:nsid w:val="3B9046CD"/>
    <w:multiLevelType w:val="hybridMultilevel"/>
    <w:tmpl w:val="E88A91F8"/>
    <w:lvl w:ilvl="0" w:tplc="5D4A6E3C">
      <w:start w:val="1"/>
      <w:numFmt w:val="bullet"/>
      <w:lvlText w:val="•"/>
      <w:lvlJc w:val="left"/>
      <w:pPr>
        <w:ind w:left="602" w:hanging="336"/>
      </w:pPr>
      <w:rPr>
        <w:rFonts w:ascii="Times New Roman" w:eastAsia="Times New Roman" w:hAnsi="Times New Roman" w:cs="Times New Roman" w:hint="default"/>
        <w:w w:val="123"/>
        <w:sz w:val="20"/>
        <w:szCs w:val="20"/>
      </w:rPr>
    </w:lvl>
    <w:lvl w:ilvl="1" w:tplc="4E3CA302">
      <w:start w:val="1"/>
      <w:numFmt w:val="bullet"/>
      <w:lvlText w:val="•"/>
      <w:lvlJc w:val="left"/>
      <w:pPr>
        <w:ind w:left="1092" w:hanging="336"/>
      </w:pPr>
      <w:rPr>
        <w:rFonts w:hint="default"/>
      </w:rPr>
    </w:lvl>
    <w:lvl w:ilvl="2" w:tplc="023ADB7C">
      <w:start w:val="1"/>
      <w:numFmt w:val="bullet"/>
      <w:lvlText w:val="•"/>
      <w:lvlJc w:val="left"/>
      <w:pPr>
        <w:ind w:left="1584" w:hanging="336"/>
      </w:pPr>
      <w:rPr>
        <w:rFonts w:hint="default"/>
      </w:rPr>
    </w:lvl>
    <w:lvl w:ilvl="3" w:tplc="E0944146">
      <w:start w:val="1"/>
      <w:numFmt w:val="bullet"/>
      <w:lvlText w:val="•"/>
      <w:lvlJc w:val="left"/>
      <w:pPr>
        <w:ind w:left="2076" w:hanging="336"/>
      </w:pPr>
      <w:rPr>
        <w:rFonts w:hint="default"/>
      </w:rPr>
    </w:lvl>
    <w:lvl w:ilvl="4" w:tplc="814CCA46">
      <w:start w:val="1"/>
      <w:numFmt w:val="bullet"/>
      <w:lvlText w:val="•"/>
      <w:lvlJc w:val="left"/>
      <w:pPr>
        <w:ind w:left="2568" w:hanging="336"/>
      </w:pPr>
      <w:rPr>
        <w:rFonts w:hint="default"/>
      </w:rPr>
    </w:lvl>
    <w:lvl w:ilvl="5" w:tplc="54748200">
      <w:start w:val="1"/>
      <w:numFmt w:val="bullet"/>
      <w:lvlText w:val="•"/>
      <w:lvlJc w:val="left"/>
      <w:pPr>
        <w:ind w:left="3061" w:hanging="336"/>
      </w:pPr>
      <w:rPr>
        <w:rFonts w:hint="default"/>
      </w:rPr>
    </w:lvl>
    <w:lvl w:ilvl="6" w:tplc="A288E5AE">
      <w:start w:val="1"/>
      <w:numFmt w:val="bullet"/>
      <w:lvlText w:val="•"/>
      <w:lvlJc w:val="left"/>
      <w:pPr>
        <w:ind w:left="3553" w:hanging="336"/>
      </w:pPr>
      <w:rPr>
        <w:rFonts w:hint="default"/>
      </w:rPr>
    </w:lvl>
    <w:lvl w:ilvl="7" w:tplc="C32ABBFA">
      <w:start w:val="1"/>
      <w:numFmt w:val="bullet"/>
      <w:lvlText w:val="•"/>
      <w:lvlJc w:val="left"/>
      <w:pPr>
        <w:ind w:left="4045" w:hanging="336"/>
      </w:pPr>
      <w:rPr>
        <w:rFonts w:hint="default"/>
      </w:rPr>
    </w:lvl>
    <w:lvl w:ilvl="8" w:tplc="0C6014F4">
      <w:start w:val="1"/>
      <w:numFmt w:val="bullet"/>
      <w:lvlText w:val="•"/>
      <w:lvlJc w:val="left"/>
      <w:pPr>
        <w:ind w:left="4537" w:hanging="336"/>
      </w:pPr>
      <w:rPr>
        <w:rFonts w:hint="default"/>
      </w:rPr>
    </w:lvl>
  </w:abstractNum>
  <w:abstractNum w:abstractNumId="25" w15:restartNumberingAfterBreak="0">
    <w:nsid w:val="3D8F5269"/>
    <w:multiLevelType w:val="multilevel"/>
    <w:tmpl w:val="961E6E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E7844A8"/>
    <w:multiLevelType w:val="hybridMultilevel"/>
    <w:tmpl w:val="2F8C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06104"/>
    <w:multiLevelType w:val="hybridMultilevel"/>
    <w:tmpl w:val="1F40406A"/>
    <w:lvl w:ilvl="0" w:tplc="7F7C212C">
      <w:start w:val="1"/>
      <w:numFmt w:val="bullet"/>
      <w:lvlText w:val="•"/>
      <w:lvlJc w:val="left"/>
      <w:pPr>
        <w:ind w:left="626" w:hanging="336"/>
      </w:pPr>
      <w:rPr>
        <w:rFonts w:ascii="Times New Roman" w:eastAsia="Times New Roman" w:hAnsi="Times New Roman" w:cs="Times New Roman" w:hint="default"/>
        <w:w w:val="123"/>
        <w:sz w:val="20"/>
        <w:szCs w:val="20"/>
      </w:rPr>
    </w:lvl>
    <w:lvl w:ilvl="1" w:tplc="077C91E2">
      <w:start w:val="1"/>
      <w:numFmt w:val="bullet"/>
      <w:lvlText w:val="•"/>
      <w:lvlJc w:val="left"/>
      <w:pPr>
        <w:ind w:left="1110" w:hanging="336"/>
      </w:pPr>
      <w:rPr>
        <w:rFonts w:hint="default"/>
      </w:rPr>
    </w:lvl>
    <w:lvl w:ilvl="2" w:tplc="1F205AF6">
      <w:start w:val="1"/>
      <w:numFmt w:val="bullet"/>
      <w:lvlText w:val="•"/>
      <w:lvlJc w:val="left"/>
      <w:pPr>
        <w:ind w:left="1600" w:hanging="336"/>
      </w:pPr>
      <w:rPr>
        <w:rFonts w:hint="default"/>
      </w:rPr>
    </w:lvl>
    <w:lvl w:ilvl="3" w:tplc="F1583B6C">
      <w:start w:val="1"/>
      <w:numFmt w:val="bullet"/>
      <w:lvlText w:val="•"/>
      <w:lvlJc w:val="left"/>
      <w:pPr>
        <w:ind w:left="2090" w:hanging="336"/>
      </w:pPr>
      <w:rPr>
        <w:rFonts w:hint="default"/>
      </w:rPr>
    </w:lvl>
    <w:lvl w:ilvl="4" w:tplc="1AF47890">
      <w:start w:val="1"/>
      <w:numFmt w:val="bullet"/>
      <w:lvlText w:val="•"/>
      <w:lvlJc w:val="left"/>
      <w:pPr>
        <w:ind w:left="2580" w:hanging="336"/>
      </w:pPr>
      <w:rPr>
        <w:rFonts w:hint="default"/>
      </w:rPr>
    </w:lvl>
    <w:lvl w:ilvl="5" w:tplc="94B202E6">
      <w:start w:val="1"/>
      <w:numFmt w:val="bullet"/>
      <w:lvlText w:val="•"/>
      <w:lvlJc w:val="left"/>
      <w:pPr>
        <w:ind w:left="3071" w:hanging="336"/>
      </w:pPr>
      <w:rPr>
        <w:rFonts w:hint="default"/>
      </w:rPr>
    </w:lvl>
    <w:lvl w:ilvl="6" w:tplc="90A6BED8">
      <w:start w:val="1"/>
      <w:numFmt w:val="bullet"/>
      <w:lvlText w:val="•"/>
      <w:lvlJc w:val="left"/>
      <w:pPr>
        <w:ind w:left="3561" w:hanging="336"/>
      </w:pPr>
      <w:rPr>
        <w:rFonts w:hint="default"/>
      </w:rPr>
    </w:lvl>
    <w:lvl w:ilvl="7" w:tplc="13784294">
      <w:start w:val="1"/>
      <w:numFmt w:val="bullet"/>
      <w:lvlText w:val="•"/>
      <w:lvlJc w:val="left"/>
      <w:pPr>
        <w:ind w:left="4051" w:hanging="336"/>
      </w:pPr>
      <w:rPr>
        <w:rFonts w:hint="default"/>
      </w:rPr>
    </w:lvl>
    <w:lvl w:ilvl="8" w:tplc="98CA1192">
      <w:start w:val="1"/>
      <w:numFmt w:val="bullet"/>
      <w:lvlText w:val="•"/>
      <w:lvlJc w:val="left"/>
      <w:pPr>
        <w:ind w:left="4541" w:hanging="336"/>
      </w:pPr>
      <w:rPr>
        <w:rFonts w:hint="default"/>
      </w:rPr>
    </w:lvl>
  </w:abstractNum>
  <w:abstractNum w:abstractNumId="28" w15:restartNumberingAfterBreak="0">
    <w:nsid w:val="457672EF"/>
    <w:multiLevelType w:val="multilevel"/>
    <w:tmpl w:val="1DA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756846"/>
    <w:multiLevelType w:val="multilevel"/>
    <w:tmpl w:val="4CE4265C"/>
    <w:lvl w:ilvl="0">
      <w:start w:val="1"/>
      <w:numFmt w:val="upperLetter"/>
      <w:pStyle w:val="AppSection"/>
      <w:suff w:val="nothing"/>
      <w:lvlText w:val="APPENDIX %1"/>
      <w:lvlJc w:val="left"/>
      <w:pPr>
        <w:ind w:left="-720" w:firstLine="0"/>
      </w:pPr>
      <w:rPr>
        <w:b/>
        <w:i w:val="0"/>
        <w:caps/>
        <w:sz w:val="24"/>
        <w:szCs w:val="24"/>
      </w:rPr>
    </w:lvl>
    <w:lvl w:ilvl="1">
      <w:start w:val="1"/>
      <w:numFmt w:val="decimalZero"/>
      <w:isLgl/>
      <w:lvlText w:val="Section %1.%2"/>
      <w:lvlJc w:val="left"/>
      <w:pPr>
        <w:tabs>
          <w:tab w:val="num" w:pos="1080"/>
        </w:tabs>
        <w:ind w:left="-1440" w:firstLine="0"/>
      </w:pPr>
    </w:lvl>
    <w:lvl w:ilvl="2">
      <w:start w:val="1"/>
      <w:numFmt w:val="lowerLetter"/>
      <w:lvlText w:val="(%3)"/>
      <w:lvlJc w:val="left"/>
      <w:pPr>
        <w:tabs>
          <w:tab w:val="num" w:pos="-432"/>
        </w:tabs>
        <w:ind w:left="-720" w:hanging="432"/>
      </w:pPr>
    </w:lvl>
    <w:lvl w:ilvl="3">
      <w:start w:val="1"/>
      <w:numFmt w:val="lowerRoman"/>
      <w:lvlText w:val="(%4)"/>
      <w:lvlJc w:val="right"/>
      <w:pPr>
        <w:tabs>
          <w:tab w:val="num" w:pos="-576"/>
        </w:tabs>
        <w:ind w:left="-576" w:hanging="144"/>
      </w:pPr>
    </w:lvl>
    <w:lvl w:ilvl="4">
      <w:start w:val="1"/>
      <w:numFmt w:val="upperLetter"/>
      <w:lvlRestart w:val="0"/>
      <w:pStyle w:val="Appendix"/>
      <w:suff w:val="nothing"/>
      <w:lvlText w:val="Appendix %5"/>
      <w:lvlJc w:val="left"/>
      <w:pPr>
        <w:ind w:left="414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AppSection"/>
      <w:lvlText w:val="%5.%6"/>
      <w:lvlJc w:val="left"/>
      <w:pPr>
        <w:tabs>
          <w:tab w:val="num" w:pos="720"/>
        </w:tabs>
        <w:ind w:left="0" w:firstLine="0"/>
      </w:pPr>
      <w:rPr>
        <w:b/>
        <w:i w:val="0"/>
        <w:sz w:val="24"/>
        <w:szCs w:val="24"/>
      </w:rPr>
    </w:lvl>
    <w:lvl w:ilvl="6">
      <w:start w:val="1"/>
      <w:numFmt w:val="decimal"/>
      <w:pStyle w:val="Appsubsection"/>
      <w:lvlText w:val="%5.%6.%7"/>
      <w:lvlJc w:val="left"/>
      <w:pPr>
        <w:ind w:left="-32767" w:firstLine="0"/>
      </w:pPr>
      <w:rPr>
        <w:b/>
        <w:i w:val="0"/>
        <w:sz w:val="24"/>
        <w:szCs w:val="24"/>
      </w:rPr>
    </w:lvl>
    <w:lvl w:ilvl="7">
      <w:start w:val="1"/>
      <w:numFmt w:val="lowerLetter"/>
      <w:lvlText w:val="%8."/>
      <w:lvlJc w:val="left"/>
      <w:pPr>
        <w:tabs>
          <w:tab w:val="num" w:pos="0"/>
        </w:tabs>
        <w:ind w:left="0" w:hanging="432"/>
      </w:pPr>
    </w:lvl>
    <w:lvl w:ilvl="8">
      <w:start w:val="1"/>
      <w:numFmt w:val="lowerRoman"/>
      <w:lvlText w:val="%9."/>
      <w:lvlJc w:val="right"/>
      <w:pPr>
        <w:tabs>
          <w:tab w:val="num" w:pos="144"/>
        </w:tabs>
        <w:ind w:left="144" w:hanging="144"/>
      </w:pPr>
    </w:lvl>
  </w:abstractNum>
  <w:abstractNum w:abstractNumId="30" w15:restartNumberingAfterBreak="0">
    <w:nsid w:val="4CFA4D31"/>
    <w:multiLevelType w:val="multilevel"/>
    <w:tmpl w:val="30EC2FFA"/>
    <w:lvl w:ilvl="0">
      <w:start w:val="1"/>
      <w:numFmt w:val="decimal"/>
      <w:lvlText w:val="%1"/>
      <w:lvlJc w:val="left"/>
      <w:pPr>
        <w:ind w:left="108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80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760" w:hanging="1440"/>
      </w:pPr>
      <w:rPr>
        <w:rFonts w:hint="default"/>
      </w:rPr>
    </w:lvl>
    <w:lvl w:ilvl="8">
      <w:start w:val="1"/>
      <w:numFmt w:val="decimal"/>
      <w:lvlText w:val="%1.%2.%3.%4.%5.%6.%7.%8.%9"/>
      <w:lvlJc w:val="left"/>
      <w:pPr>
        <w:ind w:left="16920" w:hanging="1800"/>
      </w:pPr>
      <w:rPr>
        <w:rFonts w:hint="default"/>
      </w:rPr>
    </w:lvl>
  </w:abstractNum>
  <w:abstractNum w:abstractNumId="31" w15:restartNumberingAfterBreak="0">
    <w:nsid w:val="51904A6B"/>
    <w:multiLevelType w:val="hybridMultilevel"/>
    <w:tmpl w:val="464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674E19"/>
    <w:multiLevelType w:val="hybridMultilevel"/>
    <w:tmpl w:val="D848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3E22F5"/>
    <w:multiLevelType w:val="hybridMultilevel"/>
    <w:tmpl w:val="28FA77A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8D35812"/>
    <w:multiLevelType w:val="multilevel"/>
    <w:tmpl w:val="ED1ABF52"/>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5" w15:restartNumberingAfterBreak="0">
    <w:nsid w:val="59571D62"/>
    <w:multiLevelType w:val="multilevel"/>
    <w:tmpl w:val="ED6248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D357965"/>
    <w:multiLevelType w:val="multilevel"/>
    <w:tmpl w:val="E54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A43C82"/>
    <w:multiLevelType w:val="multilevel"/>
    <w:tmpl w:val="302EA8B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B4B395D"/>
    <w:multiLevelType w:val="hybridMultilevel"/>
    <w:tmpl w:val="B19C296A"/>
    <w:lvl w:ilvl="0" w:tplc="22C0995C">
      <w:start w:val="1"/>
      <w:numFmt w:val="bullet"/>
      <w:lvlText w:val="•"/>
      <w:lvlJc w:val="left"/>
      <w:pPr>
        <w:ind w:left="459" w:hanging="274"/>
      </w:pPr>
      <w:rPr>
        <w:rFonts w:ascii="Times New Roman" w:eastAsia="Times New Roman" w:hAnsi="Times New Roman" w:cs="Times New Roman" w:hint="default"/>
        <w:w w:val="130"/>
        <w:sz w:val="22"/>
        <w:szCs w:val="22"/>
      </w:rPr>
    </w:lvl>
    <w:lvl w:ilvl="1" w:tplc="04B84790">
      <w:start w:val="1"/>
      <w:numFmt w:val="bullet"/>
      <w:lvlText w:val="•"/>
      <w:lvlJc w:val="left"/>
      <w:pPr>
        <w:ind w:left="958" w:hanging="274"/>
      </w:pPr>
      <w:rPr>
        <w:rFonts w:hint="default"/>
      </w:rPr>
    </w:lvl>
    <w:lvl w:ilvl="2" w:tplc="D70467F0">
      <w:start w:val="1"/>
      <w:numFmt w:val="bullet"/>
      <w:lvlText w:val="•"/>
      <w:lvlJc w:val="left"/>
      <w:pPr>
        <w:ind w:left="1456" w:hanging="274"/>
      </w:pPr>
      <w:rPr>
        <w:rFonts w:hint="default"/>
      </w:rPr>
    </w:lvl>
    <w:lvl w:ilvl="3" w:tplc="E1200996">
      <w:start w:val="1"/>
      <w:numFmt w:val="bullet"/>
      <w:lvlText w:val="•"/>
      <w:lvlJc w:val="left"/>
      <w:pPr>
        <w:ind w:left="1954" w:hanging="274"/>
      </w:pPr>
      <w:rPr>
        <w:rFonts w:hint="default"/>
      </w:rPr>
    </w:lvl>
    <w:lvl w:ilvl="4" w:tplc="19FEA2E8">
      <w:start w:val="1"/>
      <w:numFmt w:val="bullet"/>
      <w:lvlText w:val="•"/>
      <w:lvlJc w:val="left"/>
      <w:pPr>
        <w:ind w:left="2453" w:hanging="274"/>
      </w:pPr>
      <w:rPr>
        <w:rFonts w:hint="default"/>
      </w:rPr>
    </w:lvl>
    <w:lvl w:ilvl="5" w:tplc="281E6E2E">
      <w:start w:val="1"/>
      <w:numFmt w:val="bullet"/>
      <w:lvlText w:val="•"/>
      <w:lvlJc w:val="left"/>
      <w:pPr>
        <w:ind w:left="2951" w:hanging="274"/>
      </w:pPr>
      <w:rPr>
        <w:rFonts w:hint="default"/>
      </w:rPr>
    </w:lvl>
    <w:lvl w:ilvl="6" w:tplc="3A24CD36">
      <w:start w:val="1"/>
      <w:numFmt w:val="bullet"/>
      <w:lvlText w:val="•"/>
      <w:lvlJc w:val="left"/>
      <w:pPr>
        <w:ind w:left="3449" w:hanging="274"/>
      </w:pPr>
      <w:rPr>
        <w:rFonts w:hint="default"/>
      </w:rPr>
    </w:lvl>
    <w:lvl w:ilvl="7" w:tplc="305C850C">
      <w:start w:val="1"/>
      <w:numFmt w:val="bullet"/>
      <w:lvlText w:val="•"/>
      <w:lvlJc w:val="left"/>
      <w:pPr>
        <w:ind w:left="3948" w:hanging="274"/>
      </w:pPr>
      <w:rPr>
        <w:rFonts w:hint="default"/>
      </w:rPr>
    </w:lvl>
    <w:lvl w:ilvl="8" w:tplc="9DDEDF90">
      <w:start w:val="1"/>
      <w:numFmt w:val="bullet"/>
      <w:lvlText w:val="•"/>
      <w:lvlJc w:val="left"/>
      <w:pPr>
        <w:ind w:left="4446" w:hanging="274"/>
      </w:pPr>
      <w:rPr>
        <w:rFonts w:hint="default"/>
      </w:rPr>
    </w:lvl>
  </w:abstractNum>
  <w:abstractNum w:abstractNumId="39" w15:restartNumberingAfterBreak="0">
    <w:nsid w:val="7FB51608"/>
    <w:multiLevelType w:val="multilevel"/>
    <w:tmpl w:val="B27A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
  </w:num>
  <w:num w:numId="3">
    <w:abstractNumId w:val="1"/>
  </w:num>
  <w:num w:numId="4">
    <w:abstractNumId w:val="11"/>
  </w:num>
  <w:num w:numId="5">
    <w:abstractNumId w:val="33"/>
  </w:num>
  <w:num w:numId="6">
    <w:abstractNumId w:val="19"/>
  </w:num>
  <w:num w:numId="7">
    <w:abstractNumId w:val="12"/>
  </w:num>
  <w:num w:numId="8">
    <w:abstractNumId w:val="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7"/>
  </w:num>
  <w:num w:numId="12">
    <w:abstractNumId w:val="24"/>
  </w:num>
  <w:num w:numId="13">
    <w:abstractNumId w:val="18"/>
  </w:num>
  <w:num w:numId="14">
    <w:abstractNumId w:val="38"/>
  </w:num>
  <w:num w:numId="15">
    <w:abstractNumId w:val="36"/>
  </w:num>
  <w:num w:numId="16">
    <w:abstractNumId w:val="39"/>
  </w:num>
  <w:num w:numId="17">
    <w:abstractNumId w:val="28"/>
  </w:num>
  <w:num w:numId="18">
    <w:abstractNumId w:val="0"/>
  </w:num>
  <w:num w:numId="19">
    <w:abstractNumId w:val="7"/>
  </w:num>
  <w:num w:numId="20">
    <w:abstractNumId w:val="9"/>
  </w:num>
  <w:num w:numId="21">
    <w:abstractNumId w:val="16"/>
  </w:num>
  <w:num w:numId="22">
    <w:abstractNumId w:val="4"/>
  </w:num>
  <w:num w:numId="23">
    <w:abstractNumId w:val="35"/>
  </w:num>
  <w:num w:numId="24">
    <w:abstractNumId w:val="34"/>
  </w:num>
  <w:num w:numId="25">
    <w:abstractNumId w:val="13"/>
  </w:num>
  <w:num w:numId="26">
    <w:abstractNumId w:val="3"/>
  </w:num>
  <w:num w:numId="27">
    <w:abstractNumId w:val="37"/>
  </w:num>
  <w:num w:numId="28">
    <w:abstractNumId w:val="15"/>
  </w:num>
  <w:num w:numId="29">
    <w:abstractNumId w:val="21"/>
  </w:num>
  <w:num w:numId="30">
    <w:abstractNumId w:val="6"/>
  </w:num>
  <w:num w:numId="31">
    <w:abstractNumId w:val="30"/>
  </w:num>
  <w:num w:numId="32">
    <w:abstractNumId w:val="25"/>
  </w:num>
  <w:num w:numId="33">
    <w:abstractNumId w:val="31"/>
  </w:num>
  <w:num w:numId="34">
    <w:abstractNumId w:val="26"/>
  </w:num>
  <w:num w:numId="35">
    <w:abstractNumId w:val="8"/>
  </w:num>
  <w:num w:numId="36">
    <w:abstractNumId w:val="23"/>
  </w:num>
  <w:num w:numId="37">
    <w:abstractNumId w:val="14"/>
  </w:num>
  <w:num w:numId="38">
    <w:abstractNumId w:val="10"/>
  </w:num>
  <w:num w:numId="39">
    <w:abstractNumId w:val="32"/>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nik Veer">
    <w15:presenceInfo w15:providerId="Windows Live" w15:userId="ff9eb63c8a41b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77CE"/>
    <w:rsid w:val="00040692"/>
    <w:rsid w:val="00042380"/>
    <w:rsid w:val="00080B1C"/>
    <w:rsid w:val="000C2B32"/>
    <w:rsid w:val="000D5F7B"/>
    <w:rsid w:val="0011096E"/>
    <w:rsid w:val="001174B3"/>
    <w:rsid w:val="00154C21"/>
    <w:rsid w:val="001C677B"/>
    <w:rsid w:val="002063CA"/>
    <w:rsid w:val="00251C56"/>
    <w:rsid w:val="002A30BB"/>
    <w:rsid w:val="002B038D"/>
    <w:rsid w:val="002C45D7"/>
    <w:rsid w:val="002D53A8"/>
    <w:rsid w:val="003212B7"/>
    <w:rsid w:val="0034344B"/>
    <w:rsid w:val="003450B9"/>
    <w:rsid w:val="0036300F"/>
    <w:rsid w:val="0037419D"/>
    <w:rsid w:val="003A7862"/>
    <w:rsid w:val="003E0ED0"/>
    <w:rsid w:val="00406467"/>
    <w:rsid w:val="00452DC1"/>
    <w:rsid w:val="00456E81"/>
    <w:rsid w:val="004622CD"/>
    <w:rsid w:val="004B4B0D"/>
    <w:rsid w:val="0050192B"/>
    <w:rsid w:val="00504C90"/>
    <w:rsid w:val="00506301"/>
    <w:rsid w:val="00571293"/>
    <w:rsid w:val="00582392"/>
    <w:rsid w:val="00582FFB"/>
    <w:rsid w:val="005A0FD1"/>
    <w:rsid w:val="005E7826"/>
    <w:rsid w:val="00610FA4"/>
    <w:rsid w:val="00662153"/>
    <w:rsid w:val="00666F56"/>
    <w:rsid w:val="006815CC"/>
    <w:rsid w:val="00685155"/>
    <w:rsid w:val="006C77CE"/>
    <w:rsid w:val="0070697F"/>
    <w:rsid w:val="007247C7"/>
    <w:rsid w:val="00725D02"/>
    <w:rsid w:val="007777E2"/>
    <w:rsid w:val="007C00D2"/>
    <w:rsid w:val="007D7C4F"/>
    <w:rsid w:val="0081220C"/>
    <w:rsid w:val="00821354"/>
    <w:rsid w:val="00837ECC"/>
    <w:rsid w:val="008527F3"/>
    <w:rsid w:val="008C386B"/>
    <w:rsid w:val="008C5182"/>
    <w:rsid w:val="00924A19"/>
    <w:rsid w:val="009A51BD"/>
    <w:rsid w:val="009A63FA"/>
    <w:rsid w:val="00A11FE4"/>
    <w:rsid w:val="00A52AB1"/>
    <w:rsid w:val="00A95579"/>
    <w:rsid w:val="00AC6382"/>
    <w:rsid w:val="00B10381"/>
    <w:rsid w:val="00B176E5"/>
    <w:rsid w:val="00B233D2"/>
    <w:rsid w:val="00B86A62"/>
    <w:rsid w:val="00BA013D"/>
    <w:rsid w:val="00BC1248"/>
    <w:rsid w:val="00C12703"/>
    <w:rsid w:val="00C13234"/>
    <w:rsid w:val="00C34B07"/>
    <w:rsid w:val="00C55105"/>
    <w:rsid w:val="00C73884"/>
    <w:rsid w:val="00C8015A"/>
    <w:rsid w:val="00C83FB2"/>
    <w:rsid w:val="00C8556C"/>
    <w:rsid w:val="00CB4E69"/>
    <w:rsid w:val="00CC0B1E"/>
    <w:rsid w:val="00CD16FA"/>
    <w:rsid w:val="00CF51B5"/>
    <w:rsid w:val="00D15D11"/>
    <w:rsid w:val="00D51B93"/>
    <w:rsid w:val="00E412E1"/>
    <w:rsid w:val="00E62F95"/>
    <w:rsid w:val="00E74781"/>
    <w:rsid w:val="00EA1821"/>
    <w:rsid w:val="00EE5870"/>
    <w:rsid w:val="00F13DFA"/>
    <w:rsid w:val="00FD16EC"/>
    <w:rsid w:val="00FE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FFA28"/>
  <w15:chartTrackingRefBased/>
  <w15:docId w15:val="{5D4E7820-03EF-41B1-B13D-0CFB6006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7CE"/>
  </w:style>
  <w:style w:type="paragraph" w:styleId="Heading1">
    <w:name w:val="heading 1"/>
    <w:basedOn w:val="Normal"/>
    <w:next w:val="Noindent"/>
    <w:link w:val="Heading1Char"/>
    <w:qFormat/>
    <w:rsid w:val="006C77CE"/>
    <w:pPr>
      <w:keepNext/>
      <w:pageBreakBefore/>
      <w:numPr>
        <w:numId w:val="8"/>
      </w:numPr>
      <w:spacing w:before="1440" w:after="960" w:line="480" w:lineRule="auto"/>
      <w:jc w:val="center"/>
      <w:outlineLvl w:val="0"/>
    </w:pPr>
    <w:rPr>
      <w:rFonts w:ascii="Times New Roman" w:eastAsia="Times New Roman" w:hAnsi="Times New Roman" w:cs="Arial"/>
      <w:b/>
      <w:bCs/>
      <w:caps/>
      <w:sz w:val="24"/>
      <w:szCs w:val="24"/>
    </w:rPr>
  </w:style>
  <w:style w:type="paragraph" w:styleId="Heading2">
    <w:name w:val="heading 2"/>
    <w:basedOn w:val="Heading1"/>
    <w:next w:val="Noindent"/>
    <w:link w:val="Heading2Char"/>
    <w:unhideWhenUsed/>
    <w:qFormat/>
    <w:rsid w:val="006C77CE"/>
    <w:pPr>
      <w:pageBreakBefore w:val="0"/>
      <w:numPr>
        <w:ilvl w:val="1"/>
      </w:numPr>
      <w:spacing w:before="960" w:after="480"/>
      <w:contextualSpacing/>
      <w:outlineLvl w:val="1"/>
    </w:pPr>
    <w:rPr>
      <w:bCs w:val="0"/>
      <w:iCs/>
    </w:rPr>
  </w:style>
  <w:style w:type="paragraph" w:styleId="Heading3">
    <w:name w:val="heading 3"/>
    <w:basedOn w:val="Heading2"/>
    <w:next w:val="Noindent"/>
    <w:link w:val="Heading3Char"/>
    <w:unhideWhenUsed/>
    <w:qFormat/>
    <w:rsid w:val="006C77CE"/>
    <w:pPr>
      <w:numPr>
        <w:ilvl w:val="2"/>
      </w:numPr>
      <w:spacing w:before="480"/>
      <w:jc w:val="left"/>
      <w:outlineLvl w:val="2"/>
    </w:pPr>
    <w:rPr>
      <w:bCs/>
      <w:caps w:val="0"/>
    </w:rPr>
  </w:style>
  <w:style w:type="paragraph" w:styleId="Heading4">
    <w:name w:val="heading 4"/>
    <w:basedOn w:val="Heading3"/>
    <w:next w:val="Normal"/>
    <w:link w:val="Heading4Char"/>
    <w:unhideWhenUsed/>
    <w:qFormat/>
    <w:rsid w:val="006C77CE"/>
    <w:pPr>
      <w:numPr>
        <w:ilvl w:val="3"/>
      </w:numPr>
      <w:spacing w:after="0"/>
      <w:contextualSpacing w:val="0"/>
      <w:jc w:val="both"/>
      <w:outlineLvl w:val="3"/>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7CE"/>
    <w:rPr>
      <w:rFonts w:ascii="Times New Roman" w:eastAsia="Times New Roman" w:hAnsi="Times New Roman" w:cs="Arial"/>
      <w:b/>
      <w:bCs/>
      <w:caps/>
      <w:sz w:val="24"/>
      <w:szCs w:val="24"/>
    </w:rPr>
  </w:style>
  <w:style w:type="character" w:customStyle="1" w:styleId="Heading2Char">
    <w:name w:val="Heading 2 Char"/>
    <w:basedOn w:val="DefaultParagraphFont"/>
    <w:link w:val="Heading2"/>
    <w:rsid w:val="006C77CE"/>
    <w:rPr>
      <w:rFonts w:ascii="Times New Roman" w:eastAsia="Times New Roman" w:hAnsi="Times New Roman" w:cs="Arial"/>
      <w:b/>
      <w:iCs/>
      <w:caps/>
      <w:sz w:val="24"/>
      <w:szCs w:val="24"/>
    </w:rPr>
  </w:style>
  <w:style w:type="character" w:customStyle="1" w:styleId="Heading3Char">
    <w:name w:val="Heading 3 Char"/>
    <w:basedOn w:val="DefaultParagraphFont"/>
    <w:link w:val="Heading3"/>
    <w:rsid w:val="006C77CE"/>
    <w:rPr>
      <w:rFonts w:ascii="Times New Roman" w:eastAsia="Times New Roman" w:hAnsi="Times New Roman" w:cs="Arial"/>
      <w:b/>
      <w:bCs/>
      <w:iCs/>
      <w:sz w:val="24"/>
      <w:szCs w:val="24"/>
    </w:rPr>
  </w:style>
  <w:style w:type="character" w:customStyle="1" w:styleId="Heading4Char">
    <w:name w:val="Heading 4 Char"/>
    <w:basedOn w:val="DefaultParagraphFont"/>
    <w:link w:val="Heading4"/>
    <w:rsid w:val="006C77CE"/>
    <w:rPr>
      <w:rFonts w:ascii="Times New Roman" w:eastAsia="Times New Roman" w:hAnsi="Times New Roman" w:cs="Arial"/>
      <w:b/>
      <w:iCs/>
      <w:sz w:val="24"/>
      <w:szCs w:val="24"/>
    </w:rPr>
  </w:style>
  <w:style w:type="paragraph" w:customStyle="1" w:styleId="EndNoteBibliographyTitle">
    <w:name w:val="EndNote Bibliography Title"/>
    <w:basedOn w:val="Normal"/>
    <w:link w:val="EndNoteBibliographyTitleChar"/>
    <w:rsid w:val="006C77C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C77CE"/>
    <w:rPr>
      <w:rFonts w:ascii="Calibri" w:hAnsi="Calibri" w:cs="Calibri"/>
      <w:noProof/>
    </w:rPr>
  </w:style>
  <w:style w:type="paragraph" w:customStyle="1" w:styleId="EndNoteBibliography">
    <w:name w:val="EndNote Bibliography"/>
    <w:basedOn w:val="Normal"/>
    <w:link w:val="EndNoteBibliographyChar"/>
    <w:rsid w:val="006C77C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C77CE"/>
    <w:rPr>
      <w:rFonts w:ascii="Calibri" w:hAnsi="Calibri" w:cs="Calibri"/>
      <w:noProof/>
    </w:rPr>
  </w:style>
  <w:style w:type="character" w:styleId="Hyperlink">
    <w:name w:val="Hyperlink"/>
    <w:basedOn w:val="DefaultParagraphFont"/>
    <w:uiPriority w:val="99"/>
    <w:unhideWhenUsed/>
    <w:rsid w:val="006C77CE"/>
    <w:rPr>
      <w:color w:val="0563C1" w:themeColor="hyperlink"/>
      <w:u w:val="single"/>
    </w:rPr>
  </w:style>
  <w:style w:type="character" w:customStyle="1" w:styleId="title1">
    <w:name w:val="title1"/>
    <w:basedOn w:val="DefaultParagraphFont"/>
    <w:rsid w:val="006C77CE"/>
    <w:rPr>
      <w:sz w:val="24"/>
      <w:szCs w:val="24"/>
      <w:bdr w:val="none" w:sz="0" w:space="0" w:color="auto" w:frame="1"/>
      <w:vertAlign w:val="baseline"/>
    </w:rPr>
  </w:style>
  <w:style w:type="character" w:styleId="FollowedHyperlink">
    <w:name w:val="FollowedHyperlink"/>
    <w:basedOn w:val="DefaultParagraphFont"/>
    <w:uiPriority w:val="99"/>
    <w:semiHidden/>
    <w:unhideWhenUsed/>
    <w:rsid w:val="006C77CE"/>
    <w:rPr>
      <w:color w:val="954F72" w:themeColor="followedHyperlink"/>
      <w:u w:val="single"/>
    </w:rPr>
  </w:style>
  <w:style w:type="paragraph" w:styleId="BalloonText">
    <w:name w:val="Balloon Text"/>
    <w:basedOn w:val="Normal"/>
    <w:link w:val="BalloonTextChar"/>
    <w:uiPriority w:val="99"/>
    <w:semiHidden/>
    <w:unhideWhenUsed/>
    <w:rsid w:val="006C7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7CE"/>
    <w:rPr>
      <w:rFonts w:ascii="Segoe UI" w:hAnsi="Segoe UI" w:cs="Segoe UI"/>
      <w:sz w:val="18"/>
      <w:szCs w:val="18"/>
    </w:rPr>
  </w:style>
  <w:style w:type="paragraph" w:customStyle="1" w:styleId="Noindent">
    <w:name w:val="No indent"/>
    <w:basedOn w:val="Normal"/>
    <w:next w:val="Normal"/>
    <w:rsid w:val="006C77CE"/>
    <w:pPr>
      <w:spacing w:after="0" w:line="480" w:lineRule="auto"/>
      <w:jc w:val="both"/>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6C77CE"/>
    <w:pPr>
      <w:spacing w:after="0" w:line="480" w:lineRule="auto"/>
      <w:jc w:val="both"/>
    </w:pPr>
    <w:rPr>
      <w:rFonts w:ascii="Times New Roman" w:eastAsia="Times New Roman" w:hAnsi="Times New Roman" w:cs="Times New Roman"/>
      <w:b/>
      <w:caps/>
      <w:sz w:val="24"/>
      <w:szCs w:val="24"/>
    </w:rPr>
  </w:style>
  <w:style w:type="paragraph" w:styleId="TOC2">
    <w:name w:val="toc 2"/>
    <w:basedOn w:val="Normal"/>
    <w:next w:val="Normal"/>
    <w:autoRedefine/>
    <w:uiPriority w:val="39"/>
    <w:unhideWhenUsed/>
    <w:rsid w:val="006C77CE"/>
    <w:pPr>
      <w:spacing w:after="0" w:line="480" w:lineRule="auto"/>
      <w:ind w:left="504"/>
      <w:jc w:val="both"/>
    </w:pPr>
    <w:rPr>
      <w:rFonts w:ascii="Times New Roman" w:eastAsia="Times New Roman" w:hAnsi="Times New Roman" w:cs="Times New Roman"/>
      <w:b/>
      <w:caps/>
      <w:sz w:val="24"/>
      <w:szCs w:val="24"/>
    </w:rPr>
  </w:style>
  <w:style w:type="paragraph" w:styleId="TOC3">
    <w:name w:val="toc 3"/>
    <w:basedOn w:val="Normal"/>
    <w:next w:val="Normal"/>
    <w:autoRedefine/>
    <w:uiPriority w:val="39"/>
    <w:unhideWhenUsed/>
    <w:rsid w:val="006C77CE"/>
    <w:pPr>
      <w:spacing w:after="0" w:line="480" w:lineRule="auto"/>
      <w:ind w:left="1008"/>
      <w:jc w:val="both"/>
    </w:pPr>
    <w:rPr>
      <w:rFonts w:ascii="Times New Roman" w:eastAsia="Times New Roman" w:hAnsi="Times New Roman" w:cs="Times New Roman"/>
      <w:b/>
      <w:sz w:val="24"/>
      <w:szCs w:val="24"/>
    </w:rPr>
  </w:style>
  <w:style w:type="paragraph" w:styleId="Caption">
    <w:name w:val="caption"/>
    <w:basedOn w:val="Normal"/>
    <w:next w:val="Normal"/>
    <w:unhideWhenUsed/>
    <w:qFormat/>
    <w:rsid w:val="006C77CE"/>
    <w:pPr>
      <w:spacing w:after="0" w:line="480" w:lineRule="auto"/>
      <w:ind w:firstLine="720"/>
      <w:jc w:val="both"/>
    </w:pPr>
    <w:rPr>
      <w:rFonts w:ascii="Times New Roman" w:eastAsia="Times New Roman" w:hAnsi="Times New Roman" w:cs="Times New Roman"/>
      <w:b/>
      <w:bCs/>
      <w:sz w:val="20"/>
      <w:szCs w:val="20"/>
    </w:rPr>
  </w:style>
  <w:style w:type="paragraph" w:styleId="TableofFigures">
    <w:name w:val="table of figures"/>
    <w:basedOn w:val="Noindent"/>
    <w:next w:val="Normal"/>
    <w:uiPriority w:val="99"/>
    <w:unhideWhenUsed/>
    <w:rsid w:val="006C77CE"/>
  </w:style>
  <w:style w:type="paragraph" w:styleId="ListParagraph">
    <w:name w:val="List Paragraph"/>
    <w:basedOn w:val="Normal"/>
    <w:uiPriority w:val="34"/>
    <w:qFormat/>
    <w:rsid w:val="006C77CE"/>
    <w:pPr>
      <w:spacing w:after="0" w:line="240" w:lineRule="auto"/>
      <w:ind w:left="720"/>
      <w:contextualSpacing/>
    </w:pPr>
    <w:rPr>
      <w:rFonts w:ascii="Times New Roman" w:eastAsia="Calibri" w:hAnsi="Times New Roman" w:cs="Times New Roman"/>
      <w:sz w:val="24"/>
      <w:szCs w:val="24"/>
    </w:rPr>
  </w:style>
  <w:style w:type="paragraph" w:customStyle="1" w:styleId="AppSection">
    <w:name w:val="App Section"/>
    <w:basedOn w:val="Noindent"/>
    <w:next w:val="Noindent"/>
    <w:rsid w:val="006C77CE"/>
    <w:pPr>
      <w:keepNext/>
      <w:numPr>
        <w:ilvl w:val="5"/>
        <w:numId w:val="9"/>
      </w:numPr>
      <w:spacing w:before="960" w:after="480"/>
      <w:jc w:val="center"/>
    </w:pPr>
    <w:rPr>
      <w:b/>
      <w:caps/>
    </w:rPr>
  </w:style>
  <w:style w:type="paragraph" w:customStyle="1" w:styleId="AppendixTitle">
    <w:name w:val="Appendix Title"/>
    <w:basedOn w:val="Heading1"/>
    <w:next w:val="Noindent"/>
    <w:rsid w:val="006C77CE"/>
    <w:pPr>
      <w:pageBreakBefore w:val="0"/>
      <w:numPr>
        <w:numId w:val="0"/>
      </w:numPr>
      <w:spacing w:before="0"/>
    </w:pPr>
  </w:style>
  <w:style w:type="paragraph" w:customStyle="1" w:styleId="Appendix">
    <w:name w:val="Appendix"/>
    <w:basedOn w:val="Normal"/>
    <w:next w:val="AppendixTitle"/>
    <w:rsid w:val="006C77CE"/>
    <w:pPr>
      <w:keepNext/>
      <w:pageBreakBefore/>
      <w:numPr>
        <w:ilvl w:val="4"/>
        <w:numId w:val="9"/>
      </w:numPr>
      <w:spacing w:before="1440" w:after="960" w:line="480" w:lineRule="auto"/>
      <w:ind w:left="0"/>
      <w:jc w:val="center"/>
    </w:pPr>
    <w:rPr>
      <w:rFonts w:ascii="Times New Roman" w:eastAsia="Times New Roman" w:hAnsi="Times New Roman" w:cs="Times New Roman"/>
      <w:sz w:val="24"/>
      <w:szCs w:val="24"/>
    </w:rPr>
  </w:style>
  <w:style w:type="paragraph" w:customStyle="1" w:styleId="BibliographyEntry">
    <w:name w:val="Bibliography Entry"/>
    <w:basedOn w:val="Normal"/>
    <w:rsid w:val="006C77CE"/>
    <w:pPr>
      <w:spacing w:after="240" w:line="240" w:lineRule="auto"/>
      <w:ind w:left="720" w:hanging="720"/>
      <w:jc w:val="both"/>
    </w:pPr>
    <w:rPr>
      <w:rFonts w:ascii="Times New Roman" w:eastAsia="Times New Roman" w:hAnsi="Times New Roman" w:cs="Times New Roman"/>
      <w:sz w:val="24"/>
      <w:szCs w:val="24"/>
    </w:rPr>
  </w:style>
  <w:style w:type="paragraph" w:customStyle="1" w:styleId="Appsubsection">
    <w:name w:val="App subsection"/>
    <w:basedOn w:val="AppSection"/>
    <w:next w:val="Noindent"/>
    <w:rsid w:val="006C77CE"/>
    <w:pPr>
      <w:numPr>
        <w:ilvl w:val="6"/>
      </w:numPr>
      <w:tabs>
        <w:tab w:val="num" w:pos="-31680"/>
      </w:tabs>
      <w:spacing w:before="480"/>
      <w:ind w:left="0"/>
      <w:jc w:val="left"/>
    </w:pPr>
    <w:rPr>
      <w:caps w:val="0"/>
    </w:rPr>
  </w:style>
  <w:style w:type="paragraph" w:customStyle="1" w:styleId="Preliminary">
    <w:name w:val="Preliminary"/>
    <w:basedOn w:val="Heading1"/>
    <w:next w:val="Noindent"/>
    <w:rsid w:val="006C77CE"/>
    <w:pPr>
      <w:numPr>
        <w:numId w:val="0"/>
      </w:numPr>
    </w:pPr>
  </w:style>
  <w:style w:type="paragraph" w:customStyle="1" w:styleId="Heading">
    <w:name w:val="Heading"/>
    <w:basedOn w:val="Preliminary"/>
    <w:next w:val="Noindent"/>
    <w:rsid w:val="006C77CE"/>
  </w:style>
  <w:style w:type="paragraph" w:styleId="NoSpacing">
    <w:name w:val="No Spacing"/>
    <w:uiPriority w:val="1"/>
    <w:qFormat/>
    <w:rsid w:val="006C77CE"/>
    <w:pPr>
      <w:spacing w:after="0" w:line="240" w:lineRule="auto"/>
    </w:pPr>
  </w:style>
  <w:style w:type="paragraph" w:styleId="Header">
    <w:name w:val="header"/>
    <w:basedOn w:val="Normal"/>
    <w:link w:val="HeaderChar"/>
    <w:uiPriority w:val="99"/>
    <w:unhideWhenUsed/>
    <w:rsid w:val="006C7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7CE"/>
  </w:style>
  <w:style w:type="paragraph" w:styleId="Footer">
    <w:name w:val="footer"/>
    <w:basedOn w:val="Normal"/>
    <w:link w:val="FooterChar"/>
    <w:uiPriority w:val="99"/>
    <w:unhideWhenUsed/>
    <w:rsid w:val="006C7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7CE"/>
  </w:style>
  <w:style w:type="paragraph" w:styleId="BodyText">
    <w:name w:val="Body Text"/>
    <w:basedOn w:val="Normal"/>
    <w:link w:val="BodyTextChar"/>
    <w:uiPriority w:val="1"/>
    <w:rsid w:val="006C77CE"/>
    <w:pPr>
      <w:widowControl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6C77CE"/>
    <w:rPr>
      <w:rFonts w:ascii="Arial" w:eastAsia="Arial" w:hAnsi="Arial" w:cs="Arial"/>
      <w:sz w:val="28"/>
      <w:szCs w:val="28"/>
    </w:rPr>
  </w:style>
  <w:style w:type="paragraph" w:customStyle="1" w:styleId="TableParagraph">
    <w:name w:val="Table Paragraph"/>
    <w:basedOn w:val="Normal"/>
    <w:uiPriority w:val="1"/>
    <w:rsid w:val="006C77CE"/>
    <w:pPr>
      <w:widowControl w:val="0"/>
      <w:spacing w:after="0" w:line="240" w:lineRule="auto"/>
      <w:ind w:left="602"/>
    </w:pPr>
    <w:rPr>
      <w:rFonts w:ascii="Arial" w:eastAsia="Arial" w:hAnsi="Arial" w:cs="Arial"/>
    </w:rPr>
  </w:style>
  <w:style w:type="character" w:styleId="CommentReference">
    <w:name w:val="annotation reference"/>
    <w:basedOn w:val="DefaultParagraphFont"/>
    <w:uiPriority w:val="99"/>
    <w:semiHidden/>
    <w:unhideWhenUsed/>
    <w:rsid w:val="006C77CE"/>
    <w:rPr>
      <w:sz w:val="16"/>
      <w:szCs w:val="16"/>
    </w:rPr>
  </w:style>
  <w:style w:type="paragraph" w:styleId="CommentText">
    <w:name w:val="annotation text"/>
    <w:basedOn w:val="Normal"/>
    <w:link w:val="CommentTextChar"/>
    <w:uiPriority w:val="99"/>
    <w:semiHidden/>
    <w:unhideWhenUsed/>
    <w:rsid w:val="006C77CE"/>
    <w:pPr>
      <w:spacing w:line="240" w:lineRule="auto"/>
    </w:pPr>
    <w:rPr>
      <w:sz w:val="20"/>
      <w:szCs w:val="20"/>
    </w:rPr>
  </w:style>
  <w:style w:type="character" w:customStyle="1" w:styleId="CommentTextChar">
    <w:name w:val="Comment Text Char"/>
    <w:basedOn w:val="DefaultParagraphFont"/>
    <w:link w:val="CommentText"/>
    <w:uiPriority w:val="99"/>
    <w:semiHidden/>
    <w:rsid w:val="006C77CE"/>
    <w:rPr>
      <w:sz w:val="20"/>
      <w:szCs w:val="20"/>
    </w:rPr>
  </w:style>
  <w:style w:type="paragraph" w:styleId="CommentSubject">
    <w:name w:val="annotation subject"/>
    <w:basedOn w:val="CommentText"/>
    <w:next w:val="CommentText"/>
    <w:link w:val="CommentSubjectChar"/>
    <w:uiPriority w:val="99"/>
    <w:semiHidden/>
    <w:unhideWhenUsed/>
    <w:rsid w:val="006C77CE"/>
    <w:rPr>
      <w:b/>
      <w:bCs/>
    </w:rPr>
  </w:style>
  <w:style w:type="character" w:customStyle="1" w:styleId="CommentSubjectChar">
    <w:name w:val="Comment Subject Char"/>
    <w:basedOn w:val="CommentTextChar"/>
    <w:link w:val="CommentSubject"/>
    <w:uiPriority w:val="99"/>
    <w:semiHidden/>
    <w:rsid w:val="006C77CE"/>
    <w:rPr>
      <w:b/>
      <w:bCs/>
      <w:sz w:val="20"/>
      <w:szCs w:val="20"/>
    </w:rPr>
  </w:style>
  <w:style w:type="character" w:customStyle="1" w:styleId="Mention1">
    <w:name w:val="Mention1"/>
    <w:basedOn w:val="DefaultParagraphFont"/>
    <w:uiPriority w:val="99"/>
    <w:semiHidden/>
    <w:unhideWhenUsed/>
    <w:rsid w:val="006C77CE"/>
    <w:rPr>
      <w:color w:val="2B579A"/>
      <w:shd w:val="clear" w:color="auto" w:fill="E6E6E6"/>
    </w:rPr>
  </w:style>
  <w:style w:type="character" w:customStyle="1" w:styleId="Mention2">
    <w:name w:val="Mention2"/>
    <w:basedOn w:val="DefaultParagraphFont"/>
    <w:uiPriority w:val="99"/>
    <w:semiHidden/>
    <w:unhideWhenUsed/>
    <w:rsid w:val="006C77CE"/>
    <w:rPr>
      <w:color w:val="2B579A"/>
      <w:shd w:val="clear" w:color="auto" w:fill="E6E6E6"/>
    </w:rPr>
  </w:style>
  <w:style w:type="paragraph" w:styleId="TOC4">
    <w:name w:val="toc 4"/>
    <w:basedOn w:val="Normal"/>
    <w:next w:val="Normal"/>
    <w:autoRedefine/>
    <w:uiPriority w:val="39"/>
    <w:unhideWhenUsed/>
    <w:rsid w:val="00C73884"/>
    <w:pPr>
      <w:tabs>
        <w:tab w:val="left" w:pos="1760"/>
        <w:tab w:val="right" w:leader="dot" w:pos="9350"/>
      </w:tabs>
      <w:spacing w:after="12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3396F-431E-4C21-A33A-D38496C4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83</Pages>
  <Words>21206</Words>
  <Characters>120877</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 Veer</dc:creator>
  <cp:keywords/>
  <dc:description/>
  <cp:lastModifiedBy>Pegher, Joanne</cp:lastModifiedBy>
  <cp:revision>4</cp:revision>
  <dcterms:created xsi:type="dcterms:W3CDTF">2017-07-17T22:00:00Z</dcterms:created>
  <dcterms:modified xsi:type="dcterms:W3CDTF">2017-07-17T22:11:00Z</dcterms:modified>
</cp:coreProperties>
</file>