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F0272" w14:textId="77777777" w:rsidR="003B66DD" w:rsidRPr="00304481" w:rsidRDefault="003B66DD" w:rsidP="00094D6E">
      <w:pPr>
        <w:rPr>
          <w:sz w:val="24"/>
          <w:szCs w:val="24"/>
        </w:rPr>
      </w:pPr>
    </w:p>
    <w:p w14:paraId="1E3DB5EB" w14:textId="77777777" w:rsidR="003B66DD" w:rsidRPr="00304481" w:rsidRDefault="00A05DAF" w:rsidP="003B66DD">
      <w:pPr>
        <w:jc w:val="center"/>
        <w:rPr>
          <w:b/>
          <w:sz w:val="24"/>
          <w:szCs w:val="24"/>
        </w:rPr>
      </w:pPr>
      <w:r w:rsidRPr="00304481">
        <w:rPr>
          <w:b/>
          <w:sz w:val="24"/>
          <w:szCs w:val="24"/>
        </w:rPr>
        <w:t>SPATIAL MODELING OF THE SOCIAL AND ENVIRONMENTAL FACTORS</w:t>
      </w:r>
    </w:p>
    <w:p w14:paraId="4078C9E5" w14:textId="77777777" w:rsidR="00A05DAF" w:rsidRPr="00304481" w:rsidRDefault="00A05DAF" w:rsidP="003B66DD">
      <w:pPr>
        <w:jc w:val="center"/>
        <w:rPr>
          <w:b/>
          <w:sz w:val="24"/>
          <w:szCs w:val="24"/>
        </w:rPr>
      </w:pPr>
      <w:r w:rsidRPr="00304481">
        <w:rPr>
          <w:b/>
          <w:sz w:val="24"/>
          <w:szCs w:val="24"/>
        </w:rPr>
        <w:t>ASSOCIATED WITH THE PITTSBURGH MOSQUITO POPULATION</w:t>
      </w:r>
    </w:p>
    <w:p w14:paraId="74E621A4" w14:textId="77777777" w:rsidR="00A05DAF" w:rsidRPr="00304481" w:rsidRDefault="00A05DAF" w:rsidP="003B66DD">
      <w:pPr>
        <w:jc w:val="center"/>
        <w:rPr>
          <w:b/>
          <w:sz w:val="24"/>
          <w:szCs w:val="24"/>
        </w:rPr>
      </w:pPr>
    </w:p>
    <w:p w14:paraId="3BA58D69" w14:textId="77777777" w:rsidR="00A05DAF" w:rsidRPr="00304481" w:rsidRDefault="00A05DAF" w:rsidP="003B66DD">
      <w:pPr>
        <w:jc w:val="center"/>
        <w:rPr>
          <w:b/>
          <w:sz w:val="24"/>
          <w:szCs w:val="24"/>
        </w:rPr>
      </w:pPr>
    </w:p>
    <w:p w14:paraId="592EC04C" w14:textId="77777777" w:rsidR="00A05DAF" w:rsidRPr="00304481" w:rsidRDefault="00A05DAF" w:rsidP="003B66DD">
      <w:pPr>
        <w:jc w:val="center"/>
        <w:rPr>
          <w:b/>
          <w:sz w:val="24"/>
          <w:szCs w:val="24"/>
        </w:rPr>
      </w:pPr>
    </w:p>
    <w:p w14:paraId="71940490" w14:textId="77777777" w:rsidR="00A05DAF" w:rsidRPr="00304481" w:rsidRDefault="00A05DAF" w:rsidP="00A05DAF">
      <w:pPr>
        <w:rPr>
          <w:sz w:val="24"/>
          <w:szCs w:val="24"/>
        </w:rPr>
      </w:pPr>
    </w:p>
    <w:p w14:paraId="56800A2A" w14:textId="77777777" w:rsidR="00A05DAF" w:rsidRPr="00304481" w:rsidRDefault="00A05DAF" w:rsidP="003B66DD">
      <w:pPr>
        <w:jc w:val="center"/>
        <w:rPr>
          <w:b/>
          <w:sz w:val="24"/>
          <w:szCs w:val="24"/>
        </w:rPr>
      </w:pPr>
      <w:r w:rsidRPr="00304481">
        <w:rPr>
          <w:b/>
          <w:sz w:val="24"/>
          <w:szCs w:val="24"/>
        </w:rPr>
        <w:t>Landis Powell</w:t>
      </w:r>
    </w:p>
    <w:p w14:paraId="0912BEDC" w14:textId="05077BDE" w:rsidR="00A05DAF" w:rsidRPr="00304481" w:rsidRDefault="00645601" w:rsidP="003B66DD">
      <w:pPr>
        <w:jc w:val="center"/>
        <w:rPr>
          <w:sz w:val="24"/>
          <w:szCs w:val="24"/>
        </w:rPr>
      </w:pPr>
      <w:del w:id="0" w:author="Nathaniel Blecher" w:date="2018-05-11T15:11:00Z">
        <w:r w:rsidDel="007807BF">
          <w:rPr>
            <w:sz w:val="24"/>
            <w:szCs w:val="24"/>
          </w:rPr>
          <w:delText>Articum</w:delText>
        </w:r>
      </w:del>
      <w:ins w:id="1" w:author="Nathaniel Blecher" w:date="2018-05-11T15:11:00Z">
        <w:r w:rsidR="007807BF">
          <w:rPr>
            <w:sz w:val="24"/>
            <w:szCs w:val="24"/>
          </w:rPr>
          <w:t>Atrium</w:t>
        </w:r>
      </w:ins>
      <w:r>
        <w:rPr>
          <w:sz w:val="24"/>
          <w:szCs w:val="24"/>
        </w:rPr>
        <w:t xml:space="preserve"> Baccalaurei</w:t>
      </w:r>
      <w:r w:rsidR="00A05DAF" w:rsidRPr="00304481">
        <w:rPr>
          <w:sz w:val="24"/>
          <w:szCs w:val="24"/>
        </w:rPr>
        <w:t>, Washington University in St. Louis, 2016</w:t>
      </w:r>
    </w:p>
    <w:p w14:paraId="2F30A9FB" w14:textId="77777777" w:rsidR="00A05DAF" w:rsidRPr="00304481" w:rsidRDefault="00A05DAF" w:rsidP="003B66DD">
      <w:pPr>
        <w:jc w:val="center"/>
        <w:rPr>
          <w:sz w:val="24"/>
          <w:szCs w:val="24"/>
        </w:rPr>
      </w:pPr>
    </w:p>
    <w:p w14:paraId="78F5D487" w14:textId="77777777" w:rsidR="00A05DAF" w:rsidRPr="00304481" w:rsidRDefault="00A05DAF" w:rsidP="003B66DD">
      <w:pPr>
        <w:jc w:val="center"/>
        <w:rPr>
          <w:sz w:val="24"/>
          <w:szCs w:val="24"/>
        </w:rPr>
      </w:pPr>
    </w:p>
    <w:p w14:paraId="09E730CA" w14:textId="77777777" w:rsidR="00A05DAF" w:rsidRPr="00304481" w:rsidRDefault="00A05DAF" w:rsidP="003B66DD">
      <w:pPr>
        <w:jc w:val="center"/>
        <w:rPr>
          <w:sz w:val="24"/>
          <w:szCs w:val="24"/>
        </w:rPr>
      </w:pPr>
    </w:p>
    <w:p w14:paraId="05475EAC" w14:textId="77777777" w:rsidR="00A05DAF" w:rsidRPr="00304481" w:rsidRDefault="00A05DAF" w:rsidP="003B66DD">
      <w:pPr>
        <w:jc w:val="center"/>
        <w:rPr>
          <w:sz w:val="24"/>
          <w:szCs w:val="24"/>
        </w:rPr>
      </w:pPr>
    </w:p>
    <w:p w14:paraId="1E07A32F" w14:textId="77777777" w:rsidR="00A05DAF" w:rsidRPr="00304481" w:rsidRDefault="00A05DAF" w:rsidP="003B66DD">
      <w:pPr>
        <w:jc w:val="center"/>
        <w:rPr>
          <w:sz w:val="24"/>
          <w:szCs w:val="24"/>
        </w:rPr>
      </w:pPr>
    </w:p>
    <w:p w14:paraId="260C0C7B" w14:textId="77777777" w:rsidR="00A05DAF" w:rsidRPr="00304481" w:rsidRDefault="00A05DAF" w:rsidP="003B66DD">
      <w:pPr>
        <w:jc w:val="center"/>
        <w:rPr>
          <w:sz w:val="24"/>
          <w:szCs w:val="24"/>
        </w:rPr>
      </w:pPr>
    </w:p>
    <w:p w14:paraId="37478C52" w14:textId="77777777" w:rsidR="00A05DAF" w:rsidRPr="00304481" w:rsidRDefault="00A05DAF" w:rsidP="003B66DD">
      <w:pPr>
        <w:jc w:val="center"/>
        <w:rPr>
          <w:sz w:val="24"/>
          <w:szCs w:val="24"/>
        </w:rPr>
      </w:pPr>
      <w:r w:rsidRPr="00304481">
        <w:rPr>
          <w:sz w:val="24"/>
          <w:szCs w:val="24"/>
        </w:rPr>
        <w:t xml:space="preserve">Submitted to the Graduate Faculty of </w:t>
      </w:r>
    </w:p>
    <w:p w14:paraId="4EDF0420" w14:textId="77777777" w:rsidR="00A05DAF" w:rsidRPr="00304481" w:rsidRDefault="00A05DAF" w:rsidP="003B66DD">
      <w:pPr>
        <w:jc w:val="center"/>
        <w:rPr>
          <w:sz w:val="24"/>
          <w:szCs w:val="24"/>
        </w:rPr>
      </w:pPr>
      <w:r w:rsidRPr="00304481">
        <w:rPr>
          <w:sz w:val="24"/>
          <w:szCs w:val="24"/>
        </w:rPr>
        <w:t>Environmental and Occupational Health</w:t>
      </w:r>
    </w:p>
    <w:p w14:paraId="4DDBA593" w14:textId="77777777" w:rsidR="00645601" w:rsidRDefault="00A05DAF" w:rsidP="00645601">
      <w:pPr>
        <w:jc w:val="center"/>
        <w:rPr>
          <w:sz w:val="24"/>
          <w:szCs w:val="24"/>
        </w:rPr>
      </w:pPr>
      <w:r w:rsidRPr="00304481">
        <w:rPr>
          <w:sz w:val="24"/>
          <w:szCs w:val="24"/>
        </w:rPr>
        <w:t>Graduate School of Public Health</w:t>
      </w:r>
      <w:r w:rsidR="00645601">
        <w:rPr>
          <w:sz w:val="24"/>
          <w:szCs w:val="24"/>
        </w:rPr>
        <w:t xml:space="preserve"> i</w:t>
      </w:r>
      <w:r w:rsidRPr="00304481">
        <w:rPr>
          <w:sz w:val="24"/>
          <w:szCs w:val="24"/>
        </w:rPr>
        <w:t xml:space="preserve">n partial fulfillment </w:t>
      </w:r>
    </w:p>
    <w:p w14:paraId="1C44F0BA" w14:textId="7E6BCE91" w:rsidR="00A05DAF" w:rsidRPr="00304481" w:rsidRDefault="00A05DAF" w:rsidP="00645601">
      <w:pPr>
        <w:jc w:val="center"/>
        <w:rPr>
          <w:sz w:val="24"/>
          <w:szCs w:val="24"/>
        </w:rPr>
      </w:pPr>
      <w:r w:rsidRPr="00304481">
        <w:rPr>
          <w:sz w:val="24"/>
          <w:szCs w:val="24"/>
        </w:rPr>
        <w:t>of the requirements for the degree of</w:t>
      </w:r>
    </w:p>
    <w:p w14:paraId="1BD3CDEA" w14:textId="77777777" w:rsidR="00A05DAF" w:rsidRPr="00304481" w:rsidRDefault="00A05DAF" w:rsidP="003B66DD">
      <w:pPr>
        <w:jc w:val="center"/>
        <w:rPr>
          <w:sz w:val="24"/>
          <w:szCs w:val="24"/>
        </w:rPr>
      </w:pPr>
      <w:r w:rsidRPr="00304481">
        <w:rPr>
          <w:sz w:val="24"/>
          <w:szCs w:val="24"/>
        </w:rPr>
        <w:t>Master of Public Health</w:t>
      </w:r>
    </w:p>
    <w:p w14:paraId="278F4248" w14:textId="77777777" w:rsidR="00A05DAF" w:rsidRPr="00304481" w:rsidRDefault="00A05DAF" w:rsidP="003B66DD">
      <w:pPr>
        <w:jc w:val="center"/>
        <w:rPr>
          <w:sz w:val="24"/>
          <w:szCs w:val="24"/>
        </w:rPr>
      </w:pPr>
    </w:p>
    <w:p w14:paraId="3DEE8771" w14:textId="77777777" w:rsidR="00A05DAF" w:rsidRPr="00304481" w:rsidRDefault="00A05DAF" w:rsidP="00304481">
      <w:pPr>
        <w:rPr>
          <w:sz w:val="24"/>
          <w:szCs w:val="24"/>
        </w:rPr>
      </w:pPr>
    </w:p>
    <w:p w14:paraId="02CED83D" w14:textId="77777777" w:rsidR="00A05DAF" w:rsidRPr="00304481" w:rsidRDefault="00A05DAF" w:rsidP="003B66DD">
      <w:pPr>
        <w:jc w:val="center"/>
        <w:rPr>
          <w:sz w:val="24"/>
          <w:szCs w:val="24"/>
        </w:rPr>
      </w:pPr>
    </w:p>
    <w:p w14:paraId="544A5C00" w14:textId="77777777" w:rsidR="00A05DAF" w:rsidRPr="00304481" w:rsidRDefault="00A05DAF" w:rsidP="003B66DD">
      <w:pPr>
        <w:jc w:val="center"/>
        <w:rPr>
          <w:sz w:val="24"/>
          <w:szCs w:val="24"/>
        </w:rPr>
      </w:pPr>
    </w:p>
    <w:p w14:paraId="43B83C8D" w14:textId="77777777" w:rsidR="00A05DAF" w:rsidRPr="00304481" w:rsidRDefault="00A05DAF" w:rsidP="003B66DD">
      <w:pPr>
        <w:jc w:val="center"/>
        <w:rPr>
          <w:sz w:val="24"/>
          <w:szCs w:val="24"/>
        </w:rPr>
      </w:pPr>
    </w:p>
    <w:p w14:paraId="0DF7C1D2" w14:textId="77777777" w:rsidR="00A05DAF" w:rsidRPr="00304481" w:rsidRDefault="00A05DAF" w:rsidP="003B66DD">
      <w:pPr>
        <w:jc w:val="center"/>
        <w:rPr>
          <w:sz w:val="24"/>
          <w:szCs w:val="24"/>
        </w:rPr>
      </w:pPr>
      <w:r w:rsidRPr="00304481">
        <w:rPr>
          <w:sz w:val="24"/>
          <w:szCs w:val="24"/>
        </w:rPr>
        <w:t>University of Pittsburgh</w:t>
      </w:r>
    </w:p>
    <w:p w14:paraId="74D34B89" w14:textId="77777777" w:rsidR="00304481" w:rsidRPr="00304481" w:rsidRDefault="00A05DAF" w:rsidP="003B66DD">
      <w:pPr>
        <w:jc w:val="center"/>
        <w:rPr>
          <w:sz w:val="24"/>
          <w:szCs w:val="24"/>
        </w:rPr>
      </w:pPr>
      <w:r w:rsidRPr="00304481">
        <w:rPr>
          <w:sz w:val="24"/>
          <w:szCs w:val="24"/>
        </w:rPr>
        <w:t>2018</w:t>
      </w:r>
    </w:p>
    <w:p w14:paraId="6905B416" w14:textId="77777777" w:rsidR="00304481" w:rsidRDefault="00304481" w:rsidP="00304481">
      <w:pPr>
        <w:jc w:val="center"/>
        <w:rPr>
          <w:sz w:val="24"/>
          <w:szCs w:val="24"/>
        </w:rPr>
      </w:pPr>
      <w:r>
        <w:rPr>
          <w:sz w:val="24"/>
          <w:szCs w:val="24"/>
        </w:rPr>
        <w:lastRenderedPageBreak/>
        <w:t>UNIVERSITY OF PITTSBURGH</w:t>
      </w:r>
    </w:p>
    <w:p w14:paraId="1ADAB0CC" w14:textId="77777777" w:rsidR="00532B00" w:rsidRDefault="00304481" w:rsidP="00304481">
      <w:pPr>
        <w:jc w:val="center"/>
        <w:rPr>
          <w:sz w:val="24"/>
          <w:szCs w:val="24"/>
        </w:rPr>
      </w:pPr>
      <w:r>
        <w:rPr>
          <w:sz w:val="24"/>
          <w:szCs w:val="24"/>
        </w:rPr>
        <w:t>G</w:t>
      </w:r>
      <w:r w:rsidR="00532B00">
        <w:rPr>
          <w:sz w:val="24"/>
          <w:szCs w:val="24"/>
        </w:rPr>
        <w:t>raduate School of Public Health</w:t>
      </w:r>
    </w:p>
    <w:p w14:paraId="52BD3ECD" w14:textId="77777777" w:rsidR="00532B00" w:rsidRDefault="00532B00" w:rsidP="00304481">
      <w:pPr>
        <w:jc w:val="center"/>
        <w:rPr>
          <w:sz w:val="24"/>
          <w:szCs w:val="24"/>
        </w:rPr>
      </w:pPr>
    </w:p>
    <w:p w14:paraId="411F1D42" w14:textId="77777777" w:rsidR="00532B00" w:rsidRDefault="00532B00" w:rsidP="00304481">
      <w:pPr>
        <w:jc w:val="center"/>
        <w:rPr>
          <w:sz w:val="24"/>
          <w:szCs w:val="24"/>
        </w:rPr>
      </w:pPr>
    </w:p>
    <w:p w14:paraId="61B23E32" w14:textId="77777777" w:rsidR="00532B00" w:rsidRDefault="00532B00" w:rsidP="00304481">
      <w:pPr>
        <w:jc w:val="center"/>
        <w:rPr>
          <w:sz w:val="24"/>
          <w:szCs w:val="24"/>
        </w:rPr>
      </w:pPr>
      <w:r>
        <w:rPr>
          <w:sz w:val="24"/>
          <w:szCs w:val="24"/>
        </w:rPr>
        <w:t>This essay is submitted</w:t>
      </w:r>
    </w:p>
    <w:p w14:paraId="0E090079" w14:textId="77777777" w:rsidR="00532B00" w:rsidRDefault="00532B00" w:rsidP="00304481">
      <w:pPr>
        <w:jc w:val="center"/>
        <w:rPr>
          <w:sz w:val="24"/>
          <w:szCs w:val="24"/>
        </w:rPr>
      </w:pPr>
      <w:r>
        <w:rPr>
          <w:sz w:val="24"/>
          <w:szCs w:val="24"/>
        </w:rPr>
        <w:t>by</w:t>
      </w:r>
    </w:p>
    <w:p w14:paraId="0A63E28C" w14:textId="77777777" w:rsidR="00532B00" w:rsidRPr="00D8425E" w:rsidRDefault="00532B00" w:rsidP="00304481">
      <w:pPr>
        <w:jc w:val="center"/>
        <w:rPr>
          <w:b/>
          <w:sz w:val="24"/>
          <w:szCs w:val="24"/>
        </w:rPr>
      </w:pPr>
      <w:r w:rsidRPr="00D8425E">
        <w:rPr>
          <w:b/>
          <w:sz w:val="24"/>
          <w:szCs w:val="24"/>
        </w:rPr>
        <w:t>Landis Powell</w:t>
      </w:r>
    </w:p>
    <w:p w14:paraId="34F6DE5D" w14:textId="77777777" w:rsidR="00532B00" w:rsidRDefault="00532B00" w:rsidP="00304481">
      <w:pPr>
        <w:jc w:val="center"/>
        <w:rPr>
          <w:sz w:val="24"/>
          <w:szCs w:val="24"/>
        </w:rPr>
      </w:pPr>
      <w:r>
        <w:rPr>
          <w:sz w:val="24"/>
          <w:szCs w:val="24"/>
        </w:rPr>
        <w:t xml:space="preserve">on </w:t>
      </w:r>
    </w:p>
    <w:p w14:paraId="7DBD76E4" w14:textId="4C13F6CF" w:rsidR="00532B00" w:rsidRPr="002A1225" w:rsidRDefault="00702A40" w:rsidP="00304481">
      <w:pPr>
        <w:jc w:val="center"/>
        <w:rPr>
          <w:b/>
          <w:color w:val="000000" w:themeColor="text1"/>
          <w:sz w:val="24"/>
          <w:szCs w:val="24"/>
        </w:rPr>
      </w:pPr>
      <w:r w:rsidRPr="002A1225">
        <w:rPr>
          <w:b/>
          <w:color w:val="000000" w:themeColor="text1"/>
          <w:sz w:val="24"/>
          <w:szCs w:val="24"/>
        </w:rPr>
        <w:t>M</w:t>
      </w:r>
      <w:ins w:id="2" w:author="Nathaniel Blecher" w:date="2018-05-11T15:11:00Z">
        <w:r w:rsidR="007807BF">
          <w:rPr>
            <w:b/>
            <w:color w:val="000000" w:themeColor="text1"/>
            <w:sz w:val="24"/>
            <w:szCs w:val="24"/>
          </w:rPr>
          <w:t>ay 8</w:t>
        </w:r>
        <w:r w:rsidR="007807BF" w:rsidRPr="007807BF">
          <w:rPr>
            <w:b/>
            <w:color w:val="000000" w:themeColor="text1"/>
            <w:sz w:val="24"/>
            <w:szCs w:val="24"/>
            <w:vertAlign w:val="superscript"/>
            <w:rPrChange w:id="3" w:author="Nathaniel Blecher" w:date="2018-05-11T15:11:00Z">
              <w:rPr>
                <w:b/>
                <w:color w:val="000000" w:themeColor="text1"/>
                <w:sz w:val="24"/>
                <w:szCs w:val="24"/>
              </w:rPr>
            </w:rPrChange>
          </w:rPr>
          <w:t>th</w:t>
        </w:r>
      </w:ins>
      <w:del w:id="4" w:author="Nathaniel Blecher" w:date="2018-05-11T15:11:00Z">
        <w:r w:rsidRPr="007807BF" w:rsidDel="007807BF">
          <w:rPr>
            <w:b/>
            <w:color w:val="000000" w:themeColor="text1"/>
            <w:sz w:val="24"/>
            <w:szCs w:val="24"/>
            <w:vertAlign w:val="superscript"/>
            <w:rPrChange w:id="5" w:author="Nathaniel Blecher" w:date="2018-05-11T15:11:00Z">
              <w:rPr>
                <w:b/>
                <w:color w:val="000000" w:themeColor="text1"/>
                <w:sz w:val="24"/>
                <w:szCs w:val="24"/>
              </w:rPr>
            </w:rPrChange>
          </w:rPr>
          <w:delText>arch 21</w:delText>
        </w:r>
        <w:r w:rsidRPr="002A1225" w:rsidDel="007807BF">
          <w:rPr>
            <w:b/>
            <w:color w:val="000000" w:themeColor="text1"/>
            <w:sz w:val="24"/>
            <w:szCs w:val="24"/>
            <w:vertAlign w:val="superscript"/>
          </w:rPr>
          <w:delText>st</w:delText>
        </w:r>
      </w:del>
      <w:r w:rsidRPr="002A1225">
        <w:rPr>
          <w:b/>
          <w:color w:val="000000" w:themeColor="text1"/>
          <w:sz w:val="24"/>
          <w:szCs w:val="24"/>
        </w:rPr>
        <w:t>, 2018</w:t>
      </w:r>
    </w:p>
    <w:p w14:paraId="6886F240" w14:textId="77777777" w:rsidR="00532B00" w:rsidRDefault="00532B00" w:rsidP="00304481">
      <w:pPr>
        <w:jc w:val="center"/>
        <w:rPr>
          <w:sz w:val="24"/>
          <w:szCs w:val="24"/>
        </w:rPr>
      </w:pPr>
      <w:r>
        <w:rPr>
          <w:sz w:val="24"/>
          <w:szCs w:val="24"/>
        </w:rPr>
        <w:t>and approved by</w:t>
      </w:r>
    </w:p>
    <w:p w14:paraId="1C0870F8" w14:textId="77777777" w:rsidR="00532B00" w:rsidRDefault="00532B00" w:rsidP="00532B00">
      <w:pPr>
        <w:rPr>
          <w:sz w:val="24"/>
          <w:szCs w:val="24"/>
        </w:rPr>
      </w:pPr>
    </w:p>
    <w:p w14:paraId="7FA3F1FE" w14:textId="77777777" w:rsidR="002A1225" w:rsidRDefault="002A1225" w:rsidP="00532B00">
      <w:pPr>
        <w:rPr>
          <w:sz w:val="24"/>
          <w:szCs w:val="24"/>
        </w:rPr>
      </w:pPr>
    </w:p>
    <w:p w14:paraId="21019F73" w14:textId="77777777" w:rsidR="002A1225" w:rsidRDefault="002A1225" w:rsidP="00532B00">
      <w:pPr>
        <w:rPr>
          <w:sz w:val="24"/>
          <w:szCs w:val="24"/>
        </w:rPr>
      </w:pPr>
    </w:p>
    <w:p w14:paraId="131CFCD7" w14:textId="77777777" w:rsidR="00532B00" w:rsidRDefault="00532B00" w:rsidP="00532B00">
      <w:pPr>
        <w:rPr>
          <w:sz w:val="24"/>
          <w:szCs w:val="24"/>
        </w:rPr>
      </w:pPr>
      <w:r>
        <w:rPr>
          <w:sz w:val="24"/>
          <w:szCs w:val="24"/>
        </w:rPr>
        <w:t>Essay Advisor:</w:t>
      </w:r>
    </w:p>
    <w:p w14:paraId="5A1C92DB" w14:textId="140EB2A9" w:rsidR="00532B00" w:rsidRDefault="00532B00" w:rsidP="00532B00">
      <w:pPr>
        <w:spacing w:after="0"/>
        <w:rPr>
          <w:sz w:val="24"/>
          <w:szCs w:val="24"/>
        </w:rPr>
      </w:pPr>
      <w:r>
        <w:rPr>
          <w:sz w:val="24"/>
          <w:szCs w:val="24"/>
        </w:rPr>
        <w:t>James Peterson, PhD</w:t>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t>________________________</w:t>
      </w:r>
    </w:p>
    <w:p w14:paraId="153AB1BB" w14:textId="77777777" w:rsidR="00532B00" w:rsidRDefault="00532B00" w:rsidP="00532B00">
      <w:pPr>
        <w:spacing w:after="0"/>
        <w:rPr>
          <w:sz w:val="24"/>
          <w:szCs w:val="24"/>
        </w:rPr>
      </w:pPr>
      <w:r>
        <w:rPr>
          <w:sz w:val="24"/>
          <w:szCs w:val="24"/>
        </w:rPr>
        <w:t>Associate Professor</w:t>
      </w:r>
    </w:p>
    <w:p w14:paraId="07C10211" w14:textId="77777777" w:rsidR="00532B00" w:rsidRDefault="00532B00" w:rsidP="00532B00">
      <w:pPr>
        <w:spacing w:after="0"/>
        <w:rPr>
          <w:sz w:val="24"/>
          <w:szCs w:val="24"/>
        </w:rPr>
      </w:pPr>
      <w:r>
        <w:rPr>
          <w:sz w:val="24"/>
          <w:szCs w:val="24"/>
        </w:rPr>
        <w:t>Environmental and Occupational Health</w:t>
      </w:r>
    </w:p>
    <w:p w14:paraId="12790352" w14:textId="77777777" w:rsidR="00532B00" w:rsidRDefault="00532B00" w:rsidP="00532B00">
      <w:pPr>
        <w:spacing w:after="0"/>
        <w:rPr>
          <w:sz w:val="24"/>
          <w:szCs w:val="24"/>
        </w:rPr>
      </w:pPr>
      <w:r>
        <w:rPr>
          <w:sz w:val="24"/>
          <w:szCs w:val="24"/>
        </w:rPr>
        <w:t>Graduate School of Public Health</w:t>
      </w:r>
    </w:p>
    <w:p w14:paraId="47811CA8" w14:textId="77777777" w:rsidR="00532B00" w:rsidRDefault="00532B00" w:rsidP="00532B00">
      <w:pPr>
        <w:spacing w:after="0"/>
        <w:rPr>
          <w:sz w:val="24"/>
          <w:szCs w:val="24"/>
        </w:rPr>
      </w:pPr>
      <w:r>
        <w:rPr>
          <w:sz w:val="24"/>
          <w:szCs w:val="24"/>
        </w:rPr>
        <w:t>University of Pittsburgh</w:t>
      </w:r>
    </w:p>
    <w:p w14:paraId="3F3537E4" w14:textId="77777777" w:rsidR="00532B00" w:rsidRDefault="00532B00" w:rsidP="00532B00">
      <w:pPr>
        <w:spacing w:after="0"/>
        <w:rPr>
          <w:sz w:val="24"/>
          <w:szCs w:val="24"/>
        </w:rPr>
      </w:pPr>
    </w:p>
    <w:p w14:paraId="77ADFE04" w14:textId="4A2AC3E1" w:rsidR="00532B00" w:rsidRDefault="00532B00" w:rsidP="00532B00">
      <w:pPr>
        <w:spacing w:after="0"/>
        <w:rPr>
          <w:sz w:val="24"/>
          <w:szCs w:val="24"/>
        </w:rPr>
      </w:pPr>
      <w:r>
        <w:rPr>
          <w:sz w:val="24"/>
          <w:szCs w:val="24"/>
        </w:rPr>
        <w:t>Essay Reader</w:t>
      </w:r>
      <w:r w:rsidR="002A1225">
        <w:rPr>
          <w:sz w:val="24"/>
          <w:szCs w:val="24"/>
        </w:rPr>
        <w:t>s</w:t>
      </w:r>
      <w:r>
        <w:rPr>
          <w:sz w:val="24"/>
          <w:szCs w:val="24"/>
        </w:rPr>
        <w:t>:</w:t>
      </w:r>
    </w:p>
    <w:p w14:paraId="68F6D7A3" w14:textId="77777777" w:rsidR="00532B00" w:rsidRDefault="00532B00" w:rsidP="00532B00">
      <w:pPr>
        <w:spacing w:after="0"/>
        <w:rPr>
          <w:sz w:val="24"/>
          <w:szCs w:val="24"/>
        </w:rPr>
      </w:pPr>
    </w:p>
    <w:p w14:paraId="60BB6F8A" w14:textId="048E2469" w:rsidR="00532B00" w:rsidRPr="00D70C46" w:rsidRDefault="00702A40" w:rsidP="00532B00">
      <w:pPr>
        <w:spacing w:after="0"/>
        <w:rPr>
          <w:sz w:val="24"/>
          <w:szCs w:val="24"/>
        </w:rPr>
      </w:pPr>
      <w:r>
        <w:rPr>
          <w:sz w:val="24"/>
          <w:szCs w:val="24"/>
        </w:rPr>
        <w:t>Bill Todaro, MSc</w:t>
      </w:r>
      <w:r w:rsidR="002A1225">
        <w:rPr>
          <w:sz w:val="24"/>
          <w:szCs w:val="24"/>
        </w:rPr>
        <w:t xml:space="preserve"> </w:t>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t>________________________</w:t>
      </w:r>
    </w:p>
    <w:p w14:paraId="11B2ED7B" w14:textId="77777777" w:rsidR="00532B00" w:rsidRPr="00D70C46" w:rsidRDefault="00D70C46" w:rsidP="00532B00">
      <w:pPr>
        <w:spacing w:after="0"/>
        <w:rPr>
          <w:sz w:val="24"/>
          <w:szCs w:val="24"/>
        </w:rPr>
      </w:pPr>
      <w:r w:rsidRPr="00D70C46">
        <w:rPr>
          <w:sz w:val="24"/>
          <w:szCs w:val="24"/>
        </w:rPr>
        <w:t>Entomologist</w:t>
      </w:r>
    </w:p>
    <w:p w14:paraId="184D5430" w14:textId="77777777" w:rsidR="00532B00" w:rsidRPr="00D70C46" w:rsidRDefault="00D70C46" w:rsidP="00532B00">
      <w:pPr>
        <w:spacing w:after="0"/>
        <w:rPr>
          <w:sz w:val="24"/>
          <w:szCs w:val="24"/>
        </w:rPr>
      </w:pPr>
      <w:r w:rsidRPr="00D70C46">
        <w:rPr>
          <w:sz w:val="24"/>
          <w:szCs w:val="24"/>
        </w:rPr>
        <w:t xml:space="preserve">Housing and Community Environment </w:t>
      </w:r>
    </w:p>
    <w:p w14:paraId="69A37A5F" w14:textId="77777777" w:rsidR="00532B00" w:rsidRDefault="00D70C46" w:rsidP="00532B00">
      <w:pPr>
        <w:spacing w:after="0"/>
        <w:rPr>
          <w:sz w:val="24"/>
          <w:szCs w:val="24"/>
        </w:rPr>
      </w:pPr>
      <w:r w:rsidRPr="00D70C46">
        <w:rPr>
          <w:sz w:val="24"/>
          <w:szCs w:val="24"/>
        </w:rPr>
        <w:t>Allegheny County Health Department</w:t>
      </w:r>
    </w:p>
    <w:p w14:paraId="01A154F7" w14:textId="3EEEE483" w:rsidR="002A1225" w:rsidRDefault="002A1225" w:rsidP="00532B00">
      <w:pPr>
        <w:spacing w:after="0"/>
        <w:rPr>
          <w:sz w:val="24"/>
          <w:szCs w:val="24"/>
        </w:rPr>
      </w:pPr>
      <w:r>
        <w:rPr>
          <w:sz w:val="24"/>
          <w:szCs w:val="24"/>
        </w:rPr>
        <w:t>Pittsburgh, Pennsy</w:t>
      </w:r>
      <w:ins w:id="6" w:author="Nathaniel Blecher" w:date="2018-05-11T15:12:00Z">
        <w:r w:rsidR="007807BF">
          <w:rPr>
            <w:sz w:val="24"/>
            <w:szCs w:val="24"/>
          </w:rPr>
          <w:t>lvania</w:t>
        </w:r>
      </w:ins>
      <w:del w:id="7" w:author="Nathaniel Blecher" w:date="2018-05-11T15:12:00Z">
        <w:r w:rsidDel="007807BF">
          <w:rPr>
            <w:sz w:val="24"/>
            <w:szCs w:val="24"/>
          </w:rPr>
          <w:delText>lania</w:delText>
        </w:r>
      </w:del>
    </w:p>
    <w:p w14:paraId="5C1787F7" w14:textId="77777777" w:rsidR="002A1225" w:rsidRDefault="002A1225" w:rsidP="00532B00">
      <w:pPr>
        <w:spacing w:after="0"/>
        <w:rPr>
          <w:sz w:val="24"/>
          <w:szCs w:val="24"/>
        </w:rPr>
      </w:pPr>
    </w:p>
    <w:p w14:paraId="0DC7F4F0" w14:textId="272A951D" w:rsidR="002A1225" w:rsidRDefault="00652CB5" w:rsidP="00532B00">
      <w:pPr>
        <w:spacing w:after="0"/>
        <w:rPr>
          <w:sz w:val="24"/>
          <w:szCs w:val="24"/>
        </w:rPr>
      </w:pPr>
      <w:r>
        <w:rPr>
          <w:sz w:val="24"/>
          <w:szCs w:val="24"/>
        </w:rPr>
        <w:t>Joel M. Haight</w:t>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r>
      <w:r w:rsidR="002A1225">
        <w:rPr>
          <w:sz w:val="24"/>
          <w:szCs w:val="24"/>
        </w:rPr>
        <w:tab/>
        <w:t>________________________</w:t>
      </w:r>
    </w:p>
    <w:p w14:paraId="4B0C455F" w14:textId="2C850BA0" w:rsidR="002A1225" w:rsidRDefault="00652CB5" w:rsidP="00532B00">
      <w:pPr>
        <w:spacing w:after="0"/>
        <w:rPr>
          <w:sz w:val="24"/>
          <w:szCs w:val="24"/>
        </w:rPr>
      </w:pPr>
      <w:r>
        <w:rPr>
          <w:sz w:val="24"/>
          <w:szCs w:val="24"/>
        </w:rPr>
        <w:t>Associate Professor</w:t>
      </w:r>
    </w:p>
    <w:p w14:paraId="714C87E8" w14:textId="4EE11D47" w:rsidR="002A1225" w:rsidRDefault="00652CB5" w:rsidP="00532B00">
      <w:pPr>
        <w:spacing w:after="0"/>
        <w:rPr>
          <w:sz w:val="24"/>
          <w:szCs w:val="24"/>
        </w:rPr>
      </w:pPr>
      <w:r>
        <w:rPr>
          <w:sz w:val="24"/>
          <w:szCs w:val="24"/>
        </w:rPr>
        <w:t>Industrial Engineering</w:t>
      </w:r>
    </w:p>
    <w:p w14:paraId="3D5E9BBB" w14:textId="27A74849" w:rsidR="002A1225" w:rsidRDefault="00652CB5" w:rsidP="00532B00">
      <w:pPr>
        <w:spacing w:after="0"/>
        <w:rPr>
          <w:sz w:val="24"/>
          <w:szCs w:val="24"/>
        </w:rPr>
      </w:pPr>
      <w:r>
        <w:rPr>
          <w:sz w:val="24"/>
          <w:szCs w:val="24"/>
        </w:rPr>
        <w:t>Swanson School of Engineering</w:t>
      </w:r>
    </w:p>
    <w:p w14:paraId="7869E022" w14:textId="54ADAB6E" w:rsidR="002A1225" w:rsidRPr="00D70C46" w:rsidRDefault="00652CB5" w:rsidP="00532B00">
      <w:pPr>
        <w:spacing w:after="0"/>
        <w:rPr>
          <w:sz w:val="24"/>
          <w:szCs w:val="24"/>
        </w:rPr>
      </w:pPr>
      <w:r>
        <w:rPr>
          <w:sz w:val="24"/>
          <w:szCs w:val="24"/>
        </w:rPr>
        <w:t>University of Pittsburgh</w:t>
      </w:r>
    </w:p>
    <w:p w14:paraId="3F9A6C8C" w14:textId="77777777" w:rsidR="00D8425E" w:rsidRDefault="00D8425E" w:rsidP="00D8425E">
      <w:pPr>
        <w:spacing w:after="0"/>
        <w:jc w:val="center"/>
        <w:rPr>
          <w:sz w:val="24"/>
          <w:szCs w:val="24"/>
        </w:rPr>
      </w:pPr>
    </w:p>
    <w:p w14:paraId="22430F21" w14:textId="77777777" w:rsidR="00D8425E" w:rsidRDefault="00D8425E" w:rsidP="00D8425E">
      <w:pPr>
        <w:spacing w:after="0"/>
        <w:jc w:val="center"/>
        <w:rPr>
          <w:sz w:val="24"/>
          <w:szCs w:val="24"/>
        </w:rPr>
      </w:pPr>
    </w:p>
    <w:p w14:paraId="01A8176B" w14:textId="77777777" w:rsidR="00D8425E" w:rsidRDefault="00D8425E" w:rsidP="00D8425E">
      <w:pPr>
        <w:spacing w:after="0"/>
        <w:jc w:val="center"/>
        <w:rPr>
          <w:sz w:val="24"/>
          <w:szCs w:val="24"/>
        </w:rPr>
      </w:pPr>
    </w:p>
    <w:p w14:paraId="289720B7" w14:textId="77777777" w:rsidR="00D8425E" w:rsidRDefault="00D8425E" w:rsidP="00D8425E">
      <w:pPr>
        <w:spacing w:after="0"/>
        <w:jc w:val="center"/>
        <w:rPr>
          <w:sz w:val="24"/>
          <w:szCs w:val="24"/>
        </w:rPr>
      </w:pPr>
    </w:p>
    <w:p w14:paraId="48CED2D7" w14:textId="77777777" w:rsidR="00D8425E" w:rsidRDefault="00D8425E" w:rsidP="00D8425E">
      <w:pPr>
        <w:spacing w:after="0"/>
        <w:jc w:val="center"/>
        <w:rPr>
          <w:sz w:val="24"/>
          <w:szCs w:val="24"/>
        </w:rPr>
      </w:pPr>
    </w:p>
    <w:p w14:paraId="417B5696" w14:textId="77777777" w:rsidR="00D8425E" w:rsidRDefault="00D8425E" w:rsidP="00D8425E">
      <w:pPr>
        <w:spacing w:after="0"/>
        <w:jc w:val="center"/>
        <w:rPr>
          <w:sz w:val="24"/>
          <w:szCs w:val="24"/>
        </w:rPr>
      </w:pPr>
    </w:p>
    <w:p w14:paraId="33B59DCC" w14:textId="77777777" w:rsidR="00D8425E" w:rsidRDefault="00D8425E" w:rsidP="00D8425E">
      <w:pPr>
        <w:spacing w:after="0"/>
        <w:jc w:val="center"/>
        <w:rPr>
          <w:sz w:val="24"/>
          <w:szCs w:val="24"/>
        </w:rPr>
      </w:pPr>
    </w:p>
    <w:p w14:paraId="597364C3" w14:textId="77777777" w:rsidR="00D8425E" w:rsidRDefault="00D8425E" w:rsidP="00D8425E">
      <w:pPr>
        <w:spacing w:after="0"/>
        <w:jc w:val="center"/>
        <w:rPr>
          <w:sz w:val="24"/>
          <w:szCs w:val="24"/>
        </w:rPr>
      </w:pPr>
    </w:p>
    <w:p w14:paraId="3AED7BE2" w14:textId="77777777" w:rsidR="00D8425E" w:rsidRDefault="00D8425E" w:rsidP="00D8425E">
      <w:pPr>
        <w:spacing w:after="0"/>
        <w:jc w:val="center"/>
        <w:rPr>
          <w:sz w:val="24"/>
          <w:szCs w:val="24"/>
        </w:rPr>
      </w:pPr>
    </w:p>
    <w:p w14:paraId="43B66E49" w14:textId="77777777" w:rsidR="00D8425E" w:rsidRDefault="00D8425E" w:rsidP="00D8425E">
      <w:pPr>
        <w:spacing w:after="0"/>
        <w:jc w:val="center"/>
        <w:rPr>
          <w:sz w:val="24"/>
          <w:szCs w:val="24"/>
        </w:rPr>
      </w:pPr>
    </w:p>
    <w:p w14:paraId="48B1B08C" w14:textId="77777777" w:rsidR="00D8425E" w:rsidRDefault="00D8425E" w:rsidP="00D8425E">
      <w:pPr>
        <w:spacing w:after="0"/>
        <w:jc w:val="center"/>
        <w:rPr>
          <w:sz w:val="24"/>
          <w:szCs w:val="24"/>
        </w:rPr>
      </w:pPr>
    </w:p>
    <w:p w14:paraId="63CED661" w14:textId="77777777" w:rsidR="00D8425E" w:rsidRDefault="00D8425E" w:rsidP="00D8425E">
      <w:pPr>
        <w:spacing w:after="0"/>
        <w:jc w:val="center"/>
        <w:rPr>
          <w:sz w:val="24"/>
          <w:szCs w:val="24"/>
        </w:rPr>
      </w:pPr>
    </w:p>
    <w:p w14:paraId="11033A2E" w14:textId="77777777" w:rsidR="00D8425E" w:rsidRDefault="00D8425E" w:rsidP="00D8425E">
      <w:pPr>
        <w:spacing w:after="0"/>
        <w:jc w:val="center"/>
        <w:rPr>
          <w:sz w:val="24"/>
          <w:szCs w:val="24"/>
        </w:rPr>
      </w:pPr>
    </w:p>
    <w:p w14:paraId="43DBC29D" w14:textId="77777777" w:rsidR="00D8425E" w:rsidRDefault="00D8425E" w:rsidP="00D8425E">
      <w:pPr>
        <w:spacing w:after="0"/>
        <w:jc w:val="center"/>
        <w:rPr>
          <w:sz w:val="24"/>
          <w:szCs w:val="24"/>
        </w:rPr>
      </w:pPr>
      <w:r>
        <w:rPr>
          <w:rFonts w:cstheme="minorHAnsi"/>
          <w:sz w:val="24"/>
          <w:szCs w:val="24"/>
        </w:rPr>
        <w:t>©</w:t>
      </w:r>
      <w:r>
        <w:rPr>
          <w:sz w:val="24"/>
          <w:szCs w:val="24"/>
        </w:rPr>
        <w:t xml:space="preserve"> Copyright 2018</w:t>
      </w:r>
    </w:p>
    <w:p w14:paraId="60C5DAF3" w14:textId="77777777" w:rsidR="00D8425E" w:rsidRDefault="00D8425E" w:rsidP="00D8425E">
      <w:pPr>
        <w:spacing w:after="0"/>
        <w:jc w:val="center"/>
        <w:rPr>
          <w:sz w:val="24"/>
          <w:szCs w:val="24"/>
        </w:rPr>
      </w:pPr>
      <w:r>
        <w:rPr>
          <w:sz w:val="24"/>
          <w:szCs w:val="24"/>
        </w:rPr>
        <w:t>Landis Powell</w:t>
      </w:r>
    </w:p>
    <w:p w14:paraId="216D74EB" w14:textId="77777777" w:rsidR="00D8425E" w:rsidRDefault="00D8425E">
      <w:pPr>
        <w:rPr>
          <w:sz w:val="24"/>
          <w:szCs w:val="24"/>
        </w:rPr>
      </w:pPr>
      <w:r>
        <w:rPr>
          <w:sz w:val="24"/>
          <w:szCs w:val="24"/>
        </w:rPr>
        <w:br w:type="page"/>
      </w:r>
    </w:p>
    <w:p w14:paraId="7F2B30A3" w14:textId="77777777" w:rsidR="00D8425E" w:rsidRDefault="009F1665" w:rsidP="009F1665">
      <w:pPr>
        <w:spacing w:after="0"/>
        <w:jc w:val="right"/>
        <w:rPr>
          <w:sz w:val="24"/>
          <w:szCs w:val="24"/>
        </w:rPr>
      </w:pPr>
      <w:r>
        <w:rPr>
          <w:sz w:val="24"/>
          <w:szCs w:val="24"/>
        </w:rPr>
        <w:lastRenderedPageBreak/>
        <w:t>James Peterson, MPH</w:t>
      </w:r>
    </w:p>
    <w:p w14:paraId="36F5D22E" w14:textId="77777777" w:rsidR="009F1665" w:rsidRDefault="009F1665" w:rsidP="009F1665">
      <w:pPr>
        <w:spacing w:after="0"/>
        <w:jc w:val="right"/>
        <w:rPr>
          <w:sz w:val="24"/>
          <w:szCs w:val="24"/>
        </w:rPr>
      </w:pPr>
    </w:p>
    <w:p w14:paraId="0F8CF705" w14:textId="77777777" w:rsidR="009F1665" w:rsidRPr="00D8425E" w:rsidRDefault="009F1665" w:rsidP="009F1665">
      <w:pPr>
        <w:spacing w:after="0"/>
        <w:jc w:val="center"/>
        <w:rPr>
          <w:sz w:val="24"/>
          <w:szCs w:val="24"/>
        </w:rPr>
      </w:pPr>
    </w:p>
    <w:p w14:paraId="2DED3928" w14:textId="77777777" w:rsidR="009F1665" w:rsidRPr="00304481" w:rsidRDefault="009F1665" w:rsidP="009F1665">
      <w:pPr>
        <w:jc w:val="center"/>
        <w:rPr>
          <w:b/>
          <w:sz w:val="24"/>
          <w:szCs w:val="24"/>
        </w:rPr>
      </w:pPr>
      <w:r w:rsidRPr="00304481">
        <w:rPr>
          <w:b/>
          <w:sz w:val="24"/>
          <w:szCs w:val="24"/>
        </w:rPr>
        <w:t>SPATIAL MODELING OF THE SOCIAL AND ENVIRONMENTAL FACTORS</w:t>
      </w:r>
    </w:p>
    <w:p w14:paraId="00B6922B" w14:textId="77777777" w:rsidR="009F1665" w:rsidRPr="00304481" w:rsidRDefault="009F1665" w:rsidP="009F1665">
      <w:pPr>
        <w:jc w:val="center"/>
        <w:rPr>
          <w:b/>
          <w:sz w:val="24"/>
          <w:szCs w:val="24"/>
        </w:rPr>
      </w:pPr>
      <w:r w:rsidRPr="00304481">
        <w:rPr>
          <w:b/>
          <w:sz w:val="24"/>
          <w:szCs w:val="24"/>
        </w:rPr>
        <w:t>ASSOCIATED WITH THE PITTSBURGH MOSQUITO POPULATION</w:t>
      </w:r>
    </w:p>
    <w:p w14:paraId="77123EE7" w14:textId="77777777" w:rsidR="009F1665" w:rsidRDefault="009F1665" w:rsidP="009F1665">
      <w:pPr>
        <w:jc w:val="center"/>
        <w:rPr>
          <w:sz w:val="24"/>
          <w:szCs w:val="24"/>
        </w:rPr>
      </w:pPr>
    </w:p>
    <w:p w14:paraId="12042878" w14:textId="77777777" w:rsidR="009F1665" w:rsidRDefault="009F1665" w:rsidP="009F1665">
      <w:pPr>
        <w:jc w:val="center"/>
        <w:rPr>
          <w:sz w:val="24"/>
          <w:szCs w:val="24"/>
        </w:rPr>
      </w:pPr>
      <w:r>
        <w:rPr>
          <w:sz w:val="24"/>
          <w:szCs w:val="24"/>
        </w:rPr>
        <w:t>Landis Powell, MPH</w:t>
      </w:r>
    </w:p>
    <w:p w14:paraId="44914F0C" w14:textId="77777777" w:rsidR="009F1665" w:rsidRDefault="009F1665" w:rsidP="009F1665">
      <w:pPr>
        <w:jc w:val="center"/>
        <w:rPr>
          <w:sz w:val="24"/>
          <w:szCs w:val="24"/>
        </w:rPr>
      </w:pPr>
      <w:r>
        <w:rPr>
          <w:sz w:val="24"/>
          <w:szCs w:val="24"/>
        </w:rPr>
        <w:t>University of Pittsburgh, 2018</w:t>
      </w:r>
    </w:p>
    <w:p w14:paraId="159255D4" w14:textId="77777777" w:rsidR="009F1665" w:rsidRDefault="009F1665" w:rsidP="009F1665">
      <w:pPr>
        <w:jc w:val="center"/>
        <w:rPr>
          <w:sz w:val="24"/>
          <w:szCs w:val="24"/>
        </w:rPr>
      </w:pPr>
    </w:p>
    <w:p w14:paraId="29F37105" w14:textId="77777777" w:rsidR="006656C3" w:rsidRDefault="009F1665" w:rsidP="009F1665">
      <w:pPr>
        <w:rPr>
          <w:rFonts w:cstheme="minorHAnsi"/>
          <w:sz w:val="24"/>
          <w:szCs w:val="24"/>
        </w:rPr>
      </w:pPr>
      <w:r>
        <w:rPr>
          <w:rFonts w:cstheme="minorHAnsi"/>
          <w:sz w:val="24"/>
          <w:szCs w:val="24"/>
        </w:rPr>
        <w:t>ABSTRACT</w:t>
      </w:r>
    </w:p>
    <w:p w14:paraId="7B439FD5" w14:textId="77777777" w:rsidR="006656C3" w:rsidRPr="009F1665" w:rsidRDefault="006656C3" w:rsidP="009F1665">
      <w:pPr>
        <w:rPr>
          <w:rFonts w:cstheme="minorHAnsi"/>
          <w:sz w:val="24"/>
          <w:szCs w:val="24"/>
        </w:rPr>
      </w:pPr>
    </w:p>
    <w:p w14:paraId="6C57B878" w14:textId="4CE7139D" w:rsidR="008A065A" w:rsidRDefault="009F1665" w:rsidP="006656C3">
      <w:pPr>
        <w:spacing w:line="480" w:lineRule="auto"/>
        <w:ind w:firstLine="720"/>
        <w:rPr>
          <w:rFonts w:cstheme="minorHAnsi"/>
          <w:color w:val="000000"/>
          <w:sz w:val="24"/>
          <w:szCs w:val="24"/>
        </w:rPr>
      </w:pPr>
      <w:r w:rsidRPr="009F1665">
        <w:rPr>
          <w:rFonts w:cstheme="minorHAnsi"/>
          <w:color w:val="000000"/>
          <w:sz w:val="24"/>
          <w:szCs w:val="24"/>
        </w:rPr>
        <w:t>Mosquito-vectored pathogens are responsible for devastating human diseases, such as Zika</w:t>
      </w:r>
      <w:r w:rsidR="00830835">
        <w:rPr>
          <w:rFonts w:cstheme="minorHAnsi"/>
          <w:color w:val="000000"/>
          <w:sz w:val="24"/>
          <w:szCs w:val="24"/>
        </w:rPr>
        <w:t xml:space="preserve"> virus</w:t>
      </w:r>
      <w:r w:rsidR="001A695E">
        <w:rPr>
          <w:rFonts w:cstheme="minorHAnsi"/>
          <w:color w:val="000000"/>
          <w:sz w:val="24"/>
          <w:szCs w:val="24"/>
        </w:rPr>
        <w:t>, West Nile Virus (WNV) and D</w:t>
      </w:r>
      <w:r w:rsidRPr="009F1665">
        <w:rPr>
          <w:rFonts w:cstheme="minorHAnsi"/>
          <w:color w:val="000000"/>
          <w:sz w:val="24"/>
          <w:szCs w:val="24"/>
        </w:rPr>
        <w:t xml:space="preserve">engue </w:t>
      </w:r>
      <w:r w:rsidR="001A695E">
        <w:rPr>
          <w:rFonts w:cstheme="minorHAnsi"/>
          <w:color w:val="000000"/>
          <w:sz w:val="24"/>
          <w:szCs w:val="24"/>
        </w:rPr>
        <w:t>virus</w:t>
      </w:r>
      <w:r w:rsidRPr="009F1665">
        <w:rPr>
          <w:rFonts w:cstheme="minorHAnsi"/>
          <w:color w:val="000000"/>
          <w:sz w:val="24"/>
          <w:szCs w:val="24"/>
        </w:rPr>
        <w:t>. Zika has gained national attention in recent years because it can lead to birth defects if a woman is infected during her pregnancy. Because no vaccine exists to prevent or treat Zika, mosquito control is the most effective way to prevent this virus. Expectedly, concern for such diseases and their ability to spread within the United States has increased as mosquito habitats expand towards the East Coast due to climate change and increased temperatures. Baltimore, MD and Washington, DC have conducted studies in order to compare the density of mosquito habitat and pupae production across neighborhoods with varying poverty levels. No such research has examined mosquito prevalence in Pittsburgh</w:t>
      </w:r>
      <w:r w:rsidR="00830835">
        <w:rPr>
          <w:rFonts w:cstheme="minorHAnsi"/>
          <w:color w:val="000000"/>
          <w:sz w:val="24"/>
          <w:szCs w:val="24"/>
        </w:rPr>
        <w:t>, PA</w:t>
      </w:r>
      <w:r w:rsidRPr="009F1665">
        <w:rPr>
          <w:rFonts w:cstheme="minorHAnsi"/>
          <w:color w:val="000000"/>
          <w:sz w:val="24"/>
          <w:szCs w:val="24"/>
        </w:rPr>
        <w:t xml:space="preserve"> in relation to the population’s demographics or the physical environment. Improved knowledge of the social factors contributing to mosquito prevalence, such as poverty level and race and ethnicity,</w:t>
      </w:r>
      <w:r w:rsidR="00AB236F">
        <w:rPr>
          <w:rFonts w:cstheme="minorHAnsi"/>
          <w:color w:val="000000"/>
          <w:sz w:val="24"/>
          <w:szCs w:val="24"/>
        </w:rPr>
        <w:t xml:space="preserve"> has public health relevance because it</w:t>
      </w:r>
      <w:r w:rsidRPr="009F1665">
        <w:rPr>
          <w:rFonts w:cstheme="minorHAnsi"/>
          <w:color w:val="000000"/>
          <w:sz w:val="24"/>
          <w:szCs w:val="24"/>
        </w:rPr>
        <w:t xml:space="preserve"> is </w:t>
      </w:r>
      <w:r w:rsidR="001A695E">
        <w:rPr>
          <w:rFonts w:cstheme="minorHAnsi"/>
          <w:color w:val="000000"/>
          <w:sz w:val="24"/>
          <w:szCs w:val="24"/>
        </w:rPr>
        <w:t>necessary</w:t>
      </w:r>
      <w:r w:rsidRPr="009F1665">
        <w:rPr>
          <w:rFonts w:cstheme="minorHAnsi"/>
          <w:color w:val="000000"/>
          <w:sz w:val="24"/>
          <w:szCs w:val="24"/>
        </w:rPr>
        <w:t xml:space="preserve"> for effective mosquito control in</w:t>
      </w:r>
      <w:r w:rsidR="001A695E">
        <w:rPr>
          <w:rFonts w:cstheme="minorHAnsi"/>
          <w:color w:val="000000"/>
          <w:sz w:val="24"/>
          <w:szCs w:val="24"/>
        </w:rPr>
        <w:t xml:space="preserve"> urban environments. Pittsburgh-</w:t>
      </w:r>
      <w:r w:rsidRPr="009F1665">
        <w:rPr>
          <w:rFonts w:cstheme="minorHAnsi"/>
          <w:color w:val="000000"/>
          <w:sz w:val="24"/>
          <w:szCs w:val="24"/>
        </w:rPr>
        <w:t>specific spatial data analysis and mapping will provide a better understanding of where mosquitoes lay their eggs, which will be helpful to the city when deciding how and where to concentrate their efforts. The number of mosquito eggs laid (2016-2017) were mapped against</w:t>
      </w:r>
      <w:r w:rsidR="001A695E">
        <w:rPr>
          <w:rFonts w:cstheme="minorHAnsi"/>
          <w:color w:val="000000"/>
          <w:sz w:val="24"/>
          <w:szCs w:val="24"/>
        </w:rPr>
        <w:t xml:space="preserve"> several factors, including:</w:t>
      </w:r>
      <w:r w:rsidRPr="009F1665">
        <w:rPr>
          <w:rFonts w:cstheme="minorHAnsi"/>
          <w:color w:val="000000"/>
          <w:sz w:val="24"/>
          <w:szCs w:val="24"/>
        </w:rPr>
        <w:t xml:space="preserve"> percent poverty and different ethnicities and races, public pools, highways, playgrounds</w:t>
      </w:r>
      <w:r w:rsidR="001A695E">
        <w:rPr>
          <w:rFonts w:cstheme="minorHAnsi"/>
          <w:color w:val="000000"/>
          <w:sz w:val="24"/>
          <w:szCs w:val="24"/>
        </w:rPr>
        <w:t>,</w:t>
      </w:r>
      <w:r w:rsidRPr="009F1665">
        <w:rPr>
          <w:rFonts w:cstheme="minorHAnsi"/>
          <w:color w:val="000000"/>
          <w:sz w:val="24"/>
          <w:szCs w:val="24"/>
        </w:rPr>
        <w:t xml:space="preserve"> and other factors thought to be correlated with mosquito prevalence. Clustering of mosquito eggs and statistical relationships were determined using</w:t>
      </w:r>
      <w:r w:rsidR="001A695E">
        <w:rPr>
          <w:rFonts w:cstheme="minorHAnsi"/>
          <w:color w:val="000000"/>
          <w:sz w:val="24"/>
          <w:szCs w:val="24"/>
        </w:rPr>
        <w:t xml:space="preserve"> the spatial analysis program</w:t>
      </w:r>
      <w:r w:rsidRPr="009F1665">
        <w:rPr>
          <w:rFonts w:cstheme="minorHAnsi"/>
          <w:color w:val="000000"/>
          <w:sz w:val="24"/>
          <w:szCs w:val="24"/>
        </w:rPr>
        <w:t xml:space="preserve"> Geoda. Pittsburgh’s lower income residents were found to be at greater risk of exposure to </w:t>
      </w:r>
      <w:r w:rsidR="001A695E">
        <w:rPr>
          <w:rFonts w:cstheme="minorHAnsi"/>
          <w:color w:val="000000"/>
          <w:sz w:val="24"/>
          <w:szCs w:val="24"/>
        </w:rPr>
        <w:t>mosquito-</w:t>
      </w:r>
      <w:r w:rsidRPr="009F1665">
        <w:rPr>
          <w:rFonts w:cstheme="minorHAnsi"/>
          <w:color w:val="000000"/>
          <w:sz w:val="24"/>
          <w:szCs w:val="24"/>
        </w:rPr>
        <w:t>disease vectors</w:t>
      </w:r>
      <w:r w:rsidR="001A695E">
        <w:rPr>
          <w:rFonts w:cstheme="minorHAnsi"/>
          <w:color w:val="000000"/>
          <w:sz w:val="24"/>
          <w:szCs w:val="24"/>
        </w:rPr>
        <w:t>;</w:t>
      </w:r>
      <w:r w:rsidRPr="009F1665">
        <w:rPr>
          <w:rFonts w:cstheme="minorHAnsi"/>
          <w:color w:val="000000"/>
          <w:sz w:val="24"/>
          <w:szCs w:val="24"/>
        </w:rPr>
        <w:t xml:space="preserve"> census tracts with a higher percent of black people and other minorities tended to host mosquito traps with a higher number of eggs. </w:t>
      </w:r>
      <w:r w:rsidR="001A695E">
        <w:rPr>
          <w:rFonts w:cstheme="minorHAnsi"/>
          <w:color w:val="000000"/>
          <w:sz w:val="24"/>
          <w:szCs w:val="24"/>
        </w:rPr>
        <w:t>From</w:t>
      </w:r>
      <w:r w:rsidRPr="009F1665">
        <w:rPr>
          <w:rFonts w:cstheme="minorHAnsi"/>
          <w:color w:val="000000"/>
          <w:sz w:val="24"/>
          <w:szCs w:val="24"/>
        </w:rPr>
        <w:t xml:space="preserve"> these results,</w:t>
      </w:r>
      <w:r w:rsidR="001A695E">
        <w:rPr>
          <w:rFonts w:cstheme="minorHAnsi"/>
          <w:color w:val="000000"/>
          <w:sz w:val="24"/>
          <w:szCs w:val="24"/>
        </w:rPr>
        <w:t xml:space="preserve"> we infer that Pittsburgh’s lower income residents</w:t>
      </w:r>
      <w:r w:rsidRPr="009F1665">
        <w:rPr>
          <w:rFonts w:cstheme="minorHAnsi"/>
          <w:color w:val="000000"/>
          <w:sz w:val="24"/>
          <w:szCs w:val="24"/>
        </w:rPr>
        <w:t xml:space="preserve"> may be at greater risk for mosquito-vectored diseases. Public health officials should focus their efforts on spraying these identified areas and educating these community members on different ways to reduce the mosquito population and protect </w:t>
      </w:r>
      <w:commentRangeStart w:id="8"/>
      <w:r w:rsidRPr="009F1665">
        <w:rPr>
          <w:rFonts w:cstheme="minorHAnsi"/>
          <w:color w:val="000000"/>
          <w:sz w:val="24"/>
          <w:szCs w:val="24"/>
        </w:rPr>
        <w:t>themselves</w:t>
      </w:r>
      <w:commentRangeEnd w:id="8"/>
      <w:r w:rsidR="008303BE">
        <w:rPr>
          <w:rStyle w:val="CommentReference"/>
        </w:rPr>
        <w:commentReference w:id="8"/>
      </w:r>
      <w:r w:rsidRPr="009F1665">
        <w:rPr>
          <w:rFonts w:cstheme="minorHAnsi"/>
          <w:color w:val="000000"/>
          <w:sz w:val="24"/>
          <w:szCs w:val="24"/>
        </w:rPr>
        <w:t>.</w:t>
      </w:r>
    </w:p>
    <w:p w14:paraId="7C4CCACD" w14:textId="77777777" w:rsidR="008A065A" w:rsidRDefault="008A065A">
      <w:pPr>
        <w:rPr>
          <w:rFonts w:cstheme="minorHAnsi"/>
          <w:color w:val="000000"/>
          <w:sz w:val="24"/>
          <w:szCs w:val="24"/>
        </w:rPr>
      </w:pPr>
      <w:r>
        <w:rPr>
          <w:rFonts w:cstheme="minorHAnsi"/>
          <w:color w:val="000000"/>
          <w:sz w:val="24"/>
          <w:szCs w:val="24"/>
        </w:rPr>
        <w:br w:type="page"/>
      </w:r>
    </w:p>
    <w:p w14:paraId="290D1A61" w14:textId="1A90FFC0" w:rsidR="00960AFF" w:rsidRDefault="00960AFF" w:rsidP="00960AFF">
      <w:pPr>
        <w:spacing w:line="480" w:lineRule="auto"/>
        <w:jc w:val="center"/>
        <w:rPr>
          <w:rFonts w:cstheme="minorHAnsi"/>
          <w:sz w:val="24"/>
          <w:szCs w:val="24"/>
        </w:rPr>
      </w:pPr>
      <w:r>
        <w:rPr>
          <w:rFonts w:cstheme="minorHAnsi"/>
          <w:sz w:val="24"/>
          <w:szCs w:val="24"/>
        </w:rPr>
        <w:t>TABLE OF CONTENTS</w:t>
      </w:r>
    </w:p>
    <w:p w14:paraId="4CCC7003" w14:textId="77777777" w:rsidR="00960AFF" w:rsidRDefault="00960AFF" w:rsidP="00960AFF">
      <w:pPr>
        <w:spacing w:line="480" w:lineRule="auto"/>
        <w:rPr>
          <w:rFonts w:cstheme="minorHAnsi"/>
          <w:sz w:val="24"/>
          <w:szCs w:val="24"/>
        </w:rPr>
      </w:pPr>
      <w:r>
        <w:rPr>
          <w:rFonts w:cstheme="minorHAnsi"/>
          <w:sz w:val="24"/>
          <w:szCs w:val="24"/>
        </w:rPr>
        <w:t>ACKNOWLEDGMENTS</w:t>
      </w:r>
      <w:r w:rsidR="001E5F98">
        <w:rPr>
          <w:rFonts w:cstheme="minorHAnsi"/>
          <w:sz w:val="24"/>
          <w:szCs w:val="24"/>
        </w:rPr>
        <w:t xml:space="preserve"> ………………………………………………………………………………</w:t>
      </w:r>
      <w:r w:rsidR="00EE3903">
        <w:rPr>
          <w:rFonts w:cstheme="minorHAnsi"/>
          <w:sz w:val="24"/>
          <w:szCs w:val="24"/>
        </w:rPr>
        <w:t>..</w:t>
      </w:r>
      <w:r w:rsidR="001E5F98">
        <w:rPr>
          <w:rFonts w:cstheme="minorHAnsi"/>
          <w:sz w:val="24"/>
          <w:szCs w:val="24"/>
        </w:rPr>
        <w:t>………………..…………</w:t>
      </w:r>
      <w:r w:rsidR="00FC1B2B">
        <w:rPr>
          <w:rFonts w:cstheme="minorHAnsi"/>
          <w:sz w:val="24"/>
          <w:szCs w:val="24"/>
        </w:rPr>
        <w:t>.</w:t>
      </w:r>
      <w:r w:rsidR="006C7207">
        <w:rPr>
          <w:rFonts w:cstheme="minorHAnsi"/>
          <w:sz w:val="24"/>
          <w:szCs w:val="24"/>
        </w:rPr>
        <w:t xml:space="preserve"> ix</w:t>
      </w:r>
    </w:p>
    <w:p w14:paraId="59F21235" w14:textId="6F401090" w:rsidR="00960AFF" w:rsidRDefault="00960AFF" w:rsidP="00960AFF">
      <w:pPr>
        <w:spacing w:line="480" w:lineRule="auto"/>
        <w:rPr>
          <w:rFonts w:cstheme="minorHAnsi"/>
          <w:sz w:val="24"/>
          <w:szCs w:val="24"/>
        </w:rPr>
      </w:pPr>
      <w:r>
        <w:rPr>
          <w:rFonts w:cstheme="minorHAnsi"/>
          <w:sz w:val="24"/>
          <w:szCs w:val="24"/>
        </w:rPr>
        <w:t>INTRODUCTION</w:t>
      </w:r>
      <w:r w:rsidR="0094479C">
        <w:rPr>
          <w:rFonts w:cstheme="minorHAnsi"/>
          <w:sz w:val="24"/>
          <w:szCs w:val="24"/>
        </w:rPr>
        <w:t xml:space="preserve"> ………………………………………………………………………………………………………</w:t>
      </w:r>
      <w:r w:rsidR="00EE3903">
        <w:rPr>
          <w:rFonts w:cstheme="minorHAnsi"/>
          <w:sz w:val="24"/>
          <w:szCs w:val="24"/>
        </w:rPr>
        <w:t>…</w:t>
      </w:r>
      <w:r w:rsidR="00E86C50">
        <w:rPr>
          <w:rFonts w:cstheme="minorHAnsi"/>
          <w:sz w:val="24"/>
          <w:szCs w:val="24"/>
        </w:rPr>
        <w:t>…………….. 1</w:t>
      </w:r>
      <w:r w:rsidR="00C45E60">
        <w:rPr>
          <w:rFonts w:cstheme="minorHAnsi"/>
          <w:sz w:val="24"/>
          <w:szCs w:val="24"/>
        </w:rPr>
        <w:t xml:space="preserve"> </w:t>
      </w:r>
    </w:p>
    <w:p w14:paraId="36B16368" w14:textId="2DDBECAB" w:rsidR="00617DB9" w:rsidRDefault="00617DB9" w:rsidP="00960AFF">
      <w:pPr>
        <w:spacing w:line="480" w:lineRule="auto"/>
        <w:rPr>
          <w:rFonts w:cstheme="minorHAnsi"/>
          <w:sz w:val="24"/>
          <w:szCs w:val="24"/>
        </w:rPr>
      </w:pPr>
      <w:r>
        <w:rPr>
          <w:rFonts w:cstheme="minorHAnsi"/>
          <w:sz w:val="24"/>
          <w:szCs w:val="24"/>
        </w:rPr>
        <w:tab/>
      </w:r>
      <w:r w:rsidR="00FC1B2B">
        <w:rPr>
          <w:rFonts w:cstheme="minorHAnsi"/>
          <w:sz w:val="24"/>
          <w:szCs w:val="24"/>
        </w:rPr>
        <w:t>Mosquito-Borne Diseases and Public Health ……………………………………………</w:t>
      </w:r>
      <w:r w:rsidR="00EE3903">
        <w:rPr>
          <w:rFonts w:cstheme="minorHAnsi"/>
          <w:sz w:val="24"/>
          <w:szCs w:val="24"/>
        </w:rPr>
        <w:t>………</w:t>
      </w:r>
      <w:r w:rsidR="00FC1B2B">
        <w:rPr>
          <w:rFonts w:cstheme="minorHAnsi"/>
          <w:sz w:val="24"/>
          <w:szCs w:val="24"/>
        </w:rPr>
        <w:t>……………</w:t>
      </w:r>
      <w:r w:rsidR="00E86C50">
        <w:rPr>
          <w:rFonts w:cstheme="minorHAnsi"/>
          <w:sz w:val="24"/>
          <w:szCs w:val="24"/>
        </w:rPr>
        <w:t xml:space="preserve"> 1</w:t>
      </w:r>
    </w:p>
    <w:p w14:paraId="4E3F52B0" w14:textId="0632859F" w:rsidR="00FC1B2B" w:rsidRDefault="00FC1B2B" w:rsidP="00960AFF">
      <w:pPr>
        <w:spacing w:line="480" w:lineRule="auto"/>
        <w:rPr>
          <w:rFonts w:cstheme="minorHAnsi"/>
          <w:sz w:val="24"/>
          <w:szCs w:val="24"/>
        </w:rPr>
      </w:pPr>
      <w:r>
        <w:rPr>
          <w:rFonts w:cstheme="minorHAnsi"/>
          <w:sz w:val="24"/>
          <w:szCs w:val="24"/>
        </w:rPr>
        <w:tab/>
        <w:t>QGIS and Public Health ……………………………………………………………………………</w:t>
      </w:r>
      <w:r w:rsidR="00EE3903">
        <w:rPr>
          <w:rFonts w:cstheme="minorHAnsi"/>
          <w:sz w:val="24"/>
          <w:szCs w:val="24"/>
        </w:rPr>
        <w:t>……..</w:t>
      </w:r>
      <w:r>
        <w:rPr>
          <w:rFonts w:cstheme="minorHAnsi"/>
          <w:sz w:val="24"/>
          <w:szCs w:val="24"/>
        </w:rPr>
        <w:t>…………</w:t>
      </w:r>
      <w:r w:rsidR="00E86C50">
        <w:rPr>
          <w:rFonts w:cstheme="minorHAnsi"/>
          <w:sz w:val="24"/>
          <w:szCs w:val="24"/>
        </w:rPr>
        <w:t>.</w:t>
      </w:r>
      <w:r>
        <w:rPr>
          <w:rFonts w:cstheme="minorHAnsi"/>
          <w:sz w:val="24"/>
          <w:szCs w:val="24"/>
        </w:rPr>
        <w:t>…</w:t>
      </w:r>
      <w:r w:rsidR="00E86C50">
        <w:rPr>
          <w:rFonts w:cstheme="minorHAnsi"/>
          <w:sz w:val="24"/>
          <w:szCs w:val="24"/>
        </w:rPr>
        <w:t xml:space="preserve"> 2</w:t>
      </w:r>
    </w:p>
    <w:p w14:paraId="6E5415D5" w14:textId="26307FEE" w:rsidR="00960AFF" w:rsidRDefault="00960AFF" w:rsidP="00960AFF">
      <w:pPr>
        <w:spacing w:line="480" w:lineRule="auto"/>
        <w:rPr>
          <w:rFonts w:cstheme="minorHAnsi"/>
          <w:sz w:val="24"/>
          <w:szCs w:val="24"/>
        </w:rPr>
      </w:pPr>
      <w:r>
        <w:rPr>
          <w:rFonts w:cstheme="minorHAnsi"/>
          <w:sz w:val="24"/>
          <w:szCs w:val="24"/>
        </w:rPr>
        <w:t>LITERATURE REVIEW</w:t>
      </w:r>
      <w:r w:rsidR="0094479C">
        <w:rPr>
          <w:rFonts w:cstheme="minorHAnsi"/>
          <w:sz w:val="24"/>
          <w:szCs w:val="24"/>
        </w:rPr>
        <w:t xml:space="preserve"> ……………</w:t>
      </w:r>
      <w:r w:rsidR="00EE3903">
        <w:rPr>
          <w:rFonts w:cstheme="minorHAnsi"/>
          <w:sz w:val="24"/>
          <w:szCs w:val="24"/>
        </w:rPr>
        <w:t>………</w:t>
      </w:r>
      <w:r w:rsidR="0094479C">
        <w:rPr>
          <w:rFonts w:cstheme="minorHAnsi"/>
          <w:sz w:val="24"/>
          <w:szCs w:val="24"/>
        </w:rPr>
        <w:t>…………………</w:t>
      </w:r>
      <w:r w:rsidR="00E86C50">
        <w:rPr>
          <w:rFonts w:cstheme="minorHAnsi"/>
          <w:sz w:val="24"/>
          <w:szCs w:val="24"/>
        </w:rPr>
        <w:t>…………………………………………………………………..…… 4</w:t>
      </w:r>
    </w:p>
    <w:p w14:paraId="2AD67BCD" w14:textId="528B1427" w:rsidR="00FC1B2B" w:rsidRDefault="00FC1B2B" w:rsidP="00960AFF">
      <w:pPr>
        <w:spacing w:line="480" w:lineRule="auto"/>
        <w:rPr>
          <w:rFonts w:cstheme="minorHAnsi"/>
          <w:sz w:val="24"/>
          <w:szCs w:val="24"/>
        </w:rPr>
      </w:pPr>
      <w:r>
        <w:rPr>
          <w:rFonts w:cstheme="minorHAnsi"/>
          <w:sz w:val="24"/>
          <w:szCs w:val="24"/>
        </w:rPr>
        <w:tab/>
        <w:t>Sociodemographic Variables Impact on Mosquito Prevalence …………</w:t>
      </w:r>
      <w:r w:rsidR="00EE3903">
        <w:rPr>
          <w:rFonts w:cstheme="minorHAnsi"/>
          <w:sz w:val="24"/>
          <w:szCs w:val="24"/>
        </w:rPr>
        <w:t>……</w:t>
      </w:r>
      <w:r w:rsidR="00E86C50">
        <w:rPr>
          <w:rFonts w:cstheme="minorHAnsi"/>
          <w:sz w:val="24"/>
          <w:szCs w:val="24"/>
        </w:rPr>
        <w:t>..</w:t>
      </w:r>
      <w:r w:rsidR="00EE3903">
        <w:rPr>
          <w:rFonts w:cstheme="minorHAnsi"/>
          <w:sz w:val="24"/>
          <w:szCs w:val="24"/>
        </w:rPr>
        <w:t>…….</w:t>
      </w:r>
      <w:r>
        <w:rPr>
          <w:rFonts w:cstheme="minorHAnsi"/>
          <w:sz w:val="24"/>
          <w:szCs w:val="24"/>
        </w:rPr>
        <w:t>……………..</w:t>
      </w:r>
      <w:r w:rsidR="00E86C50">
        <w:rPr>
          <w:rFonts w:cstheme="minorHAnsi"/>
          <w:sz w:val="24"/>
          <w:szCs w:val="24"/>
        </w:rPr>
        <w:t xml:space="preserve"> 5</w:t>
      </w:r>
    </w:p>
    <w:p w14:paraId="01581ED9" w14:textId="47B01DB9" w:rsidR="00FC1B2B" w:rsidRDefault="00FC1B2B" w:rsidP="00960AFF">
      <w:pPr>
        <w:spacing w:line="480" w:lineRule="auto"/>
        <w:rPr>
          <w:rFonts w:cstheme="minorHAnsi"/>
          <w:sz w:val="24"/>
          <w:szCs w:val="24"/>
        </w:rPr>
      </w:pPr>
      <w:r>
        <w:rPr>
          <w:rFonts w:cstheme="minorHAnsi"/>
          <w:sz w:val="24"/>
          <w:szCs w:val="24"/>
        </w:rPr>
        <w:tab/>
        <w:t>Stagnant Water as Mosquito Breeding Grounds</w:t>
      </w:r>
      <w:r w:rsidR="0094479C">
        <w:rPr>
          <w:rFonts w:cstheme="minorHAnsi"/>
          <w:sz w:val="24"/>
          <w:szCs w:val="24"/>
        </w:rPr>
        <w:t xml:space="preserve"> ………………………………………</w:t>
      </w:r>
      <w:r w:rsidR="00EE3903">
        <w:rPr>
          <w:rFonts w:cstheme="minorHAnsi"/>
          <w:sz w:val="24"/>
          <w:szCs w:val="24"/>
        </w:rPr>
        <w:t>…………</w:t>
      </w:r>
      <w:r w:rsidR="003C73C2">
        <w:rPr>
          <w:rFonts w:cstheme="minorHAnsi"/>
          <w:sz w:val="24"/>
          <w:szCs w:val="24"/>
        </w:rPr>
        <w:t>.</w:t>
      </w:r>
      <w:r w:rsidR="00EE3903">
        <w:rPr>
          <w:rFonts w:cstheme="minorHAnsi"/>
          <w:sz w:val="24"/>
          <w:szCs w:val="24"/>
        </w:rPr>
        <w:t>.</w:t>
      </w:r>
      <w:r w:rsidR="00E86C50">
        <w:rPr>
          <w:rFonts w:cstheme="minorHAnsi"/>
          <w:sz w:val="24"/>
          <w:szCs w:val="24"/>
        </w:rPr>
        <w:t>……… 6</w:t>
      </w:r>
    </w:p>
    <w:p w14:paraId="2CA4273A" w14:textId="39B548C7" w:rsidR="00FC1B2B" w:rsidRDefault="00FC1B2B" w:rsidP="00960AFF">
      <w:pPr>
        <w:spacing w:line="480" w:lineRule="auto"/>
        <w:rPr>
          <w:rFonts w:cstheme="minorHAnsi"/>
          <w:sz w:val="24"/>
          <w:szCs w:val="24"/>
        </w:rPr>
      </w:pPr>
      <w:r>
        <w:rPr>
          <w:rFonts w:cstheme="minorHAnsi"/>
          <w:sz w:val="24"/>
          <w:szCs w:val="24"/>
        </w:rPr>
        <w:tab/>
        <w:t>What do Playgrounds and Auto Body Shops Have in Common</w:t>
      </w:r>
      <w:r w:rsidR="000F0F18">
        <w:rPr>
          <w:rFonts w:cstheme="minorHAnsi"/>
          <w:sz w:val="24"/>
          <w:szCs w:val="24"/>
        </w:rPr>
        <w:t>?</w:t>
      </w:r>
      <w:r>
        <w:rPr>
          <w:rFonts w:cstheme="minorHAnsi"/>
          <w:sz w:val="24"/>
          <w:szCs w:val="24"/>
        </w:rPr>
        <w:t xml:space="preserve"> ……</w:t>
      </w:r>
      <w:r w:rsidR="00EE3903">
        <w:rPr>
          <w:rFonts w:cstheme="minorHAnsi"/>
          <w:sz w:val="24"/>
          <w:szCs w:val="24"/>
        </w:rPr>
        <w:t>…</w:t>
      </w:r>
      <w:r w:rsidR="00E86C50">
        <w:rPr>
          <w:rFonts w:cstheme="minorHAnsi"/>
          <w:sz w:val="24"/>
          <w:szCs w:val="24"/>
        </w:rPr>
        <w:t>….</w:t>
      </w:r>
      <w:r w:rsidR="00EE3903">
        <w:rPr>
          <w:rFonts w:cstheme="minorHAnsi"/>
          <w:sz w:val="24"/>
          <w:szCs w:val="24"/>
        </w:rPr>
        <w:t>…………</w:t>
      </w:r>
      <w:r w:rsidR="000F0F18">
        <w:rPr>
          <w:rFonts w:cstheme="minorHAnsi"/>
          <w:sz w:val="24"/>
          <w:szCs w:val="24"/>
        </w:rPr>
        <w:t>……</w:t>
      </w:r>
      <w:r>
        <w:rPr>
          <w:rFonts w:cstheme="minorHAnsi"/>
          <w:sz w:val="24"/>
          <w:szCs w:val="24"/>
        </w:rPr>
        <w:t>………..</w:t>
      </w:r>
      <w:r w:rsidR="00E86C50">
        <w:rPr>
          <w:rFonts w:cstheme="minorHAnsi"/>
          <w:sz w:val="24"/>
          <w:szCs w:val="24"/>
        </w:rPr>
        <w:t xml:space="preserve"> 7</w:t>
      </w:r>
    </w:p>
    <w:p w14:paraId="30819EFC" w14:textId="509C4F64" w:rsidR="00FC1B2B" w:rsidRDefault="00FC1B2B" w:rsidP="00960AFF">
      <w:pPr>
        <w:spacing w:line="480" w:lineRule="auto"/>
        <w:rPr>
          <w:rFonts w:cstheme="minorHAnsi"/>
          <w:sz w:val="24"/>
          <w:szCs w:val="24"/>
        </w:rPr>
      </w:pPr>
      <w:r>
        <w:rPr>
          <w:rFonts w:cstheme="minorHAnsi"/>
          <w:sz w:val="24"/>
          <w:szCs w:val="24"/>
        </w:rPr>
        <w:tab/>
        <w:t>Major Roadways and Mosquito Prevalence …………………</w:t>
      </w:r>
      <w:r w:rsidR="00E86C50">
        <w:rPr>
          <w:rFonts w:cstheme="minorHAnsi"/>
          <w:sz w:val="24"/>
          <w:szCs w:val="24"/>
        </w:rPr>
        <w:t>…</w:t>
      </w:r>
      <w:r>
        <w:rPr>
          <w:rFonts w:cstheme="minorHAnsi"/>
          <w:sz w:val="24"/>
          <w:szCs w:val="24"/>
        </w:rPr>
        <w:t>……………………</w:t>
      </w:r>
      <w:r w:rsidR="00EE3903">
        <w:rPr>
          <w:rFonts w:cstheme="minorHAnsi"/>
          <w:sz w:val="24"/>
          <w:szCs w:val="24"/>
        </w:rPr>
        <w:t>………….</w:t>
      </w:r>
      <w:r>
        <w:rPr>
          <w:rFonts w:cstheme="minorHAnsi"/>
          <w:sz w:val="24"/>
          <w:szCs w:val="24"/>
        </w:rPr>
        <w:t>……………</w:t>
      </w:r>
      <w:r w:rsidR="00E86C50">
        <w:rPr>
          <w:rFonts w:cstheme="minorHAnsi"/>
          <w:sz w:val="24"/>
          <w:szCs w:val="24"/>
        </w:rPr>
        <w:t xml:space="preserve"> 8</w:t>
      </w:r>
    </w:p>
    <w:p w14:paraId="77BCF063" w14:textId="68853935" w:rsidR="00960AFF" w:rsidRDefault="00960AFF" w:rsidP="00960AFF">
      <w:pPr>
        <w:spacing w:line="480" w:lineRule="auto"/>
        <w:rPr>
          <w:rFonts w:cstheme="minorHAnsi"/>
          <w:sz w:val="24"/>
          <w:szCs w:val="24"/>
        </w:rPr>
      </w:pPr>
      <w:del w:id="9" w:author="Pegher, Joanne" w:date="2019-08-13T17:36:00Z">
        <w:r w:rsidDel="00FB3834">
          <w:rPr>
            <w:rFonts w:cstheme="minorHAnsi"/>
            <w:sz w:val="24"/>
            <w:szCs w:val="24"/>
          </w:rPr>
          <w:delText xml:space="preserve">DATA AND </w:delText>
        </w:r>
      </w:del>
      <w:r>
        <w:rPr>
          <w:rFonts w:cstheme="minorHAnsi"/>
          <w:sz w:val="24"/>
          <w:szCs w:val="24"/>
        </w:rPr>
        <w:t>METHODS</w:t>
      </w:r>
      <w:r w:rsidR="0094479C">
        <w:rPr>
          <w:rFonts w:cstheme="minorHAnsi"/>
          <w:sz w:val="24"/>
          <w:szCs w:val="24"/>
        </w:rPr>
        <w:t xml:space="preserve"> </w:t>
      </w:r>
      <w:ins w:id="10" w:author="Pegher, Joanne" w:date="2019-08-13T17:36:00Z">
        <w:r w:rsidR="00FB3834">
          <w:rPr>
            <w:rFonts w:cstheme="minorHAnsi"/>
            <w:sz w:val="24"/>
            <w:szCs w:val="24"/>
          </w:rPr>
          <w:t xml:space="preserve">AND DATA </w:t>
        </w:r>
      </w:ins>
      <w:bookmarkStart w:id="11" w:name="_GoBack"/>
      <w:bookmarkEnd w:id="11"/>
      <w:r w:rsidR="0094479C">
        <w:rPr>
          <w:rFonts w:cstheme="minorHAnsi"/>
          <w:sz w:val="24"/>
          <w:szCs w:val="24"/>
        </w:rPr>
        <w:t>……………………………………………………</w:t>
      </w:r>
      <w:r w:rsidR="00E86C50">
        <w:rPr>
          <w:rFonts w:cstheme="minorHAnsi"/>
          <w:sz w:val="24"/>
          <w:szCs w:val="24"/>
        </w:rPr>
        <w:t>….</w:t>
      </w:r>
      <w:r w:rsidR="0094479C">
        <w:rPr>
          <w:rFonts w:cstheme="minorHAnsi"/>
          <w:sz w:val="24"/>
          <w:szCs w:val="24"/>
        </w:rPr>
        <w:t>……………………</w:t>
      </w:r>
      <w:r w:rsidR="00EE3903">
        <w:rPr>
          <w:rFonts w:cstheme="minorHAnsi"/>
          <w:sz w:val="24"/>
          <w:szCs w:val="24"/>
        </w:rPr>
        <w:t>………..</w:t>
      </w:r>
      <w:r w:rsidR="00E86C50">
        <w:rPr>
          <w:rFonts w:cstheme="minorHAnsi"/>
          <w:sz w:val="24"/>
          <w:szCs w:val="24"/>
        </w:rPr>
        <w:t>……………………… 9</w:t>
      </w:r>
    </w:p>
    <w:p w14:paraId="265F0F6C" w14:textId="3A7B4038" w:rsidR="00FC1B2B" w:rsidRDefault="00FC1B2B" w:rsidP="00960AFF">
      <w:pPr>
        <w:spacing w:line="480" w:lineRule="auto"/>
        <w:rPr>
          <w:rFonts w:cstheme="minorHAnsi"/>
          <w:sz w:val="24"/>
          <w:szCs w:val="24"/>
        </w:rPr>
      </w:pPr>
      <w:r>
        <w:rPr>
          <w:rFonts w:cstheme="minorHAnsi"/>
          <w:sz w:val="24"/>
          <w:szCs w:val="24"/>
        </w:rPr>
        <w:tab/>
        <w:t>Oviposition Trap Sampling Protocol ……………………………………</w:t>
      </w:r>
      <w:r w:rsidR="00EE3903">
        <w:rPr>
          <w:rFonts w:cstheme="minorHAnsi"/>
          <w:sz w:val="24"/>
          <w:szCs w:val="24"/>
        </w:rPr>
        <w:t>…………</w:t>
      </w:r>
      <w:r w:rsidR="00E86C50">
        <w:rPr>
          <w:rFonts w:cstheme="minorHAnsi"/>
          <w:sz w:val="24"/>
          <w:szCs w:val="24"/>
        </w:rPr>
        <w:t>….</w:t>
      </w:r>
      <w:r w:rsidR="00EE3903">
        <w:rPr>
          <w:rFonts w:cstheme="minorHAnsi"/>
          <w:sz w:val="24"/>
          <w:szCs w:val="24"/>
        </w:rPr>
        <w:t>.</w:t>
      </w:r>
      <w:r>
        <w:rPr>
          <w:rFonts w:cstheme="minorHAnsi"/>
          <w:sz w:val="24"/>
          <w:szCs w:val="24"/>
        </w:rPr>
        <w:t>…………………………</w:t>
      </w:r>
      <w:r w:rsidR="00E86C50">
        <w:rPr>
          <w:rFonts w:cstheme="minorHAnsi"/>
          <w:sz w:val="24"/>
          <w:szCs w:val="24"/>
        </w:rPr>
        <w:t xml:space="preserve"> 9</w:t>
      </w:r>
    </w:p>
    <w:p w14:paraId="27DF716F" w14:textId="216D0E2A" w:rsidR="00FC1B2B" w:rsidRDefault="00FC1B2B" w:rsidP="00960AFF">
      <w:pPr>
        <w:spacing w:line="480" w:lineRule="auto"/>
        <w:rPr>
          <w:rFonts w:cstheme="minorHAnsi"/>
          <w:sz w:val="24"/>
          <w:szCs w:val="24"/>
        </w:rPr>
      </w:pPr>
      <w:r>
        <w:rPr>
          <w:rFonts w:cstheme="minorHAnsi"/>
          <w:sz w:val="24"/>
          <w:szCs w:val="24"/>
        </w:rPr>
        <w:tab/>
        <w:t>Mosquito Rearing and Larvae Identification …………………………</w:t>
      </w:r>
      <w:r w:rsidR="00E86C50">
        <w:rPr>
          <w:rFonts w:cstheme="minorHAnsi"/>
          <w:sz w:val="24"/>
          <w:szCs w:val="24"/>
        </w:rPr>
        <w:t>…</w:t>
      </w:r>
      <w:r w:rsidR="00EE3903">
        <w:rPr>
          <w:rFonts w:cstheme="minorHAnsi"/>
          <w:sz w:val="24"/>
          <w:szCs w:val="24"/>
        </w:rPr>
        <w:t>………</w:t>
      </w:r>
      <w:r w:rsidR="00E86C50">
        <w:rPr>
          <w:rFonts w:cstheme="minorHAnsi"/>
          <w:sz w:val="24"/>
          <w:szCs w:val="24"/>
        </w:rPr>
        <w:t>..</w:t>
      </w:r>
      <w:r w:rsidR="00EE3903">
        <w:rPr>
          <w:rFonts w:cstheme="minorHAnsi"/>
          <w:sz w:val="24"/>
          <w:szCs w:val="24"/>
        </w:rPr>
        <w:t>..</w:t>
      </w:r>
      <w:r>
        <w:rPr>
          <w:rFonts w:cstheme="minorHAnsi"/>
          <w:sz w:val="24"/>
          <w:szCs w:val="24"/>
        </w:rPr>
        <w:t>………………………</w:t>
      </w:r>
      <w:r w:rsidR="00E86C50">
        <w:rPr>
          <w:rFonts w:cstheme="minorHAnsi"/>
          <w:sz w:val="24"/>
          <w:szCs w:val="24"/>
        </w:rPr>
        <w:t xml:space="preserve"> 11</w:t>
      </w:r>
    </w:p>
    <w:p w14:paraId="420F88F0" w14:textId="7A8A8C61" w:rsidR="00FC1B2B" w:rsidRDefault="00FC1B2B" w:rsidP="00960AFF">
      <w:pPr>
        <w:spacing w:line="480" w:lineRule="auto"/>
        <w:rPr>
          <w:rFonts w:cstheme="minorHAnsi"/>
          <w:sz w:val="24"/>
          <w:szCs w:val="24"/>
        </w:rPr>
      </w:pPr>
      <w:r>
        <w:rPr>
          <w:rFonts w:cstheme="minorHAnsi"/>
          <w:sz w:val="24"/>
          <w:szCs w:val="24"/>
        </w:rPr>
        <w:tab/>
        <w:t>Source of Additional Da</w:t>
      </w:r>
      <w:r w:rsidR="00E86C50">
        <w:rPr>
          <w:rFonts w:cstheme="minorHAnsi"/>
          <w:sz w:val="24"/>
          <w:szCs w:val="24"/>
        </w:rPr>
        <w:t>ta Used for Maps ……………………………………………………………..…..</w:t>
      </w:r>
      <w:r>
        <w:rPr>
          <w:rFonts w:cstheme="minorHAnsi"/>
          <w:sz w:val="24"/>
          <w:szCs w:val="24"/>
        </w:rPr>
        <w:t>.</w:t>
      </w:r>
      <w:r w:rsidR="00E86C50">
        <w:rPr>
          <w:rFonts w:cstheme="minorHAnsi"/>
          <w:sz w:val="24"/>
          <w:szCs w:val="24"/>
        </w:rPr>
        <w:t xml:space="preserve"> 11</w:t>
      </w:r>
    </w:p>
    <w:p w14:paraId="69054251" w14:textId="26B92517" w:rsidR="00FC1B2B" w:rsidRDefault="00FC1B2B" w:rsidP="00960AFF">
      <w:pPr>
        <w:spacing w:line="480" w:lineRule="auto"/>
        <w:rPr>
          <w:rFonts w:cstheme="minorHAnsi"/>
          <w:sz w:val="24"/>
          <w:szCs w:val="24"/>
        </w:rPr>
      </w:pPr>
      <w:r>
        <w:rPr>
          <w:rFonts w:cstheme="minorHAnsi"/>
          <w:sz w:val="24"/>
          <w:szCs w:val="24"/>
        </w:rPr>
        <w:tab/>
        <w:t>Study Area: Pittsburgh, PA ……………………………………………</w:t>
      </w:r>
      <w:r w:rsidR="00EE3903">
        <w:rPr>
          <w:rFonts w:cstheme="minorHAnsi"/>
          <w:sz w:val="24"/>
          <w:szCs w:val="24"/>
        </w:rPr>
        <w:t>……………….</w:t>
      </w:r>
      <w:r>
        <w:rPr>
          <w:rFonts w:cstheme="minorHAnsi"/>
          <w:sz w:val="24"/>
          <w:szCs w:val="24"/>
        </w:rPr>
        <w:t>……………………………</w:t>
      </w:r>
      <w:r w:rsidR="00E86C50">
        <w:rPr>
          <w:rFonts w:cstheme="minorHAnsi"/>
          <w:sz w:val="24"/>
          <w:szCs w:val="24"/>
        </w:rPr>
        <w:t xml:space="preserve"> 12</w:t>
      </w:r>
    </w:p>
    <w:p w14:paraId="09CE032F" w14:textId="7D7E9245" w:rsidR="00960AFF" w:rsidRDefault="00960AFF" w:rsidP="00960AFF">
      <w:pPr>
        <w:spacing w:line="480" w:lineRule="auto"/>
        <w:rPr>
          <w:rFonts w:cstheme="minorHAnsi"/>
          <w:sz w:val="24"/>
          <w:szCs w:val="24"/>
        </w:rPr>
      </w:pPr>
      <w:r>
        <w:rPr>
          <w:rFonts w:cstheme="minorHAnsi"/>
          <w:sz w:val="24"/>
          <w:szCs w:val="24"/>
        </w:rPr>
        <w:t>RESULTS</w:t>
      </w:r>
      <w:r w:rsidR="00FC1B2B">
        <w:rPr>
          <w:rFonts w:cstheme="minorHAnsi"/>
          <w:sz w:val="24"/>
          <w:szCs w:val="24"/>
        </w:rPr>
        <w:t xml:space="preserve"> </w:t>
      </w:r>
      <w:r w:rsidR="0094479C">
        <w:rPr>
          <w:rFonts w:cstheme="minorHAnsi"/>
          <w:sz w:val="24"/>
          <w:szCs w:val="24"/>
        </w:rPr>
        <w:t>AND INTERPRETATION ………………………………</w:t>
      </w:r>
      <w:r w:rsidR="00EE3903">
        <w:rPr>
          <w:rFonts w:cstheme="minorHAnsi"/>
          <w:sz w:val="24"/>
          <w:szCs w:val="24"/>
        </w:rPr>
        <w:t>………………..</w:t>
      </w:r>
      <w:r w:rsidR="0094479C">
        <w:rPr>
          <w:rFonts w:cstheme="minorHAnsi"/>
          <w:sz w:val="24"/>
          <w:szCs w:val="24"/>
        </w:rPr>
        <w:t>………………</w:t>
      </w:r>
      <w:r w:rsidR="00FC1B2B">
        <w:rPr>
          <w:rFonts w:cstheme="minorHAnsi"/>
          <w:sz w:val="24"/>
          <w:szCs w:val="24"/>
        </w:rPr>
        <w:t>…………………</w:t>
      </w:r>
      <w:r w:rsidR="003C73C2">
        <w:rPr>
          <w:rFonts w:cstheme="minorHAnsi"/>
          <w:sz w:val="24"/>
          <w:szCs w:val="24"/>
        </w:rPr>
        <w:t>..</w:t>
      </w:r>
      <w:r w:rsidR="00FC1B2B">
        <w:rPr>
          <w:rFonts w:cstheme="minorHAnsi"/>
          <w:sz w:val="24"/>
          <w:szCs w:val="24"/>
        </w:rPr>
        <w:t>………</w:t>
      </w:r>
      <w:r w:rsidR="00E86C50">
        <w:rPr>
          <w:rFonts w:cstheme="minorHAnsi"/>
          <w:sz w:val="24"/>
          <w:szCs w:val="24"/>
        </w:rPr>
        <w:t xml:space="preserve"> 15</w:t>
      </w:r>
    </w:p>
    <w:p w14:paraId="27307498" w14:textId="77777777" w:rsidR="00E86C50" w:rsidRDefault="00E86C50" w:rsidP="00960AFF">
      <w:pPr>
        <w:spacing w:line="480" w:lineRule="auto"/>
        <w:rPr>
          <w:rFonts w:cstheme="minorHAnsi"/>
          <w:sz w:val="24"/>
          <w:szCs w:val="24"/>
        </w:rPr>
      </w:pPr>
    </w:p>
    <w:p w14:paraId="3F5CC8D0" w14:textId="59661356" w:rsidR="00960AFF" w:rsidRDefault="00960AFF" w:rsidP="00960AFF">
      <w:pPr>
        <w:spacing w:line="480" w:lineRule="auto"/>
        <w:rPr>
          <w:rFonts w:cstheme="minorHAnsi"/>
          <w:sz w:val="24"/>
          <w:szCs w:val="24"/>
        </w:rPr>
      </w:pPr>
      <w:r>
        <w:rPr>
          <w:rFonts w:cstheme="minorHAnsi"/>
          <w:sz w:val="24"/>
          <w:szCs w:val="24"/>
        </w:rPr>
        <w:t>CONCLUSION</w:t>
      </w:r>
      <w:r w:rsidR="0094479C">
        <w:rPr>
          <w:rFonts w:cstheme="minorHAnsi"/>
          <w:sz w:val="24"/>
          <w:szCs w:val="24"/>
        </w:rPr>
        <w:t xml:space="preserve"> ………………………………………………………………………………………</w:t>
      </w:r>
      <w:r w:rsidR="00EE3903">
        <w:rPr>
          <w:rFonts w:cstheme="minorHAnsi"/>
          <w:sz w:val="24"/>
          <w:szCs w:val="24"/>
        </w:rPr>
        <w:t>……</w:t>
      </w:r>
      <w:r w:rsidR="00E86C50">
        <w:rPr>
          <w:rFonts w:cstheme="minorHAnsi"/>
          <w:sz w:val="24"/>
          <w:szCs w:val="24"/>
        </w:rPr>
        <w:t>…</w:t>
      </w:r>
      <w:r w:rsidR="00EE3903">
        <w:rPr>
          <w:rFonts w:cstheme="minorHAnsi"/>
          <w:sz w:val="24"/>
          <w:szCs w:val="24"/>
        </w:rPr>
        <w:t>……….</w:t>
      </w:r>
      <w:r w:rsidR="00E86C50">
        <w:rPr>
          <w:rFonts w:cstheme="minorHAnsi"/>
          <w:sz w:val="24"/>
          <w:szCs w:val="24"/>
        </w:rPr>
        <w:t>………………… 23</w:t>
      </w:r>
    </w:p>
    <w:p w14:paraId="6590A9E1" w14:textId="37A7B606" w:rsidR="00FC1B2B" w:rsidRDefault="00FC1B2B" w:rsidP="00960AFF">
      <w:pPr>
        <w:spacing w:line="480" w:lineRule="auto"/>
        <w:rPr>
          <w:rFonts w:cstheme="minorHAnsi"/>
          <w:sz w:val="24"/>
          <w:szCs w:val="24"/>
        </w:rPr>
      </w:pPr>
      <w:r>
        <w:rPr>
          <w:rFonts w:cstheme="minorHAnsi"/>
          <w:sz w:val="24"/>
          <w:szCs w:val="24"/>
        </w:rPr>
        <w:tab/>
        <w:t>Mosquito Prevalence Patterns and Contributing Social Factors ………</w:t>
      </w:r>
      <w:r w:rsidR="00EE3903">
        <w:rPr>
          <w:rFonts w:cstheme="minorHAnsi"/>
          <w:sz w:val="24"/>
          <w:szCs w:val="24"/>
        </w:rPr>
        <w:t>…………</w:t>
      </w:r>
      <w:r w:rsidR="00E86C50">
        <w:rPr>
          <w:rFonts w:cstheme="minorHAnsi"/>
          <w:sz w:val="24"/>
          <w:szCs w:val="24"/>
        </w:rPr>
        <w:t>….</w:t>
      </w:r>
      <w:r>
        <w:rPr>
          <w:rFonts w:cstheme="minorHAnsi"/>
          <w:sz w:val="24"/>
          <w:szCs w:val="24"/>
        </w:rPr>
        <w:t>……………</w:t>
      </w:r>
      <w:r w:rsidR="00E86C50">
        <w:rPr>
          <w:rFonts w:cstheme="minorHAnsi"/>
          <w:sz w:val="24"/>
          <w:szCs w:val="24"/>
        </w:rPr>
        <w:t xml:space="preserve"> 23</w:t>
      </w:r>
    </w:p>
    <w:p w14:paraId="79D2002A" w14:textId="4D9AF5FC" w:rsidR="00FC1B2B" w:rsidRDefault="00FC1B2B" w:rsidP="00960AFF">
      <w:pPr>
        <w:spacing w:line="480" w:lineRule="auto"/>
        <w:rPr>
          <w:rFonts w:cstheme="minorHAnsi"/>
          <w:sz w:val="24"/>
          <w:szCs w:val="24"/>
        </w:rPr>
      </w:pPr>
      <w:r>
        <w:rPr>
          <w:rFonts w:cstheme="minorHAnsi"/>
          <w:sz w:val="24"/>
          <w:szCs w:val="24"/>
        </w:rPr>
        <w:tab/>
        <w:t>Environmental and Physical Factors …………………………………………</w:t>
      </w:r>
      <w:r w:rsidR="00EE3903">
        <w:rPr>
          <w:rFonts w:cstheme="minorHAnsi"/>
          <w:sz w:val="24"/>
          <w:szCs w:val="24"/>
        </w:rPr>
        <w:t>………………</w:t>
      </w:r>
      <w:r w:rsidR="00E86C50">
        <w:rPr>
          <w:rFonts w:cstheme="minorHAnsi"/>
          <w:sz w:val="24"/>
          <w:szCs w:val="24"/>
        </w:rPr>
        <w:t>…</w:t>
      </w:r>
      <w:r>
        <w:rPr>
          <w:rFonts w:cstheme="minorHAnsi"/>
          <w:sz w:val="24"/>
          <w:szCs w:val="24"/>
        </w:rPr>
        <w:t>………………</w:t>
      </w:r>
      <w:r w:rsidR="00E86C50">
        <w:rPr>
          <w:rFonts w:cstheme="minorHAnsi"/>
          <w:sz w:val="24"/>
          <w:szCs w:val="24"/>
        </w:rPr>
        <w:t xml:space="preserve"> 24</w:t>
      </w:r>
    </w:p>
    <w:p w14:paraId="085D4CE3" w14:textId="11DA1DAC" w:rsidR="00FC1B2B" w:rsidRDefault="00FC1B2B" w:rsidP="00960AFF">
      <w:pPr>
        <w:spacing w:line="480" w:lineRule="auto"/>
        <w:rPr>
          <w:rFonts w:cstheme="minorHAnsi"/>
          <w:sz w:val="24"/>
          <w:szCs w:val="24"/>
        </w:rPr>
      </w:pPr>
      <w:r>
        <w:rPr>
          <w:rFonts w:cstheme="minorHAnsi"/>
          <w:sz w:val="24"/>
          <w:szCs w:val="24"/>
        </w:rPr>
        <w:tab/>
        <w:t>Study Limitations and Suggestions ……………………………………………</w:t>
      </w:r>
      <w:r w:rsidR="00EE3903">
        <w:rPr>
          <w:rFonts w:cstheme="minorHAnsi"/>
          <w:sz w:val="24"/>
          <w:szCs w:val="24"/>
        </w:rPr>
        <w:t>……………</w:t>
      </w:r>
      <w:r w:rsidR="00E86C50">
        <w:rPr>
          <w:rFonts w:cstheme="minorHAnsi"/>
          <w:sz w:val="24"/>
          <w:szCs w:val="24"/>
        </w:rPr>
        <w:t>…</w:t>
      </w:r>
      <w:r>
        <w:rPr>
          <w:rFonts w:cstheme="minorHAnsi"/>
          <w:sz w:val="24"/>
          <w:szCs w:val="24"/>
        </w:rPr>
        <w:t>………………..</w:t>
      </w:r>
      <w:r w:rsidR="00E86C50">
        <w:rPr>
          <w:rFonts w:cstheme="minorHAnsi"/>
          <w:sz w:val="24"/>
          <w:szCs w:val="24"/>
        </w:rPr>
        <w:t xml:space="preserve"> 25</w:t>
      </w:r>
    </w:p>
    <w:p w14:paraId="7E5B5D3A" w14:textId="2A94E190" w:rsidR="00FC1B2B" w:rsidRDefault="00FC1B2B" w:rsidP="00960AFF">
      <w:pPr>
        <w:spacing w:line="480" w:lineRule="auto"/>
        <w:rPr>
          <w:rFonts w:cstheme="minorHAnsi"/>
          <w:sz w:val="24"/>
          <w:szCs w:val="24"/>
        </w:rPr>
      </w:pPr>
      <w:r>
        <w:rPr>
          <w:rFonts w:cstheme="minorHAnsi"/>
          <w:sz w:val="24"/>
          <w:szCs w:val="24"/>
        </w:rPr>
        <w:tab/>
        <w:t>Research Significance ……………………………………………</w:t>
      </w:r>
      <w:r w:rsidR="00EE3903">
        <w:rPr>
          <w:rFonts w:cstheme="minorHAnsi"/>
          <w:sz w:val="24"/>
          <w:szCs w:val="24"/>
        </w:rPr>
        <w:t>…………….</w:t>
      </w:r>
      <w:r>
        <w:rPr>
          <w:rFonts w:cstheme="minorHAnsi"/>
          <w:sz w:val="24"/>
          <w:szCs w:val="24"/>
        </w:rPr>
        <w:t>………</w:t>
      </w:r>
      <w:r w:rsidR="00E86C50">
        <w:rPr>
          <w:rFonts w:cstheme="minorHAnsi"/>
          <w:sz w:val="24"/>
          <w:szCs w:val="24"/>
        </w:rPr>
        <w:t>….</w:t>
      </w:r>
      <w:r>
        <w:rPr>
          <w:rFonts w:cstheme="minorHAnsi"/>
          <w:sz w:val="24"/>
          <w:szCs w:val="24"/>
        </w:rPr>
        <w:t>………………………….</w:t>
      </w:r>
      <w:r w:rsidR="00E86C50">
        <w:rPr>
          <w:rFonts w:cstheme="minorHAnsi"/>
          <w:sz w:val="24"/>
          <w:szCs w:val="24"/>
        </w:rPr>
        <w:t xml:space="preserve"> 26</w:t>
      </w:r>
    </w:p>
    <w:p w14:paraId="12148630" w14:textId="287C1E13" w:rsidR="00FC1B2B" w:rsidRDefault="00FC1B2B" w:rsidP="00960AFF">
      <w:pPr>
        <w:spacing w:line="480" w:lineRule="auto"/>
        <w:rPr>
          <w:rFonts w:cstheme="minorHAnsi"/>
          <w:sz w:val="24"/>
          <w:szCs w:val="24"/>
        </w:rPr>
      </w:pPr>
      <w:r>
        <w:rPr>
          <w:rFonts w:cstheme="minorHAnsi"/>
          <w:sz w:val="24"/>
          <w:szCs w:val="24"/>
        </w:rPr>
        <w:tab/>
        <w:t>Mosquito Breeding Control Measures ……………………………</w:t>
      </w:r>
      <w:r w:rsidR="00EE3903">
        <w:rPr>
          <w:rFonts w:cstheme="minorHAnsi"/>
          <w:sz w:val="24"/>
          <w:szCs w:val="24"/>
        </w:rPr>
        <w:t>………</w:t>
      </w:r>
      <w:r w:rsidR="00E86C50">
        <w:rPr>
          <w:rFonts w:cstheme="minorHAnsi"/>
          <w:sz w:val="24"/>
          <w:szCs w:val="24"/>
        </w:rPr>
        <w:t>….</w:t>
      </w:r>
      <w:r w:rsidR="00EE3903">
        <w:rPr>
          <w:rFonts w:cstheme="minorHAnsi"/>
          <w:sz w:val="24"/>
          <w:szCs w:val="24"/>
        </w:rPr>
        <w:t>……..</w:t>
      </w:r>
      <w:r>
        <w:rPr>
          <w:rFonts w:cstheme="minorHAnsi"/>
          <w:sz w:val="24"/>
          <w:szCs w:val="24"/>
        </w:rPr>
        <w:t>………………………..</w:t>
      </w:r>
      <w:r w:rsidR="00E86C50">
        <w:rPr>
          <w:rFonts w:cstheme="minorHAnsi"/>
          <w:sz w:val="24"/>
          <w:szCs w:val="24"/>
        </w:rPr>
        <w:t xml:space="preserve"> 26</w:t>
      </w:r>
    </w:p>
    <w:p w14:paraId="386CACB0" w14:textId="66AB933A" w:rsidR="00960AFF" w:rsidRDefault="00E86C50" w:rsidP="00960AFF">
      <w:pPr>
        <w:spacing w:line="480" w:lineRule="auto"/>
        <w:rPr>
          <w:rFonts w:cstheme="minorHAnsi"/>
          <w:sz w:val="24"/>
          <w:szCs w:val="24"/>
        </w:rPr>
      </w:pPr>
      <w:r>
        <w:rPr>
          <w:rFonts w:cstheme="minorHAnsi"/>
          <w:sz w:val="24"/>
          <w:szCs w:val="24"/>
        </w:rPr>
        <w:t>BIBLIOGRAPHY</w:t>
      </w:r>
      <w:r w:rsidR="00FC1B2B">
        <w:rPr>
          <w:rFonts w:cstheme="minorHAnsi"/>
          <w:sz w:val="24"/>
          <w:szCs w:val="24"/>
        </w:rPr>
        <w:t xml:space="preserve"> ……………</w:t>
      </w:r>
      <w:r w:rsidR="00EE3903">
        <w:rPr>
          <w:rFonts w:cstheme="minorHAnsi"/>
          <w:sz w:val="24"/>
          <w:szCs w:val="24"/>
        </w:rPr>
        <w:t>………………</w:t>
      </w:r>
      <w:r w:rsidR="00FC1B2B">
        <w:rPr>
          <w:rFonts w:cstheme="minorHAnsi"/>
          <w:sz w:val="24"/>
          <w:szCs w:val="24"/>
        </w:rPr>
        <w:t>………………………………………………………………………</w:t>
      </w:r>
      <w:r w:rsidR="003C73C2">
        <w:rPr>
          <w:rFonts w:cstheme="minorHAnsi"/>
          <w:sz w:val="24"/>
          <w:szCs w:val="24"/>
        </w:rPr>
        <w:t>..</w:t>
      </w:r>
      <w:r w:rsidR="00FC1B2B">
        <w:rPr>
          <w:rFonts w:cstheme="minorHAnsi"/>
          <w:sz w:val="24"/>
          <w:szCs w:val="24"/>
        </w:rPr>
        <w:t>………………..</w:t>
      </w:r>
      <w:r>
        <w:rPr>
          <w:rFonts w:cstheme="minorHAnsi"/>
          <w:sz w:val="24"/>
          <w:szCs w:val="24"/>
        </w:rPr>
        <w:t xml:space="preserve"> 28</w:t>
      </w:r>
    </w:p>
    <w:p w14:paraId="3C29C031" w14:textId="77777777" w:rsidR="00960AFF" w:rsidRDefault="00960AFF">
      <w:pPr>
        <w:rPr>
          <w:rFonts w:cstheme="minorHAnsi"/>
          <w:sz w:val="24"/>
          <w:szCs w:val="24"/>
        </w:rPr>
      </w:pPr>
      <w:r>
        <w:rPr>
          <w:rFonts w:cstheme="minorHAnsi"/>
          <w:sz w:val="24"/>
          <w:szCs w:val="24"/>
        </w:rPr>
        <w:br w:type="page"/>
      </w:r>
    </w:p>
    <w:p w14:paraId="28BEF2FE" w14:textId="5F3BF774" w:rsidR="00E4249A" w:rsidRDefault="00960AFF" w:rsidP="00960AFF">
      <w:pPr>
        <w:spacing w:line="480" w:lineRule="auto"/>
        <w:jc w:val="center"/>
        <w:rPr>
          <w:rFonts w:cstheme="minorHAnsi"/>
          <w:sz w:val="24"/>
          <w:szCs w:val="24"/>
        </w:rPr>
      </w:pPr>
      <w:r>
        <w:rPr>
          <w:rFonts w:cstheme="minorHAnsi"/>
          <w:sz w:val="24"/>
          <w:szCs w:val="24"/>
        </w:rPr>
        <w:t>LIST OF FIGURES</w:t>
      </w:r>
    </w:p>
    <w:p w14:paraId="407CAFEC" w14:textId="26F766AD" w:rsidR="002E7719" w:rsidRDefault="006F21F2" w:rsidP="002E7719">
      <w:pPr>
        <w:pStyle w:val="NormalWeb"/>
        <w:spacing w:before="0" w:beforeAutospacing="0" w:after="0" w:afterAutospacing="0"/>
        <w:rPr>
          <w:rFonts w:asciiTheme="minorHAnsi" w:hAnsiTheme="minorHAnsi" w:cstheme="minorHAnsi"/>
        </w:rPr>
      </w:pPr>
      <w:r>
        <w:rPr>
          <w:rFonts w:asciiTheme="minorHAnsi" w:hAnsiTheme="minorHAnsi" w:cstheme="minorHAnsi"/>
        </w:rPr>
        <w:t>Figure 1.</w:t>
      </w:r>
      <w:r w:rsidR="002E7719" w:rsidRPr="002E7719">
        <w:rPr>
          <w:rFonts w:asciiTheme="minorHAnsi" w:hAnsiTheme="minorHAnsi" w:cstheme="minorHAnsi"/>
        </w:rPr>
        <w:t xml:space="preserve"> Oviposition Mosquito Trap</w:t>
      </w:r>
      <w:r w:rsidR="002E7719">
        <w:rPr>
          <w:rFonts w:asciiTheme="minorHAnsi" w:hAnsiTheme="minorHAnsi" w:cstheme="minorHAnsi"/>
        </w:rPr>
        <w:t xml:space="preserve"> …………………………………………………………</w:t>
      </w:r>
      <w:r>
        <w:rPr>
          <w:rFonts w:asciiTheme="minorHAnsi" w:hAnsiTheme="minorHAnsi" w:cstheme="minorHAnsi"/>
        </w:rPr>
        <w:t>…..</w:t>
      </w:r>
      <w:r w:rsidR="002E7719">
        <w:rPr>
          <w:rFonts w:asciiTheme="minorHAnsi" w:hAnsiTheme="minorHAnsi" w:cstheme="minorHAnsi"/>
        </w:rPr>
        <w:t>………</w:t>
      </w:r>
      <w:r w:rsidR="00522170">
        <w:rPr>
          <w:rFonts w:asciiTheme="minorHAnsi" w:hAnsiTheme="minorHAnsi" w:cstheme="minorHAnsi"/>
        </w:rPr>
        <w:t>……</w:t>
      </w:r>
      <w:r w:rsidR="002E7719">
        <w:rPr>
          <w:rFonts w:asciiTheme="minorHAnsi" w:hAnsiTheme="minorHAnsi" w:cstheme="minorHAnsi"/>
        </w:rPr>
        <w:t>………….</w:t>
      </w:r>
      <w:r w:rsidR="00367B77">
        <w:rPr>
          <w:rFonts w:asciiTheme="minorHAnsi" w:hAnsiTheme="minorHAnsi" w:cstheme="minorHAnsi"/>
        </w:rPr>
        <w:t xml:space="preserve"> </w:t>
      </w:r>
      <w:r>
        <w:rPr>
          <w:rFonts w:asciiTheme="minorHAnsi" w:hAnsiTheme="minorHAnsi" w:cstheme="minorHAnsi"/>
        </w:rPr>
        <w:t>10</w:t>
      </w:r>
    </w:p>
    <w:p w14:paraId="0A75CCAD" w14:textId="77777777" w:rsidR="002E7719" w:rsidRPr="002E7719" w:rsidRDefault="002E7719" w:rsidP="002E7719">
      <w:pPr>
        <w:pStyle w:val="NormalWeb"/>
        <w:spacing w:before="0" w:beforeAutospacing="0" w:after="0" w:afterAutospacing="0"/>
        <w:rPr>
          <w:rFonts w:asciiTheme="minorHAnsi" w:hAnsiTheme="minorHAnsi" w:cstheme="minorHAnsi"/>
        </w:rPr>
      </w:pPr>
    </w:p>
    <w:p w14:paraId="153FB63C" w14:textId="470278C1" w:rsidR="002E7719" w:rsidRDefault="006F21F2" w:rsidP="002E7719">
      <w:pPr>
        <w:pStyle w:val="NormalWeb"/>
        <w:spacing w:before="0" w:beforeAutospacing="0" w:after="0" w:afterAutospacing="0"/>
        <w:rPr>
          <w:rFonts w:asciiTheme="minorHAnsi" w:hAnsiTheme="minorHAnsi" w:cstheme="minorHAnsi"/>
        </w:rPr>
      </w:pPr>
      <w:r>
        <w:rPr>
          <w:rFonts w:asciiTheme="minorHAnsi" w:hAnsiTheme="minorHAnsi" w:cstheme="minorHAnsi"/>
        </w:rPr>
        <w:t>Figure 2.</w:t>
      </w:r>
      <w:r w:rsidR="002E7719" w:rsidRPr="002E7719">
        <w:rPr>
          <w:rFonts w:asciiTheme="minorHAnsi" w:hAnsiTheme="minorHAnsi" w:cstheme="minorHAnsi"/>
        </w:rPr>
        <w:t xml:space="preserve"> Examples of Oviposition Trap Sites</w:t>
      </w:r>
      <w:r w:rsidR="002E7719">
        <w:rPr>
          <w:rFonts w:asciiTheme="minorHAnsi" w:hAnsiTheme="minorHAnsi" w:cstheme="minorHAnsi"/>
        </w:rPr>
        <w:t xml:space="preserve"> ……………………………………………</w:t>
      </w:r>
      <w:r w:rsidR="00522170">
        <w:rPr>
          <w:rFonts w:asciiTheme="minorHAnsi" w:hAnsiTheme="minorHAnsi" w:cstheme="minorHAnsi"/>
        </w:rPr>
        <w:t>…..</w:t>
      </w:r>
      <w:r w:rsidR="002E7719">
        <w:rPr>
          <w:rFonts w:asciiTheme="minorHAnsi" w:hAnsiTheme="minorHAnsi" w:cstheme="minorHAnsi"/>
        </w:rPr>
        <w:t>………</w:t>
      </w:r>
      <w:r>
        <w:rPr>
          <w:rFonts w:asciiTheme="minorHAnsi" w:hAnsiTheme="minorHAnsi" w:cstheme="minorHAnsi"/>
        </w:rPr>
        <w:t>……………..</w:t>
      </w:r>
      <w:r w:rsidR="002E7719">
        <w:rPr>
          <w:rFonts w:asciiTheme="minorHAnsi" w:hAnsiTheme="minorHAnsi" w:cstheme="minorHAnsi"/>
        </w:rPr>
        <w:t>…</w:t>
      </w:r>
      <w:r>
        <w:rPr>
          <w:rFonts w:asciiTheme="minorHAnsi" w:hAnsiTheme="minorHAnsi" w:cstheme="minorHAnsi"/>
        </w:rPr>
        <w:t xml:space="preserve"> 11</w:t>
      </w:r>
    </w:p>
    <w:p w14:paraId="7C2ACF10" w14:textId="77777777" w:rsidR="006F21F2" w:rsidRPr="002E7719" w:rsidRDefault="006F21F2" w:rsidP="002E7719">
      <w:pPr>
        <w:pStyle w:val="NormalWeb"/>
        <w:spacing w:before="0" w:beforeAutospacing="0" w:after="0" w:afterAutospacing="0"/>
        <w:rPr>
          <w:rFonts w:asciiTheme="minorHAnsi" w:hAnsiTheme="minorHAnsi" w:cstheme="minorHAnsi"/>
        </w:rPr>
      </w:pPr>
    </w:p>
    <w:p w14:paraId="483ECE26" w14:textId="38BB22D1" w:rsidR="002E7719" w:rsidRPr="002E7719" w:rsidRDefault="006F21F2" w:rsidP="002E7719">
      <w:pPr>
        <w:tabs>
          <w:tab w:val="left" w:pos="765"/>
          <w:tab w:val="right" w:pos="9360"/>
        </w:tabs>
        <w:spacing w:after="0" w:line="240" w:lineRule="auto"/>
        <w:rPr>
          <w:rFonts w:cstheme="minorHAnsi"/>
          <w:color w:val="000000"/>
          <w:sz w:val="24"/>
          <w:szCs w:val="24"/>
        </w:rPr>
      </w:pPr>
      <w:r>
        <w:rPr>
          <w:rFonts w:cstheme="minorHAnsi"/>
          <w:color w:val="000000"/>
          <w:sz w:val="24"/>
          <w:szCs w:val="24"/>
        </w:rPr>
        <w:t>Figure 3.</w:t>
      </w:r>
      <w:r w:rsidR="002E7719" w:rsidRPr="002E7719">
        <w:rPr>
          <w:rFonts w:cstheme="minorHAnsi"/>
          <w:color w:val="000000"/>
          <w:sz w:val="24"/>
          <w:szCs w:val="24"/>
        </w:rPr>
        <w:t xml:space="preserve">  Location of Oviposition Mosquito Traps in Pittsburgh (Summer 2016-2017)</w:t>
      </w:r>
      <w:r w:rsidR="002E7719">
        <w:rPr>
          <w:rFonts w:cstheme="minorHAnsi"/>
          <w:color w:val="000000"/>
          <w:sz w:val="24"/>
          <w:szCs w:val="24"/>
        </w:rPr>
        <w:t xml:space="preserve"> </w:t>
      </w:r>
      <w:r w:rsidR="00522170">
        <w:rPr>
          <w:rFonts w:cstheme="minorHAnsi"/>
          <w:color w:val="000000"/>
          <w:sz w:val="24"/>
          <w:szCs w:val="24"/>
        </w:rPr>
        <w:t>…</w:t>
      </w:r>
      <w:r>
        <w:rPr>
          <w:rFonts w:cstheme="minorHAnsi"/>
          <w:color w:val="000000"/>
          <w:sz w:val="24"/>
          <w:szCs w:val="24"/>
        </w:rPr>
        <w:t>…</w:t>
      </w:r>
      <w:r w:rsidR="00522170">
        <w:rPr>
          <w:rFonts w:cstheme="minorHAnsi"/>
          <w:color w:val="000000"/>
          <w:sz w:val="24"/>
          <w:szCs w:val="24"/>
        </w:rPr>
        <w:t>..</w:t>
      </w:r>
      <w:r w:rsidR="002E7719">
        <w:rPr>
          <w:rFonts w:cstheme="minorHAnsi"/>
          <w:color w:val="000000"/>
          <w:sz w:val="24"/>
          <w:szCs w:val="24"/>
        </w:rPr>
        <w:t>……</w:t>
      </w:r>
      <w:r>
        <w:rPr>
          <w:rFonts w:cstheme="minorHAnsi"/>
          <w:color w:val="000000"/>
          <w:sz w:val="24"/>
          <w:szCs w:val="24"/>
        </w:rPr>
        <w:t xml:space="preserve"> 13</w:t>
      </w:r>
    </w:p>
    <w:p w14:paraId="2C77640B" w14:textId="77777777" w:rsidR="002E7719" w:rsidRPr="002E7719" w:rsidRDefault="002E7719" w:rsidP="002E7719">
      <w:pPr>
        <w:tabs>
          <w:tab w:val="left" w:pos="765"/>
          <w:tab w:val="right" w:pos="9360"/>
        </w:tabs>
        <w:spacing w:after="0" w:line="240" w:lineRule="auto"/>
        <w:rPr>
          <w:rFonts w:cstheme="minorHAnsi"/>
          <w:color w:val="000000"/>
          <w:sz w:val="24"/>
          <w:szCs w:val="24"/>
        </w:rPr>
      </w:pPr>
    </w:p>
    <w:p w14:paraId="7B45C479" w14:textId="084E2DF0" w:rsidR="002E7719" w:rsidRPr="002E7719" w:rsidRDefault="006F21F2" w:rsidP="002E7719">
      <w:pPr>
        <w:spacing w:after="0" w:line="240" w:lineRule="auto"/>
        <w:rPr>
          <w:sz w:val="24"/>
          <w:szCs w:val="24"/>
        </w:rPr>
      </w:pPr>
      <w:r>
        <w:rPr>
          <w:rFonts w:cstheme="minorHAnsi"/>
          <w:color w:val="000000"/>
          <w:sz w:val="24"/>
          <w:szCs w:val="24"/>
        </w:rPr>
        <w:t>Figure 4.</w:t>
      </w:r>
      <w:r w:rsidR="002E7719" w:rsidRPr="002E7719">
        <w:rPr>
          <w:rFonts w:cstheme="minorHAnsi"/>
          <w:color w:val="000000"/>
          <w:sz w:val="24"/>
          <w:szCs w:val="24"/>
        </w:rPr>
        <w:t xml:space="preserve"> Location of All Mosquito Trap Sites in Pittsburgh Since 2004</w:t>
      </w:r>
      <w:r w:rsidR="002E7719">
        <w:rPr>
          <w:rFonts w:cstheme="minorHAnsi"/>
          <w:color w:val="000000"/>
          <w:sz w:val="24"/>
          <w:szCs w:val="24"/>
        </w:rPr>
        <w:t xml:space="preserve"> ……………</w:t>
      </w:r>
      <w:r>
        <w:rPr>
          <w:rFonts w:cstheme="minorHAnsi"/>
          <w:color w:val="000000"/>
          <w:sz w:val="24"/>
          <w:szCs w:val="24"/>
        </w:rPr>
        <w:t>……</w:t>
      </w:r>
      <w:r w:rsidR="002E7719">
        <w:rPr>
          <w:rFonts w:cstheme="minorHAnsi"/>
          <w:color w:val="000000"/>
          <w:sz w:val="24"/>
          <w:szCs w:val="24"/>
        </w:rPr>
        <w:t>……</w:t>
      </w:r>
      <w:r w:rsidR="00522170">
        <w:rPr>
          <w:rFonts w:cstheme="minorHAnsi"/>
          <w:color w:val="000000"/>
          <w:sz w:val="24"/>
          <w:szCs w:val="24"/>
        </w:rPr>
        <w:t>….</w:t>
      </w:r>
      <w:r w:rsidR="002E7719">
        <w:rPr>
          <w:rFonts w:cstheme="minorHAnsi"/>
          <w:color w:val="000000"/>
          <w:sz w:val="24"/>
          <w:szCs w:val="24"/>
        </w:rPr>
        <w:t>……….</w:t>
      </w:r>
      <w:r>
        <w:rPr>
          <w:rFonts w:cstheme="minorHAnsi"/>
          <w:color w:val="000000"/>
          <w:sz w:val="24"/>
          <w:szCs w:val="24"/>
        </w:rPr>
        <w:t xml:space="preserve"> 14</w:t>
      </w:r>
    </w:p>
    <w:p w14:paraId="3E8F44ED" w14:textId="77777777" w:rsidR="002E7719" w:rsidRPr="002E7719" w:rsidRDefault="002E7719" w:rsidP="002E7719">
      <w:pPr>
        <w:spacing w:after="0" w:line="240" w:lineRule="auto"/>
        <w:rPr>
          <w:sz w:val="24"/>
          <w:szCs w:val="24"/>
        </w:rPr>
      </w:pPr>
    </w:p>
    <w:p w14:paraId="01E1ACEA" w14:textId="77777777" w:rsidR="007807BF" w:rsidRDefault="006F21F2" w:rsidP="002E7719">
      <w:pPr>
        <w:spacing w:after="0" w:line="240" w:lineRule="auto"/>
        <w:rPr>
          <w:ins w:id="12" w:author="Nathaniel Blecher" w:date="2018-05-11T15:15:00Z"/>
          <w:rFonts w:eastAsia="Times New Roman" w:cstheme="minorHAnsi"/>
          <w:color w:val="000000"/>
          <w:sz w:val="24"/>
          <w:szCs w:val="24"/>
        </w:rPr>
      </w:pPr>
      <w:r>
        <w:rPr>
          <w:rFonts w:eastAsia="Times New Roman" w:cstheme="minorHAnsi"/>
          <w:color w:val="000000"/>
          <w:sz w:val="24"/>
          <w:szCs w:val="24"/>
        </w:rPr>
        <w:t>Figure 5.</w:t>
      </w:r>
      <w:r w:rsidR="002E7719" w:rsidRPr="002E7719">
        <w:rPr>
          <w:rFonts w:eastAsia="Times New Roman" w:cstheme="minorHAnsi"/>
          <w:color w:val="000000"/>
          <w:sz w:val="24"/>
          <w:szCs w:val="24"/>
        </w:rPr>
        <w:t xml:space="preserve"> Comparison of Two Data Frames of Race &amp; Ethnicity in Relation to Mosquito </w:t>
      </w:r>
    </w:p>
    <w:p w14:paraId="19541264" w14:textId="49B334B8" w:rsidR="002E7719" w:rsidRPr="007807BF" w:rsidRDefault="002E7719" w:rsidP="002E7719">
      <w:pPr>
        <w:spacing w:after="0" w:line="240" w:lineRule="auto"/>
        <w:rPr>
          <w:rFonts w:eastAsia="Times New Roman" w:cstheme="minorHAnsi"/>
          <w:color w:val="000000"/>
          <w:sz w:val="24"/>
          <w:szCs w:val="24"/>
          <w:rPrChange w:id="13" w:author="Nathaniel Blecher" w:date="2018-05-11T15:15:00Z">
            <w:rPr>
              <w:rFonts w:eastAsia="Times New Roman" w:cstheme="minorHAnsi"/>
              <w:sz w:val="24"/>
              <w:szCs w:val="24"/>
            </w:rPr>
          </w:rPrChange>
        </w:rPr>
      </w:pPr>
      <w:r w:rsidRPr="002E7719">
        <w:rPr>
          <w:rFonts w:eastAsia="Times New Roman" w:cstheme="minorHAnsi"/>
          <w:color w:val="000000"/>
          <w:sz w:val="24"/>
          <w:szCs w:val="24"/>
        </w:rPr>
        <w:t>Prevalence</w:t>
      </w:r>
      <w:r w:rsidR="006F21F2">
        <w:rPr>
          <w:rFonts w:eastAsia="Times New Roman" w:cstheme="minorHAnsi"/>
          <w:color w:val="000000"/>
          <w:sz w:val="24"/>
          <w:szCs w:val="24"/>
        </w:rPr>
        <w:t xml:space="preserve"> …………………………….</w:t>
      </w:r>
      <w:r w:rsidR="00522170">
        <w:rPr>
          <w:rFonts w:eastAsia="Times New Roman" w:cstheme="minorHAnsi"/>
          <w:color w:val="000000"/>
          <w:sz w:val="24"/>
          <w:szCs w:val="24"/>
        </w:rPr>
        <w:t>………………………………………………………………………….……</w:t>
      </w:r>
      <w:r w:rsidR="006F21F2">
        <w:rPr>
          <w:rFonts w:eastAsia="Times New Roman" w:cstheme="minorHAnsi"/>
          <w:color w:val="000000"/>
          <w:sz w:val="24"/>
          <w:szCs w:val="24"/>
        </w:rPr>
        <w:t>…….</w:t>
      </w:r>
      <w:r>
        <w:rPr>
          <w:rFonts w:eastAsia="Times New Roman" w:cstheme="minorHAnsi"/>
          <w:color w:val="000000"/>
          <w:sz w:val="24"/>
          <w:szCs w:val="24"/>
        </w:rPr>
        <w:t>………..</w:t>
      </w:r>
      <w:r w:rsidR="006F21F2">
        <w:rPr>
          <w:rFonts w:eastAsia="Times New Roman" w:cstheme="minorHAnsi"/>
          <w:color w:val="000000"/>
          <w:sz w:val="24"/>
          <w:szCs w:val="24"/>
        </w:rPr>
        <w:t xml:space="preserve"> 16</w:t>
      </w:r>
    </w:p>
    <w:p w14:paraId="49523515" w14:textId="77777777" w:rsidR="002E7719" w:rsidRPr="002E7719" w:rsidRDefault="002E7719" w:rsidP="002E7719">
      <w:pPr>
        <w:spacing w:after="0" w:line="240" w:lineRule="auto"/>
        <w:rPr>
          <w:rFonts w:eastAsia="Times New Roman" w:cstheme="minorHAnsi"/>
          <w:sz w:val="24"/>
          <w:szCs w:val="24"/>
        </w:rPr>
      </w:pPr>
    </w:p>
    <w:p w14:paraId="71CB4DA7" w14:textId="6939F0B9" w:rsidR="002E7719" w:rsidRPr="002E7719" w:rsidRDefault="006F21F2" w:rsidP="002E7719">
      <w:pPr>
        <w:spacing w:after="0" w:line="240" w:lineRule="auto"/>
        <w:rPr>
          <w:sz w:val="24"/>
          <w:szCs w:val="24"/>
        </w:rPr>
      </w:pPr>
      <w:r>
        <w:rPr>
          <w:sz w:val="24"/>
          <w:szCs w:val="24"/>
        </w:rPr>
        <w:t>Figure 6.</w:t>
      </w:r>
      <w:r w:rsidR="002E7719" w:rsidRPr="002E7719">
        <w:rPr>
          <w:sz w:val="24"/>
          <w:szCs w:val="24"/>
        </w:rPr>
        <w:t xml:space="preserve"> Poverty Level’s Impact on Mosquito Prevalence in Pittsburgh</w:t>
      </w:r>
      <w:r w:rsidR="00522170">
        <w:rPr>
          <w:sz w:val="24"/>
          <w:szCs w:val="24"/>
        </w:rPr>
        <w:t xml:space="preserve"> ……………..…</w:t>
      </w:r>
      <w:r>
        <w:rPr>
          <w:sz w:val="24"/>
          <w:szCs w:val="24"/>
        </w:rPr>
        <w:t>….</w:t>
      </w:r>
      <w:r w:rsidR="00522170">
        <w:rPr>
          <w:sz w:val="24"/>
          <w:szCs w:val="24"/>
        </w:rPr>
        <w:t>…</w:t>
      </w:r>
      <w:r w:rsidR="002E7719">
        <w:rPr>
          <w:sz w:val="24"/>
          <w:szCs w:val="24"/>
        </w:rPr>
        <w:t>…………</w:t>
      </w:r>
      <w:r>
        <w:rPr>
          <w:sz w:val="24"/>
          <w:szCs w:val="24"/>
        </w:rPr>
        <w:t xml:space="preserve"> 17</w:t>
      </w:r>
    </w:p>
    <w:p w14:paraId="1F6EF682" w14:textId="77777777" w:rsidR="002E7719" w:rsidRPr="002E7719" w:rsidRDefault="002E7719" w:rsidP="002E7719">
      <w:pPr>
        <w:spacing w:after="0" w:line="240" w:lineRule="auto"/>
        <w:rPr>
          <w:sz w:val="24"/>
          <w:szCs w:val="24"/>
        </w:rPr>
      </w:pPr>
    </w:p>
    <w:p w14:paraId="7EF38FFF" w14:textId="5DF640AF" w:rsidR="002E7719" w:rsidRPr="002E7719" w:rsidRDefault="006F21F2" w:rsidP="002E7719">
      <w:pPr>
        <w:spacing w:after="0" w:line="240" w:lineRule="auto"/>
        <w:rPr>
          <w:sz w:val="24"/>
          <w:szCs w:val="24"/>
        </w:rPr>
      </w:pPr>
      <w:r>
        <w:rPr>
          <w:sz w:val="24"/>
          <w:szCs w:val="24"/>
        </w:rPr>
        <w:t>Figure 7.</w:t>
      </w:r>
      <w:r w:rsidR="002E7719" w:rsidRPr="002E7719">
        <w:rPr>
          <w:sz w:val="24"/>
          <w:szCs w:val="24"/>
        </w:rPr>
        <w:t xml:space="preserve"> Impact of Auto Body Shop, Playground and Parks on Mosquito Prevalence</w:t>
      </w:r>
      <w:r w:rsidR="00522170">
        <w:rPr>
          <w:sz w:val="24"/>
          <w:szCs w:val="24"/>
        </w:rPr>
        <w:t xml:space="preserve"> …</w:t>
      </w:r>
      <w:r w:rsidR="002E7719">
        <w:rPr>
          <w:sz w:val="24"/>
          <w:szCs w:val="24"/>
        </w:rPr>
        <w:t>…</w:t>
      </w:r>
      <w:r>
        <w:rPr>
          <w:sz w:val="24"/>
          <w:szCs w:val="24"/>
        </w:rPr>
        <w:t>……</w:t>
      </w:r>
      <w:r w:rsidR="00522170">
        <w:rPr>
          <w:sz w:val="24"/>
          <w:szCs w:val="24"/>
        </w:rPr>
        <w:t>.</w:t>
      </w:r>
      <w:r w:rsidR="002E7719">
        <w:rPr>
          <w:sz w:val="24"/>
          <w:szCs w:val="24"/>
        </w:rPr>
        <w:t>…</w:t>
      </w:r>
      <w:r>
        <w:rPr>
          <w:sz w:val="24"/>
          <w:szCs w:val="24"/>
        </w:rPr>
        <w:t xml:space="preserve"> 19</w:t>
      </w:r>
    </w:p>
    <w:p w14:paraId="60E8215F" w14:textId="77777777" w:rsidR="002E7719" w:rsidRPr="002E7719" w:rsidRDefault="002E7719" w:rsidP="002E7719">
      <w:pPr>
        <w:spacing w:after="0" w:line="240" w:lineRule="auto"/>
        <w:rPr>
          <w:sz w:val="24"/>
          <w:szCs w:val="24"/>
        </w:rPr>
      </w:pPr>
    </w:p>
    <w:p w14:paraId="44551D8B" w14:textId="4675A8D9" w:rsidR="002E7719" w:rsidRPr="002E7719" w:rsidRDefault="006F21F2" w:rsidP="002E7719">
      <w:pPr>
        <w:spacing w:after="0" w:line="240" w:lineRule="auto"/>
        <w:rPr>
          <w:rFonts w:cstheme="minorHAnsi"/>
          <w:sz w:val="24"/>
          <w:szCs w:val="24"/>
        </w:rPr>
      </w:pPr>
      <w:r>
        <w:rPr>
          <w:rFonts w:cstheme="minorHAnsi"/>
          <w:sz w:val="24"/>
          <w:szCs w:val="24"/>
        </w:rPr>
        <w:t>Figure 8.</w:t>
      </w:r>
      <w:r w:rsidR="002E7719" w:rsidRPr="002E7719">
        <w:rPr>
          <w:rFonts w:cstheme="minorHAnsi"/>
          <w:sz w:val="24"/>
          <w:szCs w:val="24"/>
        </w:rPr>
        <w:t xml:space="preserve"> Number of Mosquito Eggs Collected LISA Cluster Map</w:t>
      </w:r>
      <w:r w:rsidR="00522170">
        <w:rPr>
          <w:rFonts w:cstheme="minorHAnsi"/>
          <w:sz w:val="24"/>
          <w:szCs w:val="24"/>
        </w:rPr>
        <w:t xml:space="preserve"> ………………</w:t>
      </w:r>
      <w:r>
        <w:rPr>
          <w:rFonts w:cstheme="minorHAnsi"/>
          <w:sz w:val="24"/>
          <w:szCs w:val="24"/>
        </w:rPr>
        <w:t>….</w:t>
      </w:r>
      <w:r w:rsidR="00522170">
        <w:rPr>
          <w:rFonts w:cstheme="minorHAnsi"/>
          <w:sz w:val="24"/>
          <w:szCs w:val="24"/>
        </w:rPr>
        <w:t>………………..…</w:t>
      </w:r>
      <w:r w:rsidR="002E7719">
        <w:rPr>
          <w:rFonts w:cstheme="minorHAnsi"/>
          <w:sz w:val="24"/>
          <w:szCs w:val="24"/>
        </w:rPr>
        <w:t>…….</w:t>
      </w:r>
      <w:r>
        <w:rPr>
          <w:rFonts w:cstheme="minorHAnsi"/>
          <w:sz w:val="24"/>
          <w:szCs w:val="24"/>
        </w:rPr>
        <w:t xml:space="preserve"> 20</w:t>
      </w:r>
    </w:p>
    <w:p w14:paraId="105B23C8" w14:textId="77777777" w:rsidR="002E7719" w:rsidRPr="002E7719" w:rsidRDefault="002E7719" w:rsidP="002E7719">
      <w:pPr>
        <w:spacing w:after="0" w:line="240" w:lineRule="auto"/>
        <w:rPr>
          <w:rFonts w:cstheme="minorHAnsi"/>
          <w:sz w:val="24"/>
          <w:szCs w:val="24"/>
        </w:rPr>
      </w:pPr>
    </w:p>
    <w:p w14:paraId="137871AC" w14:textId="1453B674" w:rsidR="002E7719" w:rsidRPr="002E7719" w:rsidRDefault="006F21F2" w:rsidP="002E7719">
      <w:pPr>
        <w:spacing w:line="240" w:lineRule="auto"/>
        <w:rPr>
          <w:sz w:val="24"/>
          <w:szCs w:val="24"/>
        </w:rPr>
      </w:pPr>
      <w:r>
        <w:rPr>
          <w:sz w:val="24"/>
          <w:szCs w:val="24"/>
        </w:rPr>
        <w:t>Figure 9.</w:t>
      </w:r>
      <w:r w:rsidR="002E7719" w:rsidRPr="002E7719">
        <w:rPr>
          <w:sz w:val="24"/>
          <w:szCs w:val="24"/>
        </w:rPr>
        <w:t xml:space="preserve"> Moran’s I Value of Mosquito Clustering</w:t>
      </w:r>
      <w:r w:rsidR="00522170">
        <w:rPr>
          <w:sz w:val="24"/>
          <w:szCs w:val="24"/>
        </w:rPr>
        <w:t xml:space="preserve"> ………………………</w:t>
      </w:r>
      <w:r>
        <w:rPr>
          <w:sz w:val="24"/>
          <w:szCs w:val="24"/>
        </w:rPr>
        <w:t>……</w:t>
      </w:r>
      <w:r w:rsidR="00522170">
        <w:rPr>
          <w:sz w:val="24"/>
          <w:szCs w:val="24"/>
        </w:rPr>
        <w:t>……….………………………</w:t>
      </w:r>
      <w:r w:rsidR="002E7719">
        <w:rPr>
          <w:sz w:val="24"/>
          <w:szCs w:val="24"/>
        </w:rPr>
        <w:t>…….</w:t>
      </w:r>
      <w:r>
        <w:rPr>
          <w:sz w:val="24"/>
          <w:szCs w:val="24"/>
        </w:rPr>
        <w:t xml:space="preserve"> 21</w:t>
      </w:r>
    </w:p>
    <w:p w14:paraId="0EAD87F0" w14:textId="77777777" w:rsidR="002E7719" w:rsidRDefault="002E7719" w:rsidP="00960AFF">
      <w:pPr>
        <w:spacing w:line="480" w:lineRule="auto"/>
        <w:jc w:val="center"/>
        <w:rPr>
          <w:rFonts w:cstheme="minorHAnsi"/>
          <w:sz w:val="24"/>
          <w:szCs w:val="24"/>
        </w:rPr>
      </w:pPr>
    </w:p>
    <w:p w14:paraId="3244BB5C" w14:textId="77777777" w:rsidR="00E4249A" w:rsidRDefault="00E4249A">
      <w:pPr>
        <w:rPr>
          <w:rFonts w:cstheme="minorHAnsi"/>
          <w:sz w:val="24"/>
          <w:szCs w:val="24"/>
        </w:rPr>
      </w:pPr>
      <w:r>
        <w:rPr>
          <w:rFonts w:cstheme="minorHAnsi"/>
          <w:sz w:val="24"/>
          <w:szCs w:val="24"/>
        </w:rPr>
        <w:br w:type="page"/>
      </w:r>
    </w:p>
    <w:p w14:paraId="11D4829B" w14:textId="77777777" w:rsidR="00B500B8" w:rsidRDefault="00B500B8" w:rsidP="00B500B8">
      <w:pPr>
        <w:jc w:val="center"/>
        <w:rPr>
          <w:rFonts w:cstheme="minorHAnsi"/>
          <w:sz w:val="24"/>
          <w:szCs w:val="24"/>
        </w:rPr>
      </w:pPr>
      <w:r>
        <w:rPr>
          <w:rFonts w:cstheme="minorHAnsi"/>
          <w:sz w:val="24"/>
          <w:szCs w:val="24"/>
        </w:rPr>
        <w:t>ACKNOWLEDGMENTS</w:t>
      </w:r>
    </w:p>
    <w:p w14:paraId="5A163764" w14:textId="77777777" w:rsidR="00C45E60" w:rsidRPr="00C45E60" w:rsidRDefault="00C45E60" w:rsidP="00C45E60">
      <w:pPr>
        <w:widowControl w:val="0"/>
        <w:autoSpaceDE w:val="0"/>
        <w:autoSpaceDN w:val="0"/>
        <w:adjustRightInd w:val="0"/>
        <w:spacing w:after="0" w:line="280" w:lineRule="atLeast"/>
        <w:rPr>
          <w:rFonts w:cs="Times"/>
          <w:color w:val="000000"/>
          <w:sz w:val="24"/>
          <w:szCs w:val="24"/>
        </w:rPr>
      </w:pPr>
    </w:p>
    <w:p w14:paraId="2157D571" w14:textId="77777777" w:rsidR="00C45E60" w:rsidRPr="00C45E60" w:rsidRDefault="00C45E60" w:rsidP="00C45E60">
      <w:pPr>
        <w:widowControl w:val="0"/>
        <w:autoSpaceDE w:val="0"/>
        <w:autoSpaceDN w:val="0"/>
        <w:adjustRightInd w:val="0"/>
        <w:spacing w:after="0" w:line="480" w:lineRule="auto"/>
        <w:rPr>
          <w:rFonts w:cs="Times"/>
          <w:color w:val="000000"/>
          <w:sz w:val="24"/>
          <w:szCs w:val="24"/>
        </w:rPr>
      </w:pPr>
      <w:r w:rsidRPr="00C45E60">
        <w:rPr>
          <w:rFonts w:cs="Helvetica"/>
          <w:color w:val="000000"/>
          <w:sz w:val="24"/>
          <w:szCs w:val="24"/>
        </w:rPr>
        <w:t>I would like to thank Bill Todaro and Leah Lamonte at the Allegheny County Health Department for helping me collect the data used for this project, as well as allowing access to the West Nile Virus Control Program data.  Dr. Christina Mair was fundamental in guiding me through the creation of these maps. I would also like to acknowledge Dr. James Peterson, my advisor.</w:t>
      </w:r>
    </w:p>
    <w:p w14:paraId="0E456FA6" w14:textId="77777777" w:rsidR="00C45E60" w:rsidRDefault="00C45E60" w:rsidP="00960AFF">
      <w:pPr>
        <w:spacing w:line="480" w:lineRule="auto"/>
        <w:jc w:val="center"/>
        <w:rPr>
          <w:rFonts w:cstheme="minorHAnsi"/>
          <w:sz w:val="24"/>
          <w:szCs w:val="24"/>
        </w:rPr>
        <w:sectPr w:rsidR="00C45E60" w:rsidSect="00C45E60">
          <w:footerReference w:type="default" r:id="rId10"/>
          <w:footerReference w:type="first" r:id="rId11"/>
          <w:pgSz w:w="12240" w:h="15840"/>
          <w:pgMar w:top="1440" w:right="1440" w:bottom="1440" w:left="1440" w:header="720" w:footer="720" w:gutter="0"/>
          <w:pgNumType w:fmt="lowerRoman" w:start="1"/>
          <w:cols w:space="720"/>
          <w:titlePg/>
          <w:docGrid w:linePitch="360"/>
        </w:sectPr>
      </w:pPr>
    </w:p>
    <w:p w14:paraId="2D376755" w14:textId="64117F17" w:rsidR="00960AFF" w:rsidRDefault="00E4249A" w:rsidP="00960AFF">
      <w:pPr>
        <w:spacing w:line="480" w:lineRule="auto"/>
        <w:jc w:val="center"/>
        <w:rPr>
          <w:rFonts w:cstheme="minorHAnsi"/>
          <w:sz w:val="24"/>
          <w:szCs w:val="24"/>
        </w:rPr>
      </w:pPr>
      <w:r>
        <w:rPr>
          <w:rFonts w:cstheme="minorHAnsi"/>
          <w:sz w:val="24"/>
          <w:szCs w:val="24"/>
        </w:rPr>
        <w:t>INTRODUCTION</w:t>
      </w:r>
    </w:p>
    <w:p w14:paraId="4183F488" w14:textId="77777777" w:rsidR="0071482C" w:rsidRDefault="0071482C" w:rsidP="006656C3">
      <w:pPr>
        <w:spacing w:line="480" w:lineRule="auto"/>
        <w:ind w:firstLine="720"/>
        <w:jc w:val="both"/>
        <w:rPr>
          <w:rFonts w:cstheme="minorHAnsi"/>
          <w:sz w:val="24"/>
          <w:szCs w:val="24"/>
        </w:rPr>
      </w:pPr>
      <w:r>
        <w:rPr>
          <w:rFonts w:cstheme="minorHAnsi"/>
          <w:sz w:val="24"/>
          <w:szCs w:val="24"/>
        </w:rPr>
        <w:t>This chapter</w:t>
      </w:r>
      <w:r w:rsidR="0064476F">
        <w:rPr>
          <w:rFonts w:cstheme="minorHAnsi"/>
          <w:sz w:val="24"/>
          <w:szCs w:val="24"/>
        </w:rPr>
        <w:t xml:space="preserve"> briefly </w:t>
      </w:r>
      <w:r>
        <w:rPr>
          <w:rFonts w:cstheme="minorHAnsi"/>
          <w:sz w:val="24"/>
          <w:szCs w:val="24"/>
        </w:rPr>
        <w:t>highlights</w:t>
      </w:r>
      <w:r w:rsidR="0064476F">
        <w:rPr>
          <w:rFonts w:cstheme="minorHAnsi"/>
          <w:sz w:val="24"/>
          <w:szCs w:val="24"/>
        </w:rPr>
        <w:t xml:space="preserve"> the public health significance of vector-borne diseases, specifically </w:t>
      </w:r>
      <w:r>
        <w:rPr>
          <w:rFonts w:cstheme="minorHAnsi"/>
          <w:sz w:val="24"/>
          <w:szCs w:val="24"/>
        </w:rPr>
        <w:t xml:space="preserve">research relating to mosquitos. An explanation of how QGIS was implemented in this study is also included in this chapter. </w:t>
      </w:r>
    </w:p>
    <w:p w14:paraId="7E48D846" w14:textId="77777777" w:rsidR="00A475BF" w:rsidRPr="00A475BF" w:rsidRDefault="00A475BF" w:rsidP="00A475BF">
      <w:pPr>
        <w:spacing w:line="480" w:lineRule="auto"/>
        <w:jc w:val="center"/>
        <w:rPr>
          <w:rFonts w:cstheme="minorHAnsi"/>
          <w:i/>
          <w:sz w:val="24"/>
          <w:szCs w:val="24"/>
        </w:rPr>
      </w:pPr>
      <w:r w:rsidRPr="00A475BF">
        <w:rPr>
          <w:rFonts w:cstheme="minorHAnsi"/>
          <w:i/>
          <w:sz w:val="24"/>
          <w:szCs w:val="24"/>
        </w:rPr>
        <w:t>Mosquito-Borne Disease</w:t>
      </w:r>
      <w:r w:rsidR="00FC1B2B">
        <w:rPr>
          <w:rFonts w:cstheme="minorHAnsi"/>
          <w:i/>
          <w:sz w:val="24"/>
          <w:szCs w:val="24"/>
        </w:rPr>
        <w:t>s</w:t>
      </w:r>
      <w:r w:rsidRPr="00A475BF">
        <w:rPr>
          <w:rFonts w:cstheme="minorHAnsi"/>
          <w:i/>
          <w:sz w:val="24"/>
          <w:szCs w:val="24"/>
        </w:rPr>
        <w:t xml:space="preserve"> and Public Health</w:t>
      </w:r>
    </w:p>
    <w:p w14:paraId="4B9DF196" w14:textId="663D22C8" w:rsidR="00B53AC4" w:rsidRDefault="00A475BF" w:rsidP="006656C3">
      <w:pPr>
        <w:spacing w:line="480" w:lineRule="auto"/>
        <w:ind w:firstLine="720"/>
        <w:jc w:val="both"/>
        <w:rPr>
          <w:rFonts w:cstheme="minorHAnsi"/>
          <w:color w:val="000000"/>
          <w:sz w:val="24"/>
          <w:szCs w:val="24"/>
        </w:rPr>
      </w:pPr>
      <w:r>
        <w:rPr>
          <w:rFonts w:cstheme="minorHAnsi"/>
          <w:sz w:val="24"/>
          <w:szCs w:val="24"/>
        </w:rPr>
        <w:t>Mosquitos are the most common living organisms that can transmit infectious diseases. While bloodsucking their meals, the mosquito ingests disease-producing microorganism</w:t>
      </w:r>
      <w:r w:rsidR="00B63D82">
        <w:rPr>
          <w:rFonts w:cstheme="minorHAnsi"/>
          <w:sz w:val="24"/>
          <w:szCs w:val="24"/>
        </w:rPr>
        <w:t>s</w:t>
      </w:r>
      <w:r>
        <w:rPr>
          <w:rFonts w:cstheme="minorHAnsi"/>
          <w:sz w:val="24"/>
          <w:szCs w:val="24"/>
        </w:rPr>
        <w:t xml:space="preserve"> from an already infected host, either animal or human, and then subseq</w:t>
      </w:r>
      <w:r w:rsidR="004D70F8">
        <w:rPr>
          <w:rFonts w:cstheme="minorHAnsi"/>
          <w:sz w:val="24"/>
          <w:szCs w:val="24"/>
        </w:rPr>
        <w:t xml:space="preserve">uently infects a new host through the next blood meal. Vector-borne diseases account for more than 17% of all infectious diseases world-wide </w:t>
      </w:r>
      <w:r w:rsidR="004D70F8" w:rsidRPr="00297492">
        <w:rPr>
          <w:rFonts w:cstheme="minorHAnsi"/>
          <w:sz w:val="24"/>
          <w:szCs w:val="24"/>
        </w:rPr>
        <w:t>(WHO</w:t>
      </w:r>
      <w:r w:rsidR="00D70C46" w:rsidRPr="00297492">
        <w:rPr>
          <w:sz w:val="24"/>
          <w:szCs w:val="24"/>
        </w:rPr>
        <w:t>, 2017</w:t>
      </w:r>
      <w:r w:rsidR="004D70F8" w:rsidRPr="00297492">
        <w:rPr>
          <w:rFonts w:cstheme="minorHAnsi"/>
          <w:sz w:val="24"/>
          <w:szCs w:val="24"/>
        </w:rPr>
        <w:t>)</w:t>
      </w:r>
      <w:r w:rsidR="00BD4489">
        <w:rPr>
          <w:rFonts w:cstheme="minorHAnsi"/>
          <w:sz w:val="24"/>
          <w:szCs w:val="24"/>
        </w:rPr>
        <w:t>,</w:t>
      </w:r>
      <w:r w:rsidR="004D70F8" w:rsidRPr="00297492">
        <w:rPr>
          <w:rFonts w:cstheme="minorHAnsi"/>
          <w:sz w:val="24"/>
          <w:szCs w:val="24"/>
        </w:rPr>
        <w:t xml:space="preserve"> and </w:t>
      </w:r>
      <w:r w:rsidR="00BD4489">
        <w:rPr>
          <w:rFonts w:cstheme="minorHAnsi"/>
          <w:sz w:val="24"/>
          <w:szCs w:val="24"/>
        </w:rPr>
        <w:t>approximately four</w:t>
      </w:r>
      <w:r w:rsidR="004D70F8">
        <w:rPr>
          <w:rFonts w:cstheme="minorHAnsi"/>
          <w:sz w:val="24"/>
          <w:szCs w:val="24"/>
        </w:rPr>
        <w:t xml:space="preserve"> million </w:t>
      </w:r>
      <w:r w:rsidR="00B63D82">
        <w:rPr>
          <w:rFonts w:cstheme="minorHAnsi"/>
          <w:sz w:val="24"/>
          <w:szCs w:val="24"/>
        </w:rPr>
        <w:t>die from mosquito-borne diseases every year (</w:t>
      </w:r>
      <w:r w:rsidR="00BD4489">
        <w:rPr>
          <w:rFonts w:cstheme="minorHAnsi"/>
          <w:sz w:val="24"/>
          <w:szCs w:val="24"/>
        </w:rPr>
        <w:t>WHO, 2018</w:t>
      </w:r>
      <w:r w:rsidR="00B63D82">
        <w:rPr>
          <w:rFonts w:cstheme="minorHAnsi"/>
          <w:sz w:val="24"/>
          <w:szCs w:val="24"/>
        </w:rPr>
        <w:t>). C</w:t>
      </w:r>
      <w:r w:rsidR="00B63D82" w:rsidRPr="009F1665">
        <w:rPr>
          <w:rFonts w:cstheme="minorHAnsi"/>
          <w:color w:val="000000"/>
          <w:sz w:val="24"/>
          <w:szCs w:val="24"/>
        </w:rPr>
        <w:t>oncern for such diseases and their ability to spread within the United States has increased as mosquito habitats expand towards the E</w:t>
      </w:r>
      <w:r w:rsidR="00B63D82">
        <w:rPr>
          <w:rFonts w:cstheme="minorHAnsi"/>
          <w:color w:val="000000"/>
          <w:sz w:val="24"/>
          <w:szCs w:val="24"/>
        </w:rPr>
        <w:t xml:space="preserve">ast Coast due to climate change. </w:t>
      </w:r>
      <w:r w:rsidR="00B53AC4">
        <w:rPr>
          <w:rFonts w:cstheme="minorHAnsi"/>
          <w:color w:val="000000"/>
          <w:sz w:val="24"/>
          <w:szCs w:val="24"/>
        </w:rPr>
        <w:t>Increased</w:t>
      </w:r>
      <w:r w:rsidR="00B63D82">
        <w:rPr>
          <w:rFonts w:cstheme="minorHAnsi"/>
          <w:color w:val="000000"/>
          <w:sz w:val="24"/>
          <w:szCs w:val="24"/>
        </w:rPr>
        <w:t xml:space="preserve"> temperatures, rainfall and</w:t>
      </w:r>
      <w:r w:rsidR="00B53AC4">
        <w:rPr>
          <w:rFonts w:cstheme="minorHAnsi"/>
          <w:color w:val="000000"/>
          <w:sz w:val="24"/>
          <w:szCs w:val="24"/>
        </w:rPr>
        <w:t xml:space="preserve"> occurrence of</w:t>
      </w:r>
      <w:r w:rsidR="00B63D82">
        <w:rPr>
          <w:rFonts w:cstheme="minorHAnsi"/>
          <w:color w:val="000000"/>
          <w:sz w:val="24"/>
          <w:szCs w:val="24"/>
        </w:rPr>
        <w:t xml:space="preserve"> </w:t>
      </w:r>
      <w:r w:rsidR="00B53AC4">
        <w:rPr>
          <w:rFonts w:cstheme="minorHAnsi"/>
          <w:color w:val="000000"/>
          <w:sz w:val="24"/>
          <w:szCs w:val="24"/>
        </w:rPr>
        <w:t>extreme weather events have all been associated with a higher prevalence of mosquito-borne disease transmission (Noji, 1997).</w:t>
      </w:r>
    </w:p>
    <w:p w14:paraId="0549E096" w14:textId="77777777" w:rsidR="003C779D" w:rsidRDefault="00B53AC4" w:rsidP="004038A4">
      <w:pPr>
        <w:spacing w:line="480" w:lineRule="auto"/>
        <w:ind w:firstLine="720"/>
        <w:jc w:val="both"/>
        <w:rPr>
          <w:rFonts w:cstheme="minorHAnsi"/>
          <w:color w:val="000000"/>
          <w:sz w:val="24"/>
          <w:szCs w:val="24"/>
        </w:rPr>
      </w:pPr>
      <w:r>
        <w:rPr>
          <w:rFonts w:cstheme="minorHAnsi"/>
          <w:color w:val="000000"/>
          <w:sz w:val="24"/>
          <w:szCs w:val="24"/>
        </w:rPr>
        <w:t>Fortunately, many of these diseases can be prevented through informed protective measures</w:t>
      </w:r>
      <w:r w:rsidR="004038A4">
        <w:rPr>
          <w:rFonts w:cstheme="minorHAnsi"/>
          <w:color w:val="000000"/>
          <w:sz w:val="24"/>
          <w:szCs w:val="24"/>
        </w:rPr>
        <w:t xml:space="preserve"> (WHO</w:t>
      </w:r>
      <w:r w:rsidR="00297492">
        <w:t>, 2017</w:t>
      </w:r>
      <w:r w:rsidR="004038A4">
        <w:rPr>
          <w:rFonts w:cstheme="minorHAnsi"/>
          <w:sz w:val="24"/>
          <w:szCs w:val="24"/>
        </w:rPr>
        <w:t>)</w:t>
      </w:r>
      <w:r>
        <w:rPr>
          <w:rFonts w:cstheme="minorHAnsi"/>
          <w:color w:val="000000"/>
          <w:sz w:val="24"/>
          <w:szCs w:val="24"/>
        </w:rPr>
        <w:t>.</w:t>
      </w:r>
      <w:r w:rsidR="00613834">
        <w:rPr>
          <w:rFonts w:cstheme="minorHAnsi"/>
          <w:color w:val="000000"/>
          <w:sz w:val="24"/>
          <w:szCs w:val="24"/>
        </w:rPr>
        <w:t xml:space="preserve"> </w:t>
      </w:r>
      <w:r w:rsidR="004038A4">
        <w:rPr>
          <w:rFonts w:cstheme="minorHAnsi"/>
          <w:color w:val="000000"/>
          <w:sz w:val="24"/>
          <w:szCs w:val="24"/>
        </w:rPr>
        <w:t xml:space="preserve">In the case of certain mosquito-borne diseases, such as Zika, reducing </w:t>
      </w:r>
      <w:r w:rsidR="00297492">
        <w:rPr>
          <w:rFonts w:cstheme="minorHAnsi"/>
          <w:color w:val="000000"/>
          <w:sz w:val="24"/>
          <w:szCs w:val="24"/>
        </w:rPr>
        <w:t>mosquitos’</w:t>
      </w:r>
      <w:r w:rsidR="004038A4">
        <w:rPr>
          <w:rFonts w:cstheme="minorHAnsi"/>
          <w:color w:val="000000"/>
          <w:sz w:val="24"/>
          <w:szCs w:val="24"/>
        </w:rPr>
        <w:t xml:space="preserve"> breeding ground and habitat is the most effective preventative measure because there is</w:t>
      </w:r>
      <w:r w:rsidR="00297492">
        <w:rPr>
          <w:rFonts w:cstheme="minorHAnsi"/>
          <w:color w:val="000000"/>
          <w:sz w:val="24"/>
          <w:szCs w:val="24"/>
        </w:rPr>
        <w:t xml:space="preserve"> no vaccine for this virus (CDC, 2017</w:t>
      </w:r>
      <w:r w:rsidR="004038A4">
        <w:rPr>
          <w:rFonts w:cstheme="minorHAnsi"/>
          <w:color w:val="000000"/>
          <w:sz w:val="24"/>
          <w:szCs w:val="24"/>
        </w:rPr>
        <w:t xml:space="preserve">). </w:t>
      </w:r>
    </w:p>
    <w:p w14:paraId="7E398CD7" w14:textId="19EF50D7" w:rsidR="000724E3" w:rsidRDefault="00297492" w:rsidP="000724E3">
      <w:pPr>
        <w:tabs>
          <w:tab w:val="left" w:pos="765"/>
        </w:tabs>
        <w:spacing w:before="240" w:line="480" w:lineRule="auto"/>
        <w:rPr>
          <w:sz w:val="24"/>
          <w:szCs w:val="24"/>
        </w:rPr>
      </w:pPr>
      <w:r>
        <w:rPr>
          <w:rFonts w:cstheme="minorHAnsi"/>
          <w:color w:val="000000"/>
          <w:sz w:val="24"/>
          <w:szCs w:val="24"/>
        </w:rPr>
        <w:tab/>
      </w:r>
      <w:r w:rsidR="003C779D">
        <w:rPr>
          <w:rFonts w:cstheme="minorHAnsi"/>
          <w:color w:val="000000"/>
          <w:sz w:val="24"/>
          <w:szCs w:val="24"/>
        </w:rPr>
        <w:t>D</w:t>
      </w:r>
      <w:r w:rsidR="00700CFB">
        <w:rPr>
          <w:rFonts w:cstheme="minorHAnsi"/>
          <w:color w:val="000000"/>
          <w:sz w:val="24"/>
          <w:szCs w:val="24"/>
        </w:rPr>
        <w:t>etermining where to focus intervention efforts</w:t>
      </w:r>
      <w:r w:rsidR="00C104F1">
        <w:rPr>
          <w:rFonts w:cstheme="minorHAnsi"/>
          <w:color w:val="000000"/>
          <w:sz w:val="24"/>
          <w:szCs w:val="24"/>
        </w:rPr>
        <w:t xml:space="preserve"> begins by understanding where the risk of disease transmission is greatest </w:t>
      </w:r>
      <w:r w:rsidR="004038A4">
        <w:rPr>
          <w:rFonts w:cstheme="minorHAnsi"/>
          <w:color w:val="000000"/>
          <w:sz w:val="24"/>
          <w:szCs w:val="24"/>
        </w:rPr>
        <w:t xml:space="preserve">(Panditrao </w:t>
      </w:r>
      <w:r w:rsidR="004038A4" w:rsidRPr="003E03A0">
        <w:rPr>
          <w:rFonts w:cstheme="minorHAnsi"/>
          <w:i/>
          <w:color w:val="000000"/>
          <w:sz w:val="24"/>
          <w:szCs w:val="24"/>
        </w:rPr>
        <w:t>et al.</w:t>
      </w:r>
      <w:r w:rsidR="004038A4">
        <w:rPr>
          <w:rFonts w:cstheme="minorHAnsi"/>
          <w:color w:val="000000"/>
          <w:sz w:val="24"/>
          <w:szCs w:val="24"/>
        </w:rPr>
        <w:t>, 2006)</w:t>
      </w:r>
      <w:r w:rsidR="003C779D">
        <w:rPr>
          <w:rFonts w:cstheme="minorHAnsi"/>
          <w:color w:val="000000"/>
          <w:sz w:val="24"/>
          <w:szCs w:val="24"/>
        </w:rPr>
        <w:t>. In theory, an area with a higher mosquito prevalence is at greater risk for vector-borne disease transmission</w:t>
      </w:r>
      <w:r w:rsidR="00AF74AE">
        <w:rPr>
          <w:rFonts w:cstheme="minorHAnsi"/>
          <w:color w:val="000000"/>
          <w:sz w:val="24"/>
          <w:szCs w:val="24"/>
        </w:rPr>
        <w:t xml:space="preserve"> (Wilson, 2002)</w:t>
      </w:r>
      <w:r w:rsidR="003C779D">
        <w:rPr>
          <w:rFonts w:cstheme="minorHAnsi"/>
          <w:color w:val="000000"/>
          <w:sz w:val="24"/>
          <w:szCs w:val="24"/>
        </w:rPr>
        <w:t>. However, the mosquito population is dependent on many social, ecological, environmental and physical factors.</w:t>
      </w:r>
      <w:r w:rsidR="00BD4489">
        <w:rPr>
          <w:rFonts w:cstheme="minorHAnsi"/>
          <w:color w:val="000000"/>
          <w:sz w:val="24"/>
          <w:szCs w:val="24"/>
        </w:rPr>
        <w:t xml:space="preserve"> For example, m</w:t>
      </w:r>
      <w:r w:rsidR="000724E3">
        <w:rPr>
          <w:rFonts w:cstheme="minorHAnsi"/>
          <w:color w:val="000000"/>
          <w:sz w:val="24"/>
          <w:szCs w:val="24"/>
        </w:rPr>
        <w:t xml:space="preserve">osquito </w:t>
      </w:r>
      <w:r w:rsidR="000724E3">
        <w:rPr>
          <w:sz w:val="24"/>
          <w:szCs w:val="24"/>
        </w:rPr>
        <w:t xml:space="preserve">reproduction, development and behavior have been shown to be dependent on temperature, humidity and precipitation (Gage </w:t>
      </w:r>
      <w:r w:rsidR="000724E3" w:rsidRPr="003E03A0">
        <w:rPr>
          <w:i/>
          <w:sz w:val="24"/>
          <w:szCs w:val="24"/>
        </w:rPr>
        <w:t>et al</w:t>
      </w:r>
      <w:r w:rsidR="000724E3">
        <w:rPr>
          <w:sz w:val="24"/>
          <w:szCs w:val="24"/>
        </w:rPr>
        <w:t>.</w:t>
      </w:r>
      <w:r w:rsidR="003E03A0">
        <w:rPr>
          <w:sz w:val="24"/>
          <w:szCs w:val="24"/>
        </w:rPr>
        <w:t>,</w:t>
      </w:r>
      <w:r w:rsidR="000724E3">
        <w:rPr>
          <w:sz w:val="24"/>
          <w:szCs w:val="24"/>
        </w:rPr>
        <w:t xml:space="preserve"> 2008). However, human vulnerability is equally as important when determining the risk of mosquito-borne disease transmission. Therefore, this study will incorporate</w:t>
      </w:r>
      <w:r w:rsidR="00AF74AE">
        <w:rPr>
          <w:sz w:val="24"/>
          <w:szCs w:val="24"/>
        </w:rPr>
        <w:t xml:space="preserve"> a variety of potential factors that might contribute to an increased mosquito population.</w:t>
      </w:r>
      <w:r w:rsidR="00272B6D">
        <w:rPr>
          <w:sz w:val="24"/>
          <w:szCs w:val="24"/>
        </w:rPr>
        <w:t xml:space="preserve"> Ecological and environmental factors relating to mosquito prevalence have already been widely investigated, and were therefore left out of this study</w:t>
      </w:r>
      <w:r w:rsidR="00DD7240">
        <w:rPr>
          <w:sz w:val="24"/>
          <w:szCs w:val="24"/>
        </w:rPr>
        <w:t xml:space="preserve"> (De Souza </w:t>
      </w:r>
      <w:r w:rsidR="00DD7240" w:rsidRPr="00DD7240">
        <w:rPr>
          <w:i/>
          <w:sz w:val="24"/>
          <w:szCs w:val="24"/>
        </w:rPr>
        <w:t>et al</w:t>
      </w:r>
      <w:r w:rsidR="00DD7240">
        <w:rPr>
          <w:sz w:val="24"/>
          <w:szCs w:val="24"/>
        </w:rPr>
        <w:t>., 2010; Johansson, 2009)</w:t>
      </w:r>
      <w:r w:rsidR="00272B6D">
        <w:rPr>
          <w:sz w:val="24"/>
          <w:szCs w:val="24"/>
        </w:rPr>
        <w:t xml:space="preserve">. The social factors analyzed in this study include a comparison of two data frames of race and ethnicity, as well as poverty level. The physical factors included in these maps are major roadways, water features, </w:t>
      </w:r>
      <w:r w:rsidR="00AE6C4C">
        <w:rPr>
          <w:sz w:val="24"/>
          <w:szCs w:val="24"/>
        </w:rPr>
        <w:t>play grounds, auto body shops and parks.</w:t>
      </w:r>
    </w:p>
    <w:p w14:paraId="00DD16B6" w14:textId="77777777" w:rsidR="00AF74AE" w:rsidRPr="00AF74AE" w:rsidRDefault="00AF74AE" w:rsidP="00AF74AE">
      <w:pPr>
        <w:tabs>
          <w:tab w:val="left" w:pos="765"/>
        </w:tabs>
        <w:spacing w:before="240" w:line="480" w:lineRule="auto"/>
        <w:jc w:val="center"/>
        <w:rPr>
          <w:i/>
          <w:sz w:val="24"/>
          <w:szCs w:val="24"/>
        </w:rPr>
      </w:pPr>
      <w:r w:rsidRPr="00AF74AE">
        <w:rPr>
          <w:i/>
          <w:sz w:val="24"/>
          <w:szCs w:val="24"/>
        </w:rPr>
        <w:t>QGIS and Public Health</w:t>
      </w:r>
    </w:p>
    <w:p w14:paraId="3CBCE84F" w14:textId="75A13BDC" w:rsidR="00F2379B" w:rsidRDefault="00297492" w:rsidP="000724E3">
      <w:pPr>
        <w:tabs>
          <w:tab w:val="left" w:pos="765"/>
        </w:tabs>
        <w:spacing w:before="240" w:line="480" w:lineRule="auto"/>
        <w:rPr>
          <w:sz w:val="24"/>
          <w:szCs w:val="24"/>
        </w:rPr>
      </w:pPr>
      <w:r>
        <w:rPr>
          <w:sz w:val="24"/>
          <w:szCs w:val="24"/>
        </w:rPr>
        <w:tab/>
      </w:r>
      <w:r w:rsidR="00AF74AE">
        <w:rPr>
          <w:sz w:val="24"/>
          <w:szCs w:val="24"/>
        </w:rPr>
        <w:t>Quantum Geographic Information System</w:t>
      </w:r>
      <w:r w:rsidR="00DD7240">
        <w:rPr>
          <w:sz w:val="24"/>
          <w:szCs w:val="24"/>
        </w:rPr>
        <w:t xml:space="preserve"> (QGIS)</w:t>
      </w:r>
      <w:r w:rsidR="00AE6C4C">
        <w:rPr>
          <w:sz w:val="24"/>
          <w:szCs w:val="24"/>
        </w:rPr>
        <w:t xml:space="preserve"> is an essential tool for assessing the spatial relationship between these potential variables and the prevalence of mosquitoes. Mapping this data in QGIS allows for a visual representation of human vulnerability to these mosquito-borne diseases. Furthermore, the ultimate purpose of this research is to inform local public health policy and provide information to the general public</w:t>
      </w:r>
      <w:r w:rsidR="00DD7240">
        <w:rPr>
          <w:sz w:val="24"/>
          <w:szCs w:val="24"/>
        </w:rPr>
        <w:t xml:space="preserve"> on methods to reduce mosquito population</w:t>
      </w:r>
      <w:r w:rsidR="00AE6C4C">
        <w:rPr>
          <w:sz w:val="24"/>
          <w:szCs w:val="24"/>
        </w:rPr>
        <w:t xml:space="preserve">. Spatial models rendered through QGIS allow the desired message of this study to be much more </w:t>
      </w:r>
      <w:r w:rsidR="00DD7240">
        <w:rPr>
          <w:sz w:val="24"/>
          <w:szCs w:val="24"/>
        </w:rPr>
        <w:t>easily understood</w:t>
      </w:r>
      <w:r w:rsidR="00AE6C4C">
        <w:rPr>
          <w:sz w:val="24"/>
          <w:szCs w:val="24"/>
        </w:rPr>
        <w:t xml:space="preserve"> and therefore will likely have a larger impact. </w:t>
      </w:r>
      <w:r w:rsidR="00DB0309">
        <w:rPr>
          <w:sz w:val="24"/>
          <w:szCs w:val="24"/>
        </w:rPr>
        <w:t>T</w:t>
      </w:r>
      <w:r w:rsidR="00F2379B">
        <w:rPr>
          <w:sz w:val="24"/>
          <w:szCs w:val="24"/>
        </w:rPr>
        <w:t xml:space="preserve">his type of spatial analysis also allows for multiple variables to be compared at once.  The primary goal of this study is to gain a better understanding of the mosquito population in Pittsburgh and identify some of the social and physical factors that contribute to a higher prevalence of mosquitos. Ultimately, this information </w:t>
      </w:r>
      <w:r w:rsidR="00DB0309">
        <w:rPr>
          <w:sz w:val="24"/>
          <w:szCs w:val="24"/>
        </w:rPr>
        <w:t>may</w:t>
      </w:r>
      <w:r w:rsidR="00F2379B">
        <w:rPr>
          <w:sz w:val="24"/>
          <w:szCs w:val="24"/>
        </w:rPr>
        <w:t xml:space="preserve"> be used by the Allegheny County Health Department to better direct their mosquito control program efforts.</w:t>
      </w:r>
    </w:p>
    <w:p w14:paraId="3628EE46" w14:textId="77777777" w:rsidR="00F2379B" w:rsidRDefault="00F2379B">
      <w:pPr>
        <w:rPr>
          <w:sz w:val="24"/>
          <w:szCs w:val="24"/>
        </w:rPr>
      </w:pPr>
      <w:r>
        <w:rPr>
          <w:sz w:val="24"/>
          <w:szCs w:val="24"/>
        </w:rPr>
        <w:br w:type="page"/>
      </w:r>
    </w:p>
    <w:p w14:paraId="5B49D4FC" w14:textId="77777777" w:rsidR="00A05DAF" w:rsidRPr="002F6AC7" w:rsidRDefault="00F2379B" w:rsidP="002F6AC7">
      <w:pPr>
        <w:tabs>
          <w:tab w:val="left" w:pos="765"/>
        </w:tabs>
        <w:spacing w:before="240" w:line="480" w:lineRule="auto"/>
        <w:jc w:val="center"/>
        <w:rPr>
          <w:rFonts w:cstheme="minorHAnsi"/>
          <w:sz w:val="24"/>
          <w:szCs w:val="24"/>
        </w:rPr>
      </w:pPr>
      <w:r w:rsidRPr="002F6AC7">
        <w:rPr>
          <w:rFonts w:cstheme="minorHAnsi"/>
          <w:sz w:val="24"/>
          <w:szCs w:val="24"/>
        </w:rPr>
        <w:t>LITERATURE REVIEW</w:t>
      </w:r>
    </w:p>
    <w:p w14:paraId="3A7CB46B" w14:textId="36116FEE" w:rsidR="004927FD" w:rsidRPr="002F6AC7" w:rsidRDefault="00F2379B" w:rsidP="004927FD">
      <w:pPr>
        <w:pStyle w:val="NormalWeb"/>
        <w:spacing w:before="0" w:beforeAutospacing="0" w:after="0" w:afterAutospacing="0" w:line="480" w:lineRule="auto"/>
        <w:ind w:firstLine="720"/>
        <w:rPr>
          <w:rFonts w:asciiTheme="minorHAnsi" w:hAnsiTheme="minorHAnsi" w:cstheme="minorHAnsi"/>
        </w:rPr>
      </w:pPr>
      <w:r w:rsidRPr="002F6AC7">
        <w:rPr>
          <w:rFonts w:asciiTheme="minorHAnsi" w:hAnsiTheme="minorHAnsi" w:cstheme="minorHAnsi"/>
        </w:rPr>
        <w:t>In recent years, vector-borne diseases has come under intense scrutiny due to the dominant media coverage of the Zika</w:t>
      </w:r>
      <w:r w:rsidR="00DB0309">
        <w:rPr>
          <w:rFonts w:asciiTheme="minorHAnsi" w:hAnsiTheme="minorHAnsi" w:cstheme="minorHAnsi"/>
        </w:rPr>
        <w:t xml:space="preserve"> virus</w:t>
      </w:r>
      <w:r w:rsidRPr="002F6AC7">
        <w:rPr>
          <w:rFonts w:asciiTheme="minorHAnsi" w:hAnsiTheme="minorHAnsi" w:cstheme="minorHAnsi"/>
        </w:rPr>
        <w:t xml:space="preserve"> outbreak.</w:t>
      </w:r>
      <w:r w:rsidR="004927FD" w:rsidRPr="002F6AC7">
        <w:rPr>
          <w:rFonts w:asciiTheme="minorHAnsi" w:hAnsiTheme="minorHAnsi" w:cstheme="minorHAnsi"/>
        </w:rPr>
        <w:t xml:space="preserve"> </w:t>
      </w:r>
      <w:r w:rsidR="004927FD" w:rsidRPr="002F6AC7">
        <w:rPr>
          <w:rFonts w:asciiTheme="minorHAnsi" w:hAnsiTheme="minorHAnsi" w:cstheme="minorHAnsi"/>
          <w:color w:val="000000"/>
        </w:rPr>
        <w:t>Mosquito borne diseases are a major public health concern worldwide. In recent years, the media has highlighted the potential dangers of mosquitos as their breeding grounds have expanded further into the United States. Climate change doesn’t necessarily predict mosquito prevalence (Reiter, P., 2001) or the vectors ability to transmit infectious disease because this phenomena has a plethora of uncharted implications. Nevertheless, increased temperatures, rainfall and occurrence of extreme weather events have all been associated with a higher prevalence of mosquito-borne disease transmission (Noji, 1997</w:t>
      </w:r>
      <w:r w:rsidR="00DB0309">
        <w:rPr>
          <w:rFonts w:asciiTheme="minorHAnsi" w:hAnsiTheme="minorHAnsi" w:cstheme="minorHAnsi"/>
          <w:color w:val="000000"/>
        </w:rPr>
        <w:t>; Rossati</w:t>
      </w:r>
      <w:r w:rsidR="00DB0309" w:rsidRPr="00DB0309">
        <w:rPr>
          <w:rFonts w:asciiTheme="minorHAnsi" w:hAnsiTheme="minorHAnsi" w:cstheme="minorHAnsi"/>
          <w:i/>
          <w:color w:val="000000"/>
        </w:rPr>
        <w:t xml:space="preserve"> et al.</w:t>
      </w:r>
      <w:r w:rsidR="00DB0309">
        <w:rPr>
          <w:rFonts w:asciiTheme="minorHAnsi" w:hAnsiTheme="minorHAnsi" w:cstheme="minorHAnsi"/>
          <w:color w:val="000000"/>
        </w:rPr>
        <w:t>, 2014</w:t>
      </w:r>
      <w:r w:rsidR="004927FD" w:rsidRPr="002F6AC7">
        <w:rPr>
          <w:rFonts w:asciiTheme="minorHAnsi" w:hAnsiTheme="minorHAnsi" w:cstheme="minorHAnsi"/>
          <w:color w:val="000000"/>
        </w:rPr>
        <w:t xml:space="preserve">). </w:t>
      </w:r>
    </w:p>
    <w:p w14:paraId="5D2243C9" w14:textId="3DF8DB6D" w:rsidR="004927FD" w:rsidRPr="004927FD" w:rsidRDefault="004927FD" w:rsidP="004927FD">
      <w:pPr>
        <w:spacing w:after="0" w:line="480" w:lineRule="auto"/>
        <w:ind w:firstLine="720"/>
        <w:rPr>
          <w:rFonts w:eastAsia="Times New Roman" w:cstheme="minorHAnsi"/>
          <w:sz w:val="24"/>
          <w:szCs w:val="24"/>
        </w:rPr>
      </w:pPr>
      <w:r w:rsidRPr="004927FD">
        <w:rPr>
          <w:rFonts w:eastAsia="Times New Roman" w:cstheme="minorHAnsi"/>
          <w:color w:val="000000"/>
          <w:sz w:val="24"/>
          <w:szCs w:val="24"/>
        </w:rPr>
        <w:t>Furthermore, sociodemographic characteristics of the population and physical features of the environment can affect mosquito prevalence in the area. In particular, this study focuses on how</w:t>
      </w:r>
      <w:r w:rsidR="00DB0309" w:rsidRPr="00DB0309">
        <w:rPr>
          <w:rFonts w:eastAsia="Times New Roman" w:cstheme="minorHAnsi"/>
          <w:color w:val="000000"/>
          <w:sz w:val="24"/>
          <w:szCs w:val="24"/>
        </w:rPr>
        <w:t xml:space="preserve"> </w:t>
      </w:r>
      <w:r w:rsidR="00DB0309" w:rsidRPr="004927FD">
        <w:rPr>
          <w:rFonts w:eastAsia="Times New Roman" w:cstheme="minorHAnsi"/>
          <w:color w:val="000000"/>
          <w:sz w:val="24"/>
          <w:szCs w:val="24"/>
        </w:rPr>
        <w:t>the number of mosquitoes in Pittsburgh</w:t>
      </w:r>
      <w:r w:rsidR="00DB0309">
        <w:rPr>
          <w:rFonts w:eastAsia="Times New Roman" w:cstheme="minorHAnsi"/>
          <w:color w:val="000000"/>
          <w:sz w:val="24"/>
          <w:szCs w:val="24"/>
        </w:rPr>
        <w:t xml:space="preserve"> relates to</w:t>
      </w:r>
      <w:r w:rsidRPr="004927FD">
        <w:rPr>
          <w:rFonts w:eastAsia="Times New Roman" w:cstheme="minorHAnsi"/>
          <w:color w:val="000000"/>
          <w:sz w:val="24"/>
          <w:szCs w:val="24"/>
        </w:rPr>
        <w:t xml:space="preserve"> race </w:t>
      </w:r>
      <w:r w:rsidR="00DB0309">
        <w:rPr>
          <w:rFonts w:eastAsia="Times New Roman" w:cstheme="minorHAnsi"/>
          <w:color w:val="000000"/>
          <w:sz w:val="24"/>
          <w:szCs w:val="24"/>
        </w:rPr>
        <w:t>and ethnicity and poverty level</w:t>
      </w:r>
      <w:r w:rsidRPr="004927FD">
        <w:rPr>
          <w:rFonts w:eastAsia="Times New Roman" w:cstheme="minorHAnsi"/>
          <w:color w:val="000000"/>
          <w:sz w:val="24"/>
          <w:szCs w:val="24"/>
        </w:rPr>
        <w:t xml:space="preserve">. </w:t>
      </w:r>
      <w:r w:rsidR="00DB0309">
        <w:rPr>
          <w:rFonts w:eastAsia="Times New Roman" w:cstheme="minorHAnsi"/>
          <w:color w:val="000000"/>
          <w:sz w:val="24"/>
          <w:szCs w:val="24"/>
        </w:rPr>
        <w:t>In order to put this Pittsburgh-</w:t>
      </w:r>
      <w:r w:rsidRPr="004927FD">
        <w:rPr>
          <w:rFonts w:eastAsia="Times New Roman" w:cstheme="minorHAnsi"/>
          <w:color w:val="000000"/>
          <w:sz w:val="24"/>
          <w:szCs w:val="24"/>
        </w:rPr>
        <w:t>specific data and analysis into perspective, this introduction will review several papers that have examined similar variables in other cities. The environmental physical factors examined in this study include water features, highways, parks, auto body shops and playgrounds. This literature</w:t>
      </w:r>
      <w:r w:rsidR="003E03A0">
        <w:rPr>
          <w:rFonts w:eastAsia="Times New Roman" w:cstheme="minorHAnsi"/>
          <w:color w:val="000000"/>
          <w:sz w:val="24"/>
          <w:szCs w:val="24"/>
        </w:rPr>
        <w:t xml:space="preserve"> overview will provide a brief </w:t>
      </w:r>
      <w:r w:rsidRPr="004927FD">
        <w:rPr>
          <w:rFonts w:eastAsia="Times New Roman" w:cstheme="minorHAnsi"/>
          <w:color w:val="000000"/>
          <w:sz w:val="24"/>
          <w:szCs w:val="24"/>
        </w:rPr>
        <w:t>explanation as to why those variables were chosen.</w:t>
      </w:r>
    </w:p>
    <w:p w14:paraId="068F6AD6" w14:textId="290102CF" w:rsidR="004927FD" w:rsidRDefault="004927FD" w:rsidP="002F6AC7">
      <w:pPr>
        <w:spacing w:after="0" w:line="480" w:lineRule="auto"/>
        <w:ind w:firstLine="720"/>
        <w:rPr>
          <w:rFonts w:eastAsia="Times New Roman" w:cstheme="minorHAnsi"/>
          <w:sz w:val="24"/>
          <w:szCs w:val="24"/>
        </w:rPr>
      </w:pPr>
      <w:r w:rsidRPr="004927FD">
        <w:rPr>
          <w:rFonts w:eastAsia="Times New Roman" w:cstheme="minorHAnsi"/>
          <w:color w:val="000000"/>
          <w:sz w:val="24"/>
          <w:szCs w:val="24"/>
        </w:rPr>
        <w:t xml:space="preserve">The </w:t>
      </w:r>
      <w:r w:rsidRPr="004927FD">
        <w:rPr>
          <w:rFonts w:eastAsia="Times New Roman" w:cstheme="minorHAnsi"/>
          <w:i/>
          <w:iCs/>
          <w:color w:val="000000"/>
          <w:sz w:val="24"/>
          <w:szCs w:val="24"/>
        </w:rPr>
        <w:t xml:space="preserve">Aedes Albopictus </w:t>
      </w:r>
      <w:r w:rsidRPr="004927FD">
        <w:rPr>
          <w:rFonts w:eastAsia="Times New Roman" w:cstheme="minorHAnsi"/>
          <w:color w:val="000000"/>
          <w:sz w:val="24"/>
          <w:szCs w:val="24"/>
        </w:rPr>
        <w:t xml:space="preserve">mosquito is a notorious species because it is the most common human biting mosquito (Gratz, 2004). This invasive species is also drawn to small water-holding containers because the larvae can thrive in that environment. Ability to utilize man made trash as breeding ground makes this species especially dangerous because they can </w:t>
      </w:r>
      <w:r w:rsidR="00DB0309">
        <w:rPr>
          <w:rFonts w:eastAsia="Times New Roman" w:cstheme="minorHAnsi"/>
          <w:color w:val="000000"/>
          <w:sz w:val="24"/>
          <w:szCs w:val="24"/>
        </w:rPr>
        <w:t>reproduce</w:t>
      </w:r>
      <w:r w:rsidRPr="004927FD">
        <w:rPr>
          <w:rFonts w:eastAsia="Times New Roman" w:cstheme="minorHAnsi"/>
          <w:color w:val="000000"/>
          <w:sz w:val="24"/>
          <w:szCs w:val="24"/>
        </w:rPr>
        <w:t xml:space="preserve"> in the most urbanized areas</w:t>
      </w:r>
      <w:r w:rsidR="00DB0309">
        <w:rPr>
          <w:rFonts w:eastAsia="Times New Roman" w:cstheme="minorHAnsi"/>
          <w:color w:val="000000"/>
          <w:sz w:val="24"/>
          <w:szCs w:val="24"/>
        </w:rPr>
        <w:t>,</w:t>
      </w:r>
      <w:r w:rsidRPr="004927FD">
        <w:rPr>
          <w:rFonts w:eastAsia="Times New Roman" w:cstheme="minorHAnsi"/>
          <w:color w:val="000000"/>
          <w:sz w:val="24"/>
          <w:szCs w:val="24"/>
        </w:rPr>
        <w:t xml:space="preserve"> and therefore put many people at risk for infection. The aggressive daytime biting </w:t>
      </w:r>
      <w:r w:rsidR="002F6AC7" w:rsidRPr="004927FD">
        <w:rPr>
          <w:rFonts w:eastAsia="Times New Roman" w:cstheme="minorHAnsi"/>
          <w:color w:val="000000"/>
          <w:sz w:val="24"/>
          <w:szCs w:val="24"/>
        </w:rPr>
        <w:t>behavior</w:t>
      </w:r>
      <w:r w:rsidRPr="004927FD">
        <w:rPr>
          <w:rFonts w:eastAsia="Times New Roman" w:cstheme="minorHAnsi"/>
          <w:color w:val="000000"/>
          <w:sz w:val="24"/>
          <w:szCs w:val="24"/>
        </w:rPr>
        <w:t xml:space="preserve"> of </w:t>
      </w:r>
      <w:r w:rsidRPr="004927FD">
        <w:rPr>
          <w:rFonts w:eastAsia="Times New Roman" w:cstheme="minorHAnsi"/>
          <w:i/>
          <w:iCs/>
          <w:color w:val="000000"/>
          <w:sz w:val="24"/>
          <w:szCs w:val="24"/>
        </w:rPr>
        <w:t>Aedes Albopictus</w:t>
      </w:r>
      <w:r w:rsidR="00DB0309">
        <w:rPr>
          <w:rFonts w:eastAsia="Times New Roman" w:cstheme="minorHAnsi"/>
          <w:iCs/>
          <w:color w:val="000000"/>
          <w:sz w:val="24"/>
          <w:szCs w:val="24"/>
        </w:rPr>
        <w:t>,</w:t>
      </w:r>
      <w:r w:rsidRPr="004927FD">
        <w:rPr>
          <w:rFonts w:eastAsia="Times New Roman" w:cstheme="minorHAnsi"/>
          <w:color w:val="000000"/>
          <w:sz w:val="24"/>
          <w:szCs w:val="24"/>
        </w:rPr>
        <w:t xml:space="preserve"> coupled with</w:t>
      </w:r>
      <w:r w:rsidR="002F6AC7">
        <w:rPr>
          <w:rFonts w:eastAsia="Times New Roman" w:cstheme="minorHAnsi"/>
          <w:color w:val="000000"/>
          <w:sz w:val="24"/>
          <w:szCs w:val="24"/>
        </w:rPr>
        <w:t xml:space="preserve"> its expansive spread of has le</w:t>
      </w:r>
      <w:r w:rsidRPr="004927FD">
        <w:rPr>
          <w:rFonts w:eastAsia="Times New Roman" w:cstheme="minorHAnsi"/>
          <w:color w:val="000000"/>
          <w:sz w:val="24"/>
          <w:szCs w:val="24"/>
        </w:rPr>
        <w:t>d to a noticeable increase in nuisance biting and complaints (LaDeau</w:t>
      </w:r>
      <w:r w:rsidR="002F6AC7">
        <w:rPr>
          <w:rFonts w:eastAsia="Times New Roman" w:cstheme="minorHAnsi"/>
          <w:color w:val="000000"/>
          <w:sz w:val="24"/>
          <w:szCs w:val="24"/>
        </w:rPr>
        <w:t xml:space="preserve"> </w:t>
      </w:r>
      <w:r w:rsidR="002F6AC7" w:rsidRPr="002F6AC7">
        <w:rPr>
          <w:rFonts w:eastAsia="Times New Roman" w:cstheme="minorHAnsi"/>
          <w:i/>
          <w:color w:val="000000"/>
          <w:sz w:val="24"/>
          <w:szCs w:val="24"/>
        </w:rPr>
        <w:t>et al</w:t>
      </w:r>
      <w:r w:rsidR="002F6AC7">
        <w:rPr>
          <w:rFonts w:eastAsia="Times New Roman" w:cstheme="minorHAnsi"/>
          <w:color w:val="000000"/>
          <w:sz w:val="24"/>
          <w:szCs w:val="24"/>
        </w:rPr>
        <w:t>.</w:t>
      </w:r>
      <w:r w:rsidRPr="004927FD">
        <w:rPr>
          <w:rFonts w:eastAsia="Times New Roman" w:cstheme="minorHAnsi"/>
          <w:color w:val="000000"/>
          <w:sz w:val="24"/>
          <w:szCs w:val="24"/>
        </w:rPr>
        <w:t>, 2013).</w:t>
      </w:r>
    </w:p>
    <w:p w14:paraId="47024E09" w14:textId="77777777" w:rsidR="002F6AC7" w:rsidRPr="004927FD" w:rsidRDefault="002F6AC7" w:rsidP="002F6AC7">
      <w:pPr>
        <w:spacing w:after="0" w:line="480" w:lineRule="auto"/>
        <w:ind w:firstLine="720"/>
        <w:rPr>
          <w:rFonts w:eastAsia="Times New Roman" w:cstheme="minorHAnsi"/>
          <w:sz w:val="24"/>
          <w:szCs w:val="24"/>
        </w:rPr>
      </w:pPr>
    </w:p>
    <w:p w14:paraId="3E78953F" w14:textId="77777777" w:rsidR="002F6AC7" w:rsidRPr="004927FD" w:rsidRDefault="00617DB9" w:rsidP="002F6AC7">
      <w:pPr>
        <w:spacing w:line="240" w:lineRule="auto"/>
        <w:jc w:val="center"/>
        <w:rPr>
          <w:rFonts w:eastAsia="Times New Roman" w:cstheme="minorHAnsi"/>
          <w:i/>
          <w:iCs/>
          <w:color w:val="000000"/>
          <w:sz w:val="24"/>
          <w:szCs w:val="24"/>
        </w:rPr>
      </w:pPr>
      <w:r>
        <w:rPr>
          <w:rFonts w:eastAsia="Times New Roman" w:cstheme="minorHAnsi"/>
          <w:i/>
          <w:iCs/>
          <w:color w:val="000000"/>
          <w:sz w:val="24"/>
          <w:szCs w:val="24"/>
        </w:rPr>
        <w:t xml:space="preserve">Sociodemographic Variables </w:t>
      </w:r>
      <w:r w:rsidR="004927FD" w:rsidRPr="004927FD">
        <w:rPr>
          <w:rFonts w:eastAsia="Times New Roman" w:cstheme="minorHAnsi"/>
          <w:i/>
          <w:iCs/>
          <w:color w:val="000000"/>
          <w:sz w:val="24"/>
          <w:szCs w:val="24"/>
        </w:rPr>
        <w:t>Impact on Mosquito Prevalence</w:t>
      </w:r>
    </w:p>
    <w:p w14:paraId="330273E5" w14:textId="77777777" w:rsidR="004927FD" w:rsidRPr="004927FD" w:rsidRDefault="004927FD" w:rsidP="002F6AC7">
      <w:pPr>
        <w:spacing w:line="240" w:lineRule="auto"/>
        <w:rPr>
          <w:rFonts w:eastAsia="Times New Roman" w:cstheme="minorHAnsi"/>
          <w:sz w:val="24"/>
          <w:szCs w:val="24"/>
        </w:rPr>
      </w:pPr>
    </w:p>
    <w:p w14:paraId="0024E226" w14:textId="77777777" w:rsidR="004927FD" w:rsidRPr="004927FD" w:rsidRDefault="004927FD" w:rsidP="002F6AC7">
      <w:pPr>
        <w:spacing w:line="480" w:lineRule="auto"/>
        <w:ind w:firstLine="720"/>
        <w:rPr>
          <w:rFonts w:eastAsia="Times New Roman" w:cstheme="minorHAnsi"/>
          <w:sz w:val="24"/>
          <w:szCs w:val="24"/>
        </w:rPr>
      </w:pPr>
      <w:r w:rsidRPr="004927FD">
        <w:rPr>
          <w:rFonts w:eastAsia="Times New Roman" w:cstheme="minorHAnsi"/>
          <w:color w:val="000000"/>
          <w:sz w:val="24"/>
          <w:szCs w:val="24"/>
        </w:rPr>
        <w:t xml:space="preserve">From a public health standpoint, the most important vector-borne disease transmission cycle is the “urban epidemic cycle”, which takes place in densely populated large cities. Therefore, population density undoubtedly contributes to how mosquitoes breed in urban environments and ultimately the number of mosquitoes existing amongst the human population. However, several studies conducted within the United States have shown that areas with poorer economic conditions are correlated with a greater prevalence of mosquito-borne diseases. A study in Orange County, CA found that the per capita income was the most important predictor variable for the prevalence of West Nile Virus (Harrigan </w:t>
      </w:r>
      <w:r w:rsidRPr="004927FD">
        <w:rPr>
          <w:rFonts w:eastAsia="Times New Roman" w:cstheme="minorHAnsi"/>
          <w:i/>
          <w:color w:val="000000"/>
          <w:sz w:val="24"/>
          <w:szCs w:val="24"/>
        </w:rPr>
        <w:t>et al</w:t>
      </w:r>
      <w:r w:rsidRPr="004927FD">
        <w:rPr>
          <w:rFonts w:eastAsia="Times New Roman" w:cstheme="minorHAnsi"/>
          <w:color w:val="000000"/>
          <w:sz w:val="24"/>
          <w:szCs w:val="24"/>
        </w:rPr>
        <w:t xml:space="preserve">., 2010), and that this relationship remained constant throughout the years of data collected and analysis. </w:t>
      </w:r>
    </w:p>
    <w:p w14:paraId="220489FF" w14:textId="2089101B" w:rsidR="004927FD" w:rsidRPr="004927FD" w:rsidDel="00984238" w:rsidRDefault="004927FD" w:rsidP="004927FD">
      <w:pPr>
        <w:spacing w:after="0" w:line="480" w:lineRule="auto"/>
        <w:ind w:firstLine="720"/>
        <w:rPr>
          <w:del w:id="16" w:author="Nathaniel Blecher" w:date="2018-05-11T14:54:00Z"/>
          <w:rFonts w:eastAsia="Times New Roman" w:cstheme="minorHAnsi"/>
          <w:sz w:val="24"/>
          <w:szCs w:val="24"/>
        </w:rPr>
      </w:pPr>
      <w:r w:rsidRPr="004927FD">
        <w:rPr>
          <w:rFonts w:eastAsia="Times New Roman" w:cstheme="minorHAnsi"/>
          <w:color w:val="000000"/>
          <w:sz w:val="24"/>
          <w:szCs w:val="24"/>
        </w:rPr>
        <w:t xml:space="preserve">In a 2013 study, the density of mosquito habitats and pupae production were compared across neighborhoods in both Baltimore, MD and Washington, DC (LaDeau </w:t>
      </w:r>
      <w:r w:rsidRPr="004927FD">
        <w:rPr>
          <w:rFonts w:eastAsia="Times New Roman" w:cstheme="minorHAnsi"/>
          <w:i/>
          <w:color w:val="000000"/>
          <w:sz w:val="24"/>
          <w:szCs w:val="24"/>
        </w:rPr>
        <w:t>et al</w:t>
      </w:r>
      <w:r w:rsidRPr="004927FD">
        <w:rPr>
          <w:rFonts w:eastAsia="Times New Roman" w:cstheme="minorHAnsi"/>
          <w:color w:val="000000"/>
          <w:sz w:val="24"/>
          <w:szCs w:val="24"/>
        </w:rPr>
        <w:t>., 2013). It is important to note that these two cities are both temperate and similar in climate to Pittsburgh</w:t>
      </w:r>
      <w:r w:rsidR="00DB0309">
        <w:rPr>
          <w:rFonts w:eastAsia="Times New Roman" w:cstheme="minorHAnsi"/>
          <w:color w:val="000000"/>
          <w:sz w:val="24"/>
          <w:szCs w:val="24"/>
        </w:rPr>
        <w:t>, PA</w:t>
      </w:r>
      <w:r w:rsidRPr="004927FD">
        <w:rPr>
          <w:rFonts w:eastAsia="Times New Roman" w:cstheme="minorHAnsi"/>
          <w:color w:val="000000"/>
          <w:sz w:val="24"/>
          <w:szCs w:val="24"/>
        </w:rPr>
        <w:t xml:space="preserve">. Although seven species were found in total, </w:t>
      </w:r>
      <w:r w:rsidRPr="004927FD">
        <w:rPr>
          <w:rFonts w:eastAsia="Times New Roman" w:cstheme="minorHAnsi"/>
          <w:i/>
          <w:iCs/>
          <w:color w:val="000000"/>
          <w:sz w:val="24"/>
          <w:szCs w:val="24"/>
        </w:rPr>
        <w:t>Aedes Albopictus</w:t>
      </w:r>
      <w:r w:rsidRPr="004927FD">
        <w:rPr>
          <w:rFonts w:eastAsia="Times New Roman" w:cstheme="minorHAnsi"/>
          <w:color w:val="000000"/>
          <w:sz w:val="24"/>
          <w:szCs w:val="24"/>
        </w:rPr>
        <w:t xml:space="preserve"> was the only species that was found in every neighborhood (LaDeau </w:t>
      </w:r>
      <w:r w:rsidRPr="004927FD">
        <w:rPr>
          <w:rFonts w:eastAsia="Times New Roman" w:cstheme="minorHAnsi"/>
          <w:i/>
          <w:color w:val="000000"/>
          <w:sz w:val="24"/>
          <w:szCs w:val="24"/>
        </w:rPr>
        <w:t>et al</w:t>
      </w:r>
      <w:r w:rsidRPr="004927FD">
        <w:rPr>
          <w:rFonts w:eastAsia="Times New Roman" w:cstheme="minorHAnsi"/>
          <w:color w:val="000000"/>
          <w:sz w:val="24"/>
          <w:szCs w:val="24"/>
        </w:rPr>
        <w:t xml:space="preserve">., 2013). Interestingly, </w:t>
      </w:r>
      <w:r w:rsidRPr="004927FD">
        <w:rPr>
          <w:rFonts w:eastAsia="Times New Roman" w:cstheme="minorHAnsi"/>
          <w:i/>
          <w:color w:val="000000"/>
          <w:sz w:val="24"/>
          <w:szCs w:val="24"/>
        </w:rPr>
        <w:t>Aedes</w:t>
      </w:r>
      <w:r w:rsidRPr="004927FD">
        <w:rPr>
          <w:rFonts w:eastAsia="Times New Roman" w:cstheme="minorHAnsi"/>
          <w:color w:val="000000"/>
          <w:sz w:val="24"/>
          <w:szCs w:val="24"/>
        </w:rPr>
        <w:t xml:space="preserve"> and </w:t>
      </w:r>
      <w:r w:rsidRPr="004927FD">
        <w:rPr>
          <w:rFonts w:eastAsia="Times New Roman" w:cstheme="minorHAnsi"/>
          <w:i/>
          <w:color w:val="000000"/>
          <w:sz w:val="24"/>
          <w:szCs w:val="24"/>
        </w:rPr>
        <w:t>Culex</w:t>
      </w:r>
      <w:r w:rsidRPr="004927FD">
        <w:rPr>
          <w:rFonts w:eastAsia="Times New Roman" w:cstheme="minorHAnsi"/>
          <w:color w:val="000000"/>
          <w:sz w:val="24"/>
          <w:szCs w:val="24"/>
        </w:rPr>
        <w:t xml:space="preserve"> mosquitoes were both more likely to be sampled in lower income neighborhoods. These two species are both carriers for the most prominent mosquito-borne diseases. </w:t>
      </w:r>
      <w:r w:rsidRPr="004927FD">
        <w:rPr>
          <w:rFonts w:eastAsia="Times New Roman" w:cstheme="minorHAnsi"/>
          <w:i/>
          <w:iCs/>
          <w:color w:val="000000"/>
          <w:sz w:val="24"/>
          <w:szCs w:val="24"/>
        </w:rPr>
        <w:t xml:space="preserve">Aedes </w:t>
      </w:r>
      <w:ins w:id="17" w:author="Nathaniel Blecher" w:date="2018-05-11T15:15:00Z">
        <w:r w:rsidR="007807BF">
          <w:rPr>
            <w:rFonts w:eastAsia="Times New Roman" w:cstheme="minorHAnsi"/>
            <w:i/>
            <w:iCs/>
            <w:color w:val="000000"/>
            <w:sz w:val="24"/>
            <w:szCs w:val="24"/>
          </w:rPr>
          <w:t>a</w:t>
        </w:r>
      </w:ins>
      <w:del w:id="18" w:author="Nathaniel Blecher" w:date="2018-05-11T15:15:00Z">
        <w:r w:rsidRPr="004927FD" w:rsidDel="007807BF">
          <w:rPr>
            <w:rFonts w:eastAsia="Times New Roman" w:cstheme="minorHAnsi"/>
            <w:i/>
            <w:iCs/>
            <w:color w:val="000000"/>
            <w:sz w:val="24"/>
            <w:szCs w:val="24"/>
          </w:rPr>
          <w:delText>A</w:delText>
        </w:r>
      </w:del>
      <w:r w:rsidRPr="004927FD">
        <w:rPr>
          <w:rFonts w:eastAsia="Times New Roman" w:cstheme="minorHAnsi"/>
          <w:i/>
          <w:iCs/>
          <w:color w:val="000000"/>
          <w:sz w:val="24"/>
          <w:szCs w:val="24"/>
        </w:rPr>
        <w:t>lbopictus</w:t>
      </w:r>
      <w:r w:rsidRPr="004927FD">
        <w:rPr>
          <w:rFonts w:eastAsia="Times New Roman" w:cstheme="minorHAnsi"/>
          <w:color w:val="000000"/>
          <w:sz w:val="24"/>
          <w:szCs w:val="24"/>
        </w:rPr>
        <w:t xml:space="preserve"> pupae were found to be less dense in container habitats in areas with lower percent poverty (LaDeau et al., 2013). Clearly abundance, as well as mosquito species composition, vary depending on the socioeconomic conditions of the communities they inhabit. </w:t>
      </w:r>
    </w:p>
    <w:p w14:paraId="232ECC57" w14:textId="757A0D2E" w:rsidR="004927FD" w:rsidRPr="004927FD" w:rsidRDefault="004927FD" w:rsidP="00984238">
      <w:pPr>
        <w:spacing w:after="0" w:line="480" w:lineRule="auto"/>
        <w:ind w:firstLine="720"/>
        <w:rPr>
          <w:rFonts w:eastAsia="Times New Roman" w:cstheme="minorHAnsi"/>
          <w:sz w:val="24"/>
          <w:szCs w:val="24"/>
        </w:rPr>
      </w:pPr>
      <w:del w:id="19" w:author="Nathaniel Blecher" w:date="2018-05-11T14:54:00Z">
        <w:r w:rsidRPr="004927FD" w:rsidDel="00984238">
          <w:rPr>
            <w:rFonts w:eastAsia="Times New Roman" w:cstheme="minorHAnsi"/>
            <w:color w:val="000000"/>
            <w:sz w:val="24"/>
            <w:szCs w:val="24"/>
          </w:rPr>
          <w:delText xml:space="preserve">Low-income areas </w:delText>
        </w:r>
      </w:del>
      <w:ins w:id="20" w:author="Nathaniel Blecher" w:date="2018-05-11T14:54:00Z">
        <w:r w:rsidR="00984238">
          <w:rPr>
            <w:rFonts w:eastAsia="Times New Roman" w:cstheme="minorHAnsi"/>
            <w:color w:val="000000"/>
            <w:sz w:val="24"/>
            <w:szCs w:val="24"/>
          </w:rPr>
          <w:t xml:space="preserve">Census tracts with higher poverty levels </w:t>
        </w:r>
      </w:ins>
      <w:r w:rsidRPr="004927FD">
        <w:rPr>
          <w:rFonts w:eastAsia="Times New Roman" w:cstheme="minorHAnsi"/>
          <w:color w:val="000000"/>
          <w:sz w:val="24"/>
          <w:szCs w:val="24"/>
        </w:rPr>
        <w:t xml:space="preserve">may be associated with a denser mosquito population for a variety of </w:t>
      </w:r>
      <w:del w:id="21" w:author="Powell" w:date="2018-05-11T14:51:00Z">
        <w:r w:rsidRPr="004927FD">
          <w:rPr>
            <w:rFonts w:eastAsia="Times New Roman" w:cstheme="minorHAnsi"/>
            <w:color w:val="000000"/>
            <w:sz w:val="24"/>
            <w:szCs w:val="24"/>
          </w:rPr>
          <w:delText>reason</w:delText>
        </w:r>
      </w:del>
      <w:ins w:id="22" w:author="Powell" w:date="2018-05-11T14:51:00Z">
        <w:r w:rsidRPr="004927FD">
          <w:rPr>
            <w:rFonts w:eastAsia="Times New Roman" w:cstheme="minorHAnsi"/>
            <w:color w:val="000000"/>
            <w:sz w:val="24"/>
            <w:szCs w:val="24"/>
          </w:rPr>
          <w:t>reason</w:t>
        </w:r>
        <w:r w:rsidR="00CD5A08">
          <w:rPr>
            <w:rFonts w:eastAsia="Times New Roman" w:cstheme="minorHAnsi"/>
            <w:color w:val="000000"/>
            <w:sz w:val="24"/>
            <w:szCs w:val="24"/>
          </w:rPr>
          <w:t>s</w:t>
        </w:r>
      </w:ins>
      <w:ins w:id="23" w:author="Nathaniel Blecher" w:date="2018-05-11T14:55:00Z">
        <w:r w:rsidR="00984238">
          <w:rPr>
            <w:rFonts w:eastAsia="Times New Roman" w:cstheme="minorHAnsi"/>
            <w:color w:val="000000"/>
            <w:sz w:val="24"/>
            <w:szCs w:val="24"/>
          </w:rPr>
          <w:t>, for example</w:t>
        </w:r>
      </w:ins>
      <w:del w:id="24" w:author="Nathaniel Blecher" w:date="2018-05-11T14:55:00Z">
        <w:r w:rsidRPr="004927FD" w:rsidDel="00984238">
          <w:rPr>
            <w:rFonts w:eastAsia="Times New Roman" w:cstheme="minorHAnsi"/>
            <w:color w:val="000000"/>
            <w:sz w:val="24"/>
            <w:szCs w:val="24"/>
          </w:rPr>
          <w:delText>,</w:delText>
        </w:r>
      </w:del>
      <w:r w:rsidRPr="004927FD">
        <w:rPr>
          <w:rFonts w:eastAsia="Times New Roman" w:cstheme="minorHAnsi"/>
          <w:color w:val="000000"/>
          <w:sz w:val="24"/>
          <w:szCs w:val="24"/>
        </w:rPr>
        <w:t xml:space="preserve"> </w:t>
      </w:r>
      <w:del w:id="25" w:author="Nathaniel Blecher" w:date="2018-05-11T14:56:00Z">
        <w:r w:rsidRPr="004927FD" w:rsidDel="00984238">
          <w:rPr>
            <w:rFonts w:eastAsia="Times New Roman" w:cstheme="minorHAnsi"/>
            <w:color w:val="000000"/>
            <w:sz w:val="24"/>
            <w:szCs w:val="24"/>
          </w:rPr>
          <w:delText xml:space="preserve">including </w:delText>
        </w:r>
      </w:del>
      <w:r w:rsidRPr="004927FD">
        <w:rPr>
          <w:rFonts w:eastAsia="Times New Roman" w:cstheme="minorHAnsi"/>
          <w:color w:val="000000"/>
          <w:sz w:val="24"/>
          <w:szCs w:val="24"/>
        </w:rPr>
        <w:t xml:space="preserve">property standard, </w:t>
      </w:r>
      <w:del w:id="26" w:author="Nathaniel Blecher" w:date="2018-05-11T14:56:00Z">
        <w:r w:rsidRPr="004927FD" w:rsidDel="00984238">
          <w:rPr>
            <w:rFonts w:eastAsia="Times New Roman" w:cstheme="minorHAnsi"/>
            <w:color w:val="000000"/>
            <w:sz w:val="24"/>
            <w:szCs w:val="24"/>
          </w:rPr>
          <w:delText>education and</w:delText>
        </w:r>
      </w:del>
      <w:ins w:id="27" w:author="Nathaniel Blecher" w:date="2018-05-11T14:56:00Z">
        <w:r w:rsidR="00984238">
          <w:rPr>
            <w:rFonts w:eastAsia="Times New Roman" w:cstheme="minorHAnsi"/>
            <w:color w:val="000000"/>
            <w:sz w:val="24"/>
            <w:szCs w:val="24"/>
          </w:rPr>
          <w:t>a</w:t>
        </w:r>
      </w:ins>
      <w:r w:rsidRPr="004927FD">
        <w:rPr>
          <w:rFonts w:eastAsia="Times New Roman" w:cstheme="minorHAnsi"/>
          <w:color w:val="000000"/>
          <w:sz w:val="24"/>
          <w:szCs w:val="24"/>
        </w:rPr>
        <w:t xml:space="preserve"> lack of local government intervention</w:t>
      </w:r>
      <w:ins w:id="28" w:author="Nathaniel Blecher" w:date="2018-05-11T14:56:00Z">
        <w:r w:rsidR="00984238">
          <w:rPr>
            <w:rFonts w:eastAsia="Times New Roman" w:cstheme="minorHAnsi"/>
            <w:color w:val="000000"/>
            <w:sz w:val="24"/>
            <w:szCs w:val="24"/>
          </w:rPr>
          <w:t>, and misinformation about nuisance mosquito control</w:t>
        </w:r>
      </w:ins>
      <w:r w:rsidRPr="004927FD">
        <w:rPr>
          <w:rFonts w:eastAsia="Times New Roman" w:cstheme="minorHAnsi"/>
          <w:color w:val="000000"/>
          <w:sz w:val="24"/>
          <w:szCs w:val="24"/>
        </w:rPr>
        <w:t xml:space="preserve"> (Harrigan </w:t>
      </w:r>
      <w:r w:rsidRPr="004927FD">
        <w:rPr>
          <w:rFonts w:eastAsia="Times New Roman" w:cstheme="minorHAnsi"/>
          <w:i/>
          <w:color w:val="000000"/>
          <w:sz w:val="24"/>
          <w:szCs w:val="24"/>
        </w:rPr>
        <w:t>et al</w:t>
      </w:r>
      <w:r w:rsidRPr="004927FD">
        <w:rPr>
          <w:rFonts w:eastAsia="Times New Roman" w:cstheme="minorHAnsi"/>
          <w:color w:val="000000"/>
          <w:sz w:val="24"/>
          <w:szCs w:val="24"/>
        </w:rPr>
        <w:t xml:space="preserve">., </w:t>
      </w:r>
      <w:commentRangeStart w:id="29"/>
      <w:r w:rsidRPr="004927FD">
        <w:rPr>
          <w:rFonts w:eastAsia="Times New Roman" w:cstheme="minorHAnsi"/>
          <w:color w:val="000000"/>
          <w:sz w:val="24"/>
          <w:szCs w:val="24"/>
        </w:rPr>
        <w:t>2010</w:t>
      </w:r>
      <w:commentRangeEnd w:id="29"/>
      <w:r w:rsidR="00CD5A08">
        <w:rPr>
          <w:rStyle w:val="CommentReference"/>
        </w:rPr>
        <w:commentReference w:id="29"/>
      </w:r>
      <w:r w:rsidRPr="004927FD">
        <w:rPr>
          <w:rFonts w:eastAsia="Times New Roman" w:cstheme="minorHAnsi"/>
          <w:color w:val="000000"/>
          <w:sz w:val="24"/>
          <w:szCs w:val="24"/>
        </w:rPr>
        <w:t>).</w:t>
      </w:r>
    </w:p>
    <w:p w14:paraId="5561D928" w14:textId="77777777" w:rsidR="004927FD" w:rsidRPr="004927FD" w:rsidRDefault="004927FD" w:rsidP="004927FD">
      <w:pPr>
        <w:spacing w:after="0" w:line="240" w:lineRule="auto"/>
        <w:rPr>
          <w:rFonts w:eastAsia="Times New Roman" w:cstheme="minorHAnsi"/>
          <w:sz w:val="24"/>
          <w:szCs w:val="24"/>
        </w:rPr>
      </w:pPr>
    </w:p>
    <w:p w14:paraId="25D4AC2C" w14:textId="77777777" w:rsidR="004927FD" w:rsidRDefault="004927FD" w:rsidP="002F6AC7">
      <w:pPr>
        <w:spacing w:line="240" w:lineRule="auto"/>
        <w:jc w:val="center"/>
        <w:rPr>
          <w:rFonts w:eastAsia="Times New Roman" w:cstheme="minorHAnsi"/>
          <w:sz w:val="24"/>
          <w:szCs w:val="24"/>
        </w:rPr>
      </w:pPr>
      <w:r w:rsidRPr="004927FD">
        <w:rPr>
          <w:rFonts w:eastAsia="Times New Roman" w:cstheme="minorHAnsi"/>
          <w:i/>
          <w:iCs/>
          <w:color w:val="000000"/>
          <w:sz w:val="24"/>
          <w:szCs w:val="24"/>
        </w:rPr>
        <w:t>Stagnant Water as Mosquito Breeding Grounds</w:t>
      </w:r>
    </w:p>
    <w:p w14:paraId="6ADDE940" w14:textId="77777777" w:rsidR="002F6AC7" w:rsidRPr="004927FD" w:rsidRDefault="002F6AC7" w:rsidP="002F6AC7">
      <w:pPr>
        <w:spacing w:line="240" w:lineRule="auto"/>
        <w:jc w:val="center"/>
        <w:rPr>
          <w:rFonts w:eastAsia="Times New Roman" w:cstheme="minorHAnsi"/>
          <w:sz w:val="24"/>
          <w:szCs w:val="24"/>
        </w:rPr>
      </w:pPr>
    </w:p>
    <w:p w14:paraId="5E4A3136" w14:textId="2B75896E" w:rsidR="004927FD" w:rsidRPr="004927FD" w:rsidRDefault="004927FD" w:rsidP="002F6AC7">
      <w:pPr>
        <w:spacing w:line="480" w:lineRule="auto"/>
        <w:ind w:firstLine="720"/>
        <w:rPr>
          <w:rFonts w:eastAsia="Times New Roman" w:cstheme="minorHAnsi"/>
          <w:sz w:val="24"/>
          <w:szCs w:val="24"/>
        </w:rPr>
      </w:pPr>
      <w:r w:rsidRPr="004927FD">
        <w:rPr>
          <w:rFonts w:eastAsia="Times New Roman" w:cstheme="minorHAnsi"/>
          <w:i/>
          <w:iCs/>
          <w:color w:val="000000"/>
          <w:sz w:val="24"/>
          <w:szCs w:val="24"/>
        </w:rPr>
        <w:t xml:space="preserve">Aedes </w:t>
      </w:r>
      <w:ins w:id="30" w:author="Nathaniel Blecher" w:date="2018-05-11T15:05:00Z">
        <w:r w:rsidR="00984238">
          <w:rPr>
            <w:rFonts w:eastAsia="Times New Roman" w:cstheme="minorHAnsi"/>
            <w:i/>
            <w:iCs/>
            <w:color w:val="000000"/>
            <w:sz w:val="24"/>
            <w:szCs w:val="24"/>
          </w:rPr>
          <w:t>a</w:t>
        </w:r>
      </w:ins>
      <w:del w:id="31" w:author="Nathaniel Blecher" w:date="2018-05-11T15:05:00Z">
        <w:r w:rsidRPr="004927FD" w:rsidDel="00984238">
          <w:rPr>
            <w:rFonts w:eastAsia="Times New Roman" w:cstheme="minorHAnsi"/>
            <w:i/>
            <w:iCs/>
            <w:color w:val="000000"/>
            <w:sz w:val="24"/>
            <w:szCs w:val="24"/>
          </w:rPr>
          <w:delText>A</w:delText>
        </w:r>
      </w:del>
      <w:r w:rsidRPr="004927FD">
        <w:rPr>
          <w:rFonts w:eastAsia="Times New Roman" w:cstheme="minorHAnsi"/>
          <w:i/>
          <w:iCs/>
          <w:color w:val="000000"/>
          <w:sz w:val="24"/>
          <w:szCs w:val="24"/>
        </w:rPr>
        <w:t>lbopictus</w:t>
      </w:r>
      <w:r w:rsidRPr="004927FD">
        <w:rPr>
          <w:rFonts w:eastAsia="Times New Roman" w:cstheme="minorHAnsi"/>
          <w:color w:val="000000"/>
          <w:sz w:val="24"/>
          <w:szCs w:val="24"/>
        </w:rPr>
        <w:t xml:space="preserve"> is also known as “container-breeding mosquitoes” because this species uses small water-holding containers as sites for oviposition and larval development (Yee, 2016). Mosquitoes typically lay their eggs directly above the water line (Hawley, 1988) on the walls of water-filled containers. However, in some instances, </w:t>
      </w:r>
      <w:r w:rsidRPr="004927FD">
        <w:rPr>
          <w:rFonts w:eastAsia="Times New Roman" w:cstheme="minorHAnsi"/>
          <w:i/>
          <w:iCs/>
          <w:color w:val="000000"/>
          <w:sz w:val="24"/>
          <w:szCs w:val="24"/>
        </w:rPr>
        <w:t xml:space="preserve">Aedes </w:t>
      </w:r>
      <w:ins w:id="32" w:author="Nathaniel Blecher" w:date="2018-05-11T15:05:00Z">
        <w:r w:rsidR="00984238">
          <w:rPr>
            <w:rFonts w:eastAsia="Times New Roman" w:cstheme="minorHAnsi"/>
            <w:i/>
            <w:iCs/>
            <w:color w:val="000000"/>
            <w:sz w:val="24"/>
            <w:szCs w:val="24"/>
          </w:rPr>
          <w:t>a</w:t>
        </w:r>
      </w:ins>
      <w:del w:id="33" w:author="Nathaniel Blecher" w:date="2018-05-11T15:05:00Z">
        <w:r w:rsidRPr="004927FD" w:rsidDel="00984238">
          <w:rPr>
            <w:rFonts w:eastAsia="Times New Roman" w:cstheme="minorHAnsi"/>
            <w:i/>
            <w:iCs/>
            <w:color w:val="000000"/>
            <w:sz w:val="24"/>
            <w:szCs w:val="24"/>
          </w:rPr>
          <w:delText>A</w:delText>
        </w:r>
      </w:del>
      <w:r w:rsidRPr="004927FD">
        <w:rPr>
          <w:rFonts w:eastAsia="Times New Roman" w:cstheme="minorHAnsi"/>
          <w:i/>
          <w:iCs/>
          <w:color w:val="000000"/>
          <w:sz w:val="24"/>
          <w:szCs w:val="24"/>
        </w:rPr>
        <w:t>lbopictus</w:t>
      </w:r>
      <w:r w:rsidRPr="004927FD">
        <w:rPr>
          <w:rFonts w:eastAsia="Times New Roman" w:cstheme="minorHAnsi"/>
          <w:color w:val="000000"/>
          <w:sz w:val="24"/>
          <w:szCs w:val="24"/>
        </w:rPr>
        <w:t xml:space="preserve"> have been found to lay their eggs directly on the water surface (Hawley 1988). The eggs will eventually hatch when it rains and the water covers the eggs.</w:t>
      </w:r>
    </w:p>
    <w:p w14:paraId="5F4ED349" w14:textId="1EF96A32" w:rsidR="004927FD" w:rsidRPr="004927FD" w:rsidRDefault="004927FD" w:rsidP="004927FD">
      <w:pPr>
        <w:spacing w:after="0" w:line="480" w:lineRule="auto"/>
        <w:ind w:firstLine="720"/>
        <w:rPr>
          <w:rFonts w:eastAsia="Times New Roman" w:cstheme="minorHAnsi"/>
          <w:sz w:val="24"/>
          <w:szCs w:val="24"/>
        </w:rPr>
      </w:pPr>
      <w:r w:rsidRPr="004927FD">
        <w:rPr>
          <w:rFonts w:eastAsia="Times New Roman" w:cstheme="minorHAnsi"/>
          <w:color w:val="000000"/>
          <w:sz w:val="24"/>
          <w:szCs w:val="24"/>
        </w:rPr>
        <w:t xml:space="preserve">Although this study only examined Pittsburgh’s public pools, it is important to remember that neglected and unchlorinated pools have an even larger impact on mosquito prevalence. Pools that are not treated correctly can become eutrophic bodies of water that are capable of supporting a substantial number of immature mosquitoes (Harrigan </w:t>
      </w:r>
      <w:r w:rsidRPr="004927FD">
        <w:rPr>
          <w:rFonts w:eastAsia="Times New Roman" w:cstheme="minorHAnsi"/>
          <w:i/>
          <w:color w:val="000000"/>
          <w:sz w:val="24"/>
          <w:szCs w:val="24"/>
        </w:rPr>
        <w:t>et al</w:t>
      </w:r>
      <w:r w:rsidRPr="004927FD">
        <w:rPr>
          <w:rFonts w:eastAsia="Times New Roman" w:cstheme="minorHAnsi"/>
          <w:color w:val="000000"/>
          <w:sz w:val="24"/>
          <w:szCs w:val="24"/>
        </w:rPr>
        <w:t xml:space="preserve">., 2010). When water is contaminated with organic matter, such as human or animal waste and grasses, the mosquito larvae chances of survival increase because </w:t>
      </w:r>
      <w:del w:id="34" w:author="Powell" w:date="2018-05-11T14:51:00Z">
        <w:r w:rsidRPr="004927FD">
          <w:rPr>
            <w:rFonts w:eastAsia="Times New Roman" w:cstheme="minorHAnsi"/>
            <w:color w:val="000000"/>
            <w:sz w:val="24"/>
            <w:szCs w:val="24"/>
          </w:rPr>
          <w:delText>this</w:delText>
        </w:r>
      </w:del>
      <w:ins w:id="35" w:author="Powell" w:date="2018-05-11T14:51:00Z">
        <w:r w:rsidR="00CD5A08" w:rsidRPr="004927FD">
          <w:rPr>
            <w:rFonts w:eastAsia="Times New Roman" w:cstheme="minorHAnsi"/>
            <w:color w:val="000000"/>
            <w:sz w:val="24"/>
            <w:szCs w:val="24"/>
          </w:rPr>
          <w:t>these</w:t>
        </w:r>
      </w:ins>
      <w:r w:rsidR="00CD5A08" w:rsidRPr="004927FD">
        <w:rPr>
          <w:rFonts w:eastAsia="Times New Roman" w:cstheme="minorHAnsi"/>
          <w:color w:val="000000"/>
          <w:sz w:val="24"/>
          <w:szCs w:val="24"/>
        </w:rPr>
        <w:t xml:space="preserve"> bacteria</w:t>
      </w:r>
      <w:r w:rsidRPr="004927FD">
        <w:rPr>
          <w:rFonts w:eastAsia="Times New Roman" w:cstheme="minorHAnsi"/>
          <w:color w:val="000000"/>
          <w:sz w:val="24"/>
          <w:szCs w:val="24"/>
        </w:rPr>
        <w:t xml:space="preserve"> </w:t>
      </w:r>
      <w:del w:id="36" w:author="Powell" w:date="2018-05-11T14:51:00Z">
        <w:r w:rsidRPr="004927FD">
          <w:rPr>
            <w:rFonts w:eastAsia="Times New Roman" w:cstheme="minorHAnsi"/>
            <w:color w:val="000000"/>
            <w:sz w:val="24"/>
            <w:szCs w:val="24"/>
          </w:rPr>
          <w:delText>provides</w:delText>
        </w:r>
      </w:del>
      <w:ins w:id="37" w:author="Powell" w:date="2018-05-11T14:51:00Z">
        <w:r w:rsidRPr="004927FD">
          <w:rPr>
            <w:rFonts w:eastAsia="Times New Roman" w:cstheme="minorHAnsi"/>
            <w:color w:val="000000"/>
            <w:sz w:val="24"/>
            <w:szCs w:val="24"/>
          </w:rPr>
          <w:t>provide</w:t>
        </w:r>
      </w:ins>
      <w:r w:rsidRPr="004927FD">
        <w:rPr>
          <w:rFonts w:eastAsia="Times New Roman" w:cstheme="minorHAnsi"/>
          <w:color w:val="000000"/>
          <w:sz w:val="24"/>
          <w:szCs w:val="24"/>
        </w:rPr>
        <w:t xml:space="preserve"> nutrients for the larvae</w:t>
      </w:r>
      <w:r w:rsidR="008B1D2E">
        <w:rPr>
          <w:rFonts w:eastAsia="Times New Roman" w:cstheme="minorHAnsi"/>
          <w:color w:val="000000"/>
          <w:sz w:val="24"/>
          <w:szCs w:val="24"/>
        </w:rPr>
        <w:t xml:space="preserve"> (Pelz-Stelinski, 2010)</w:t>
      </w:r>
      <w:r w:rsidRPr="004927FD">
        <w:rPr>
          <w:rFonts w:eastAsia="Times New Roman" w:cstheme="minorHAnsi"/>
          <w:color w:val="000000"/>
          <w:sz w:val="24"/>
          <w:szCs w:val="24"/>
        </w:rPr>
        <w:t xml:space="preserve">. Water fountains often collect such grasses and leaves, and are therefore prime mosquito breeding grounds. Additionally, the FEMA flood zone around the Pittsburgh rivers was also mapped out in this study for similar reasons. </w:t>
      </w:r>
    </w:p>
    <w:p w14:paraId="6E0C7C38" w14:textId="77777777" w:rsidR="004927FD" w:rsidRPr="004927FD" w:rsidRDefault="004927FD" w:rsidP="004927FD">
      <w:pPr>
        <w:spacing w:after="0" w:line="240" w:lineRule="auto"/>
        <w:rPr>
          <w:rFonts w:eastAsia="Times New Roman" w:cstheme="minorHAnsi"/>
          <w:sz w:val="24"/>
          <w:szCs w:val="24"/>
        </w:rPr>
      </w:pPr>
    </w:p>
    <w:p w14:paraId="70067557" w14:textId="77777777" w:rsidR="004927FD" w:rsidRPr="004927FD" w:rsidRDefault="004927FD" w:rsidP="002F6AC7">
      <w:pPr>
        <w:spacing w:line="240" w:lineRule="auto"/>
        <w:jc w:val="center"/>
        <w:rPr>
          <w:rFonts w:eastAsia="Times New Roman" w:cstheme="minorHAnsi"/>
          <w:sz w:val="24"/>
          <w:szCs w:val="24"/>
        </w:rPr>
      </w:pPr>
      <w:r w:rsidRPr="004927FD">
        <w:rPr>
          <w:rFonts w:eastAsia="Times New Roman" w:cstheme="minorHAnsi"/>
          <w:i/>
          <w:iCs/>
          <w:color w:val="000000"/>
          <w:sz w:val="24"/>
          <w:szCs w:val="24"/>
        </w:rPr>
        <w:t>What Do Playgrounds and Auto Body Shops Have in Common?</w:t>
      </w:r>
    </w:p>
    <w:p w14:paraId="42D07454" w14:textId="77777777" w:rsidR="004927FD" w:rsidRPr="004927FD" w:rsidRDefault="004927FD" w:rsidP="002F6AC7">
      <w:pPr>
        <w:spacing w:line="240" w:lineRule="auto"/>
        <w:rPr>
          <w:rFonts w:eastAsia="Times New Roman" w:cstheme="minorHAnsi"/>
          <w:sz w:val="24"/>
          <w:szCs w:val="24"/>
        </w:rPr>
      </w:pPr>
    </w:p>
    <w:p w14:paraId="520B9FBE" w14:textId="77777777" w:rsidR="004927FD" w:rsidRPr="004927FD" w:rsidRDefault="004927FD" w:rsidP="002F6AC7">
      <w:pPr>
        <w:spacing w:line="480" w:lineRule="auto"/>
        <w:ind w:firstLine="720"/>
        <w:rPr>
          <w:rFonts w:eastAsia="Times New Roman" w:cstheme="minorHAnsi"/>
          <w:sz w:val="24"/>
          <w:szCs w:val="24"/>
        </w:rPr>
      </w:pPr>
      <w:r w:rsidRPr="004927FD">
        <w:rPr>
          <w:rFonts w:eastAsia="Times New Roman" w:cstheme="minorHAnsi"/>
          <w:color w:val="000000"/>
          <w:sz w:val="24"/>
          <w:szCs w:val="24"/>
        </w:rPr>
        <w:t xml:space="preserve">Mosquitoes do not differentiate between a discarded tire at an auto body shop and a tire swing in a local playground. When selecting a breeding ground, mosquitoes are attracted to small, shaded containers (Yee, 2008) filled with stagnant water. Playgrounds and auto body shops are both tend to have tires, which are known to be a common habitat for a variety of mosquito species (Yee, 2008). </w:t>
      </w:r>
    </w:p>
    <w:p w14:paraId="22FC2513" w14:textId="76CE9DE1" w:rsidR="004927FD" w:rsidRPr="004927FD" w:rsidRDefault="004927FD" w:rsidP="004927FD">
      <w:pPr>
        <w:spacing w:after="0" w:line="480" w:lineRule="auto"/>
        <w:ind w:firstLine="720"/>
        <w:rPr>
          <w:rFonts w:eastAsia="Times New Roman" w:cstheme="minorHAnsi"/>
          <w:sz w:val="24"/>
          <w:szCs w:val="24"/>
        </w:rPr>
      </w:pPr>
      <w:r w:rsidRPr="004927FD">
        <w:rPr>
          <w:rFonts w:eastAsia="Times New Roman" w:cstheme="minorHAnsi"/>
          <w:color w:val="000000"/>
          <w:sz w:val="24"/>
          <w:szCs w:val="24"/>
        </w:rPr>
        <w:t xml:space="preserve">In 2003, a study was conducted in southern Manitoba at waste management and tire dealerships to determine how tires act as larval habitats for mosquitos. Over 25% of the 1,142 tires samples contained a total of 32, 474 mosquito </w:t>
      </w:r>
      <w:del w:id="38" w:author="Nathaniel Blecher" w:date="2018-05-11T15:06:00Z">
        <w:r w:rsidRPr="004927FD" w:rsidDel="007807BF">
          <w:rPr>
            <w:rFonts w:eastAsia="Times New Roman" w:cstheme="minorHAnsi"/>
            <w:color w:val="000000"/>
            <w:sz w:val="24"/>
            <w:szCs w:val="24"/>
          </w:rPr>
          <w:delText>larvea</w:delText>
        </w:r>
      </w:del>
      <w:ins w:id="39" w:author="Nathaniel Blecher" w:date="2018-05-11T15:06:00Z">
        <w:r w:rsidR="007807BF" w:rsidRPr="004927FD">
          <w:rPr>
            <w:rFonts w:eastAsia="Times New Roman" w:cstheme="minorHAnsi"/>
            <w:color w:val="000000"/>
            <w:sz w:val="24"/>
            <w:szCs w:val="24"/>
          </w:rPr>
          <w:t>larvae</w:t>
        </w:r>
      </w:ins>
      <w:r w:rsidRPr="004927FD">
        <w:rPr>
          <w:rFonts w:eastAsia="Times New Roman" w:cstheme="minorHAnsi"/>
          <w:color w:val="000000"/>
          <w:sz w:val="24"/>
          <w:szCs w:val="24"/>
        </w:rPr>
        <w:t xml:space="preserve"> and </w:t>
      </w:r>
      <w:del w:id="40" w:author="Nathaniel Blecher" w:date="2018-05-11T15:06:00Z">
        <w:r w:rsidRPr="004927FD" w:rsidDel="007807BF">
          <w:rPr>
            <w:rFonts w:eastAsia="Times New Roman" w:cstheme="minorHAnsi"/>
            <w:color w:val="000000"/>
            <w:sz w:val="24"/>
            <w:szCs w:val="24"/>
          </w:rPr>
          <w:delText>pupea</w:delText>
        </w:r>
      </w:del>
      <w:ins w:id="41" w:author="Nathaniel Blecher" w:date="2018-05-11T15:06:00Z">
        <w:r w:rsidR="007807BF" w:rsidRPr="004927FD">
          <w:rPr>
            <w:rFonts w:eastAsia="Times New Roman" w:cstheme="minorHAnsi"/>
            <w:color w:val="000000"/>
            <w:sz w:val="24"/>
            <w:szCs w:val="24"/>
          </w:rPr>
          <w:t>pupae</w:t>
        </w:r>
      </w:ins>
      <w:r w:rsidRPr="004927FD">
        <w:rPr>
          <w:rFonts w:eastAsia="Times New Roman" w:cstheme="minorHAnsi"/>
          <w:color w:val="000000"/>
          <w:sz w:val="24"/>
          <w:szCs w:val="24"/>
        </w:rPr>
        <w:t xml:space="preserve"> (McMahon </w:t>
      </w:r>
      <w:r w:rsidRPr="004927FD">
        <w:rPr>
          <w:rFonts w:eastAsia="Times New Roman" w:cstheme="minorHAnsi"/>
          <w:i/>
          <w:color w:val="000000"/>
          <w:sz w:val="24"/>
          <w:szCs w:val="24"/>
        </w:rPr>
        <w:t>et al</w:t>
      </w:r>
      <w:r w:rsidRPr="004927FD">
        <w:rPr>
          <w:rFonts w:eastAsia="Times New Roman" w:cstheme="minorHAnsi"/>
          <w:color w:val="000000"/>
          <w:sz w:val="24"/>
          <w:szCs w:val="24"/>
        </w:rPr>
        <w:t>., 2008). The shape of tires lends itself to capture rainwater and provide shade for the mosquito eggs. A cumulative literature review of various studies conducted within the Eastern United States determined that thirty-two different species of mosquitoes have been found breeding in this environment (Yee, 2008).  </w:t>
      </w:r>
      <w:r w:rsidRPr="004927FD">
        <w:rPr>
          <w:rFonts w:eastAsia="Times New Roman" w:cstheme="minorHAnsi"/>
          <w:i/>
          <w:color w:val="000000"/>
          <w:sz w:val="24"/>
          <w:szCs w:val="24"/>
        </w:rPr>
        <w:t xml:space="preserve">Aedes </w:t>
      </w:r>
      <w:ins w:id="42" w:author="Nathaniel Blecher" w:date="2018-05-11T15:07:00Z">
        <w:r w:rsidR="007807BF">
          <w:rPr>
            <w:rFonts w:eastAsia="Times New Roman" w:cstheme="minorHAnsi"/>
            <w:i/>
            <w:color w:val="000000"/>
            <w:sz w:val="24"/>
            <w:szCs w:val="24"/>
          </w:rPr>
          <w:t>a</w:t>
        </w:r>
      </w:ins>
      <w:del w:id="43" w:author="Nathaniel Blecher" w:date="2018-05-11T15:07:00Z">
        <w:r w:rsidRPr="004927FD" w:rsidDel="007807BF">
          <w:rPr>
            <w:rFonts w:eastAsia="Times New Roman" w:cstheme="minorHAnsi"/>
            <w:i/>
            <w:color w:val="000000"/>
            <w:sz w:val="24"/>
            <w:szCs w:val="24"/>
          </w:rPr>
          <w:delText>A</w:delText>
        </w:r>
      </w:del>
      <w:r w:rsidRPr="004927FD">
        <w:rPr>
          <w:rFonts w:eastAsia="Times New Roman" w:cstheme="minorHAnsi"/>
          <w:i/>
          <w:color w:val="000000"/>
          <w:sz w:val="24"/>
          <w:szCs w:val="24"/>
        </w:rPr>
        <w:t>lbopictus</w:t>
      </w:r>
      <w:r w:rsidRPr="004927FD">
        <w:rPr>
          <w:rFonts w:eastAsia="Times New Roman" w:cstheme="minorHAnsi"/>
          <w:color w:val="000000"/>
          <w:sz w:val="24"/>
          <w:szCs w:val="24"/>
        </w:rPr>
        <w:t>, an invasive species that is known to be a secondary vector of Zika</w:t>
      </w:r>
      <w:ins w:id="44" w:author="Nathaniel Blecher" w:date="2018-05-11T15:07:00Z">
        <w:r w:rsidR="007807BF">
          <w:rPr>
            <w:rFonts w:eastAsia="Times New Roman" w:cstheme="minorHAnsi"/>
            <w:color w:val="000000"/>
            <w:sz w:val="24"/>
            <w:szCs w:val="24"/>
          </w:rPr>
          <w:t xml:space="preserve"> virus</w:t>
        </w:r>
      </w:ins>
      <w:r w:rsidRPr="004927FD">
        <w:rPr>
          <w:rFonts w:eastAsia="Times New Roman" w:cstheme="minorHAnsi"/>
          <w:color w:val="000000"/>
          <w:sz w:val="24"/>
          <w:szCs w:val="24"/>
        </w:rPr>
        <w:t xml:space="preserve">, West Nile </w:t>
      </w:r>
      <w:ins w:id="45" w:author="Nathaniel Blecher" w:date="2018-05-11T15:07:00Z">
        <w:r w:rsidR="007807BF">
          <w:rPr>
            <w:rFonts w:eastAsia="Times New Roman" w:cstheme="minorHAnsi"/>
            <w:color w:val="000000"/>
            <w:sz w:val="24"/>
            <w:szCs w:val="24"/>
          </w:rPr>
          <w:t>v</w:t>
        </w:r>
      </w:ins>
      <w:del w:id="46" w:author="Nathaniel Blecher" w:date="2018-05-11T15:07:00Z">
        <w:r w:rsidRPr="004927FD" w:rsidDel="007807BF">
          <w:rPr>
            <w:rFonts w:eastAsia="Times New Roman" w:cstheme="minorHAnsi"/>
            <w:color w:val="000000"/>
            <w:sz w:val="24"/>
            <w:szCs w:val="24"/>
          </w:rPr>
          <w:delText>V</w:delText>
        </w:r>
      </w:del>
      <w:r w:rsidRPr="004927FD">
        <w:rPr>
          <w:rFonts w:eastAsia="Times New Roman" w:cstheme="minorHAnsi"/>
          <w:color w:val="000000"/>
          <w:sz w:val="24"/>
          <w:szCs w:val="24"/>
        </w:rPr>
        <w:t>irus and other infectious diseases, was most abundant in the south.</w:t>
      </w:r>
    </w:p>
    <w:p w14:paraId="3E2716B4" w14:textId="04AF0793" w:rsidR="004927FD" w:rsidRDefault="004927FD" w:rsidP="003E03A0">
      <w:pPr>
        <w:spacing w:after="0" w:line="480" w:lineRule="auto"/>
        <w:ind w:firstLine="720"/>
        <w:rPr>
          <w:rFonts w:eastAsia="Times New Roman" w:cstheme="minorHAnsi"/>
          <w:color w:val="000000"/>
          <w:sz w:val="24"/>
          <w:szCs w:val="24"/>
        </w:rPr>
      </w:pPr>
      <w:r w:rsidRPr="004927FD">
        <w:rPr>
          <w:rFonts w:eastAsia="Times New Roman" w:cstheme="minorHAnsi"/>
          <w:color w:val="000000"/>
          <w:sz w:val="24"/>
          <w:szCs w:val="24"/>
        </w:rPr>
        <w:t>Tires are an especially important physical feature to include in vector dynamic studies because they are abundant in proximity to human populations. A high number of tires can also be found in landfills; creatives often use old tires as garden decoration; communities sometimes use tires to demarcate crosswalks and slow down vehicles.</w:t>
      </w:r>
      <w:r w:rsidR="008B1D2E">
        <w:rPr>
          <w:rFonts w:eastAsia="Times New Roman" w:cstheme="minorHAnsi"/>
          <w:color w:val="000000"/>
          <w:sz w:val="24"/>
          <w:szCs w:val="24"/>
        </w:rPr>
        <w:t xml:space="preserve"> Examples of other common receptacles</w:t>
      </w:r>
      <w:r w:rsidR="00661D33">
        <w:rPr>
          <w:rFonts w:eastAsia="Times New Roman" w:cstheme="minorHAnsi"/>
          <w:color w:val="000000"/>
          <w:sz w:val="24"/>
          <w:szCs w:val="24"/>
        </w:rPr>
        <w:t xml:space="preserve"> mosquitos frequently breed in include: buckets, wheel barrows, flower pots, unmaintained fountains, and unmaintained pools.</w:t>
      </w:r>
    </w:p>
    <w:p w14:paraId="7C9ED832" w14:textId="77777777" w:rsidR="003E03A0" w:rsidRPr="004927FD" w:rsidRDefault="003E03A0" w:rsidP="003E03A0">
      <w:pPr>
        <w:spacing w:after="0" w:line="480" w:lineRule="auto"/>
        <w:ind w:firstLine="720"/>
        <w:rPr>
          <w:rFonts w:eastAsia="Times New Roman" w:cstheme="minorHAnsi"/>
          <w:sz w:val="24"/>
          <w:szCs w:val="24"/>
        </w:rPr>
      </w:pPr>
    </w:p>
    <w:p w14:paraId="74D8EA13" w14:textId="77777777" w:rsidR="004927FD" w:rsidRPr="004927FD" w:rsidRDefault="004927FD" w:rsidP="002F6AC7">
      <w:pPr>
        <w:spacing w:line="240" w:lineRule="auto"/>
        <w:jc w:val="center"/>
        <w:rPr>
          <w:rFonts w:eastAsia="Times New Roman" w:cstheme="minorHAnsi"/>
          <w:sz w:val="24"/>
          <w:szCs w:val="24"/>
        </w:rPr>
      </w:pPr>
      <w:r w:rsidRPr="004927FD">
        <w:rPr>
          <w:rFonts w:eastAsia="Times New Roman" w:cstheme="minorHAnsi"/>
          <w:i/>
          <w:iCs/>
          <w:color w:val="000000"/>
          <w:sz w:val="24"/>
          <w:szCs w:val="24"/>
        </w:rPr>
        <w:t>Major Roadways and Mosquito Prevalence</w:t>
      </w:r>
    </w:p>
    <w:p w14:paraId="4098DB1B" w14:textId="77777777" w:rsidR="004927FD" w:rsidRPr="004927FD" w:rsidRDefault="004927FD" w:rsidP="002F6AC7">
      <w:pPr>
        <w:spacing w:line="240" w:lineRule="auto"/>
        <w:rPr>
          <w:rFonts w:eastAsia="Times New Roman" w:cstheme="minorHAnsi"/>
          <w:sz w:val="24"/>
          <w:szCs w:val="24"/>
        </w:rPr>
      </w:pPr>
    </w:p>
    <w:p w14:paraId="431A6C8E" w14:textId="3B420E75" w:rsidR="004927FD" w:rsidRPr="002F6AC7" w:rsidRDefault="004927FD" w:rsidP="002F6AC7">
      <w:pPr>
        <w:spacing w:line="480" w:lineRule="auto"/>
        <w:ind w:firstLine="720"/>
        <w:rPr>
          <w:rFonts w:eastAsia="Times New Roman" w:cstheme="minorHAnsi"/>
          <w:sz w:val="24"/>
          <w:szCs w:val="24"/>
        </w:rPr>
      </w:pPr>
      <w:r w:rsidRPr="004927FD">
        <w:rPr>
          <w:rFonts w:eastAsia="Times New Roman" w:cstheme="minorHAnsi"/>
          <w:color w:val="000000"/>
          <w:sz w:val="24"/>
          <w:szCs w:val="24"/>
        </w:rPr>
        <w:t>Mosquitos hav</w:t>
      </w:r>
      <w:r w:rsidR="00661D33">
        <w:rPr>
          <w:rFonts w:eastAsia="Times New Roman" w:cstheme="minorHAnsi"/>
          <w:color w:val="000000"/>
          <w:sz w:val="24"/>
          <w:szCs w:val="24"/>
        </w:rPr>
        <w:t>e been shown to travel by human-</w:t>
      </w:r>
      <w:r w:rsidRPr="004927FD">
        <w:rPr>
          <w:rFonts w:eastAsia="Times New Roman" w:cstheme="minorHAnsi"/>
          <w:color w:val="000000"/>
          <w:sz w:val="24"/>
          <w:szCs w:val="24"/>
        </w:rPr>
        <w:t>aided “jumps” using major roadways, which increases the dispersal of these pests. Gene flow of mosquitoes have been shown to be correlated with highways, as well as large bodies of water</w:t>
      </w:r>
      <w:r w:rsidR="003103AB">
        <w:rPr>
          <w:rFonts w:eastAsia="Times New Roman" w:cstheme="minorHAnsi"/>
          <w:color w:val="000000"/>
          <w:sz w:val="24"/>
          <w:szCs w:val="24"/>
        </w:rPr>
        <w:t xml:space="preserve"> (Medley </w:t>
      </w:r>
      <w:r w:rsidR="003103AB" w:rsidRPr="003103AB">
        <w:rPr>
          <w:rFonts w:eastAsia="Times New Roman" w:cstheme="minorHAnsi"/>
          <w:i/>
          <w:color w:val="000000"/>
          <w:sz w:val="24"/>
          <w:szCs w:val="24"/>
        </w:rPr>
        <w:t>et al</w:t>
      </w:r>
      <w:r w:rsidR="003103AB">
        <w:rPr>
          <w:rFonts w:eastAsia="Times New Roman" w:cstheme="minorHAnsi"/>
          <w:color w:val="000000"/>
          <w:sz w:val="24"/>
          <w:szCs w:val="24"/>
        </w:rPr>
        <w:t>., 2014)</w:t>
      </w:r>
      <w:r w:rsidRPr="004927FD">
        <w:rPr>
          <w:rFonts w:eastAsia="Times New Roman" w:cstheme="minorHAnsi"/>
          <w:color w:val="000000"/>
          <w:sz w:val="24"/>
          <w:szCs w:val="24"/>
        </w:rPr>
        <w:t>. This is likely because humans accidentally carry the mosquitoes from their breeding ground along these major roadways using the wind stream from semi-trucks and cars</w:t>
      </w:r>
      <w:r w:rsidR="003103AB">
        <w:rPr>
          <w:rFonts w:eastAsia="Times New Roman" w:cstheme="minorHAnsi"/>
          <w:color w:val="000000"/>
          <w:sz w:val="24"/>
          <w:szCs w:val="24"/>
        </w:rPr>
        <w:t xml:space="preserve"> (Medley </w:t>
      </w:r>
      <w:r w:rsidR="003103AB" w:rsidRPr="003103AB">
        <w:rPr>
          <w:rFonts w:eastAsia="Times New Roman" w:cstheme="minorHAnsi"/>
          <w:i/>
          <w:color w:val="000000"/>
          <w:sz w:val="24"/>
          <w:szCs w:val="24"/>
        </w:rPr>
        <w:t>et al</w:t>
      </w:r>
      <w:r w:rsidR="003103AB">
        <w:rPr>
          <w:rFonts w:eastAsia="Times New Roman" w:cstheme="minorHAnsi"/>
          <w:color w:val="000000"/>
          <w:sz w:val="24"/>
          <w:szCs w:val="24"/>
        </w:rPr>
        <w:t>., 2014)</w:t>
      </w:r>
      <w:r w:rsidRPr="004927FD">
        <w:rPr>
          <w:rFonts w:eastAsia="Times New Roman" w:cstheme="minorHAnsi"/>
          <w:color w:val="000000"/>
          <w:sz w:val="24"/>
          <w:szCs w:val="24"/>
        </w:rPr>
        <w:t>. Taking advantage of the wind tunnel allows the mosquitoes to travel outside of their usual range and therefore increases their opportun</w:t>
      </w:r>
      <w:r w:rsidRPr="002F6AC7">
        <w:rPr>
          <w:rFonts w:eastAsia="Times New Roman" w:cstheme="minorHAnsi"/>
          <w:color w:val="000000"/>
          <w:sz w:val="24"/>
          <w:szCs w:val="24"/>
        </w:rPr>
        <w:t>ity to infect humans.</w:t>
      </w:r>
    </w:p>
    <w:p w14:paraId="67C363F1" w14:textId="1B8E3FAE" w:rsidR="00514F2A" w:rsidRPr="002F6AC7" w:rsidRDefault="004927FD" w:rsidP="002F6AC7">
      <w:pPr>
        <w:jc w:val="center"/>
        <w:rPr>
          <w:rFonts w:eastAsia="Times New Roman" w:cstheme="minorHAnsi"/>
          <w:sz w:val="24"/>
          <w:szCs w:val="24"/>
        </w:rPr>
      </w:pPr>
      <w:r w:rsidRPr="002F6AC7">
        <w:rPr>
          <w:rFonts w:eastAsia="Times New Roman" w:cstheme="minorHAnsi"/>
          <w:sz w:val="24"/>
          <w:szCs w:val="24"/>
        </w:rPr>
        <w:br w:type="page"/>
      </w:r>
      <w:r w:rsidR="00661D33">
        <w:rPr>
          <w:rFonts w:eastAsia="Times New Roman" w:cstheme="minorHAnsi"/>
          <w:sz w:val="24"/>
          <w:szCs w:val="24"/>
        </w:rPr>
        <w:t xml:space="preserve">METHODS AND </w:t>
      </w:r>
      <w:r w:rsidR="00661D33">
        <w:rPr>
          <w:rFonts w:cstheme="minorHAnsi"/>
          <w:sz w:val="24"/>
          <w:szCs w:val="24"/>
        </w:rPr>
        <w:t>DATA</w:t>
      </w:r>
    </w:p>
    <w:p w14:paraId="4DDE0505" w14:textId="77777777" w:rsidR="00EA5CF6" w:rsidRPr="002F6AC7" w:rsidRDefault="00EA5CF6" w:rsidP="00EA5CF6">
      <w:pPr>
        <w:tabs>
          <w:tab w:val="left" w:pos="765"/>
        </w:tabs>
        <w:spacing w:before="240" w:line="480" w:lineRule="auto"/>
        <w:jc w:val="center"/>
        <w:rPr>
          <w:rFonts w:cstheme="minorHAnsi"/>
          <w:i/>
          <w:sz w:val="24"/>
          <w:szCs w:val="24"/>
        </w:rPr>
      </w:pPr>
      <w:r w:rsidRPr="002F6AC7">
        <w:rPr>
          <w:rFonts w:cstheme="minorHAnsi"/>
          <w:i/>
          <w:sz w:val="24"/>
          <w:szCs w:val="24"/>
        </w:rPr>
        <w:t>Oviposition Trap Sampling Protocol</w:t>
      </w:r>
    </w:p>
    <w:p w14:paraId="59735CF1" w14:textId="616BBBE1" w:rsidR="00EA5CF6" w:rsidRPr="002F6AC7" w:rsidRDefault="00EA5CF6" w:rsidP="002F6AC7">
      <w:pPr>
        <w:pStyle w:val="NormalWeb"/>
        <w:spacing w:before="0" w:beforeAutospacing="0" w:after="0" w:afterAutospacing="0" w:line="480" w:lineRule="auto"/>
        <w:ind w:firstLine="720"/>
        <w:rPr>
          <w:rFonts w:asciiTheme="minorHAnsi" w:hAnsiTheme="minorHAnsi" w:cstheme="minorHAnsi"/>
        </w:rPr>
      </w:pPr>
      <w:r w:rsidRPr="002F6AC7">
        <w:rPr>
          <w:rFonts w:asciiTheme="minorHAnsi" w:hAnsiTheme="minorHAnsi" w:cstheme="minorHAnsi"/>
          <w:color w:val="000000"/>
        </w:rPr>
        <w:t xml:space="preserve">Mosquito traps were set randomly throughout Pittsburgh, </w:t>
      </w:r>
      <w:r w:rsidR="004268F0">
        <w:rPr>
          <w:rFonts w:asciiTheme="minorHAnsi" w:hAnsiTheme="minorHAnsi" w:cstheme="minorHAnsi"/>
          <w:color w:val="000000"/>
        </w:rPr>
        <w:t xml:space="preserve">PA </w:t>
      </w:r>
      <w:r w:rsidRPr="002F6AC7">
        <w:rPr>
          <w:rFonts w:asciiTheme="minorHAnsi" w:hAnsiTheme="minorHAnsi" w:cstheme="minorHAnsi"/>
          <w:color w:val="000000"/>
        </w:rPr>
        <w:t>with the goal of placing as many traps as possible without clustering our data. Ideal trap placements were upwind of areas littered with discarded containers that held standing water and next to abandoned houses with overgrown and unkempt land. Furthermore, all the traps were placed in relatively open spaces because mosquitoes will follow a CO</w:t>
      </w:r>
      <w:r w:rsidRPr="002F6AC7">
        <w:rPr>
          <w:rFonts w:asciiTheme="minorHAnsi" w:hAnsiTheme="minorHAnsi" w:cstheme="minorHAnsi"/>
          <w:color w:val="000000"/>
          <w:vertAlign w:val="subscript"/>
        </w:rPr>
        <w:t>2</w:t>
      </w:r>
      <w:r w:rsidRPr="002F6AC7">
        <w:rPr>
          <w:rFonts w:asciiTheme="minorHAnsi" w:hAnsiTheme="minorHAnsi" w:cstheme="minorHAnsi"/>
          <w:color w:val="000000"/>
        </w:rPr>
        <w:t xml:space="preserve"> plume to the trap. Carbon dioxide is denser than air and therefore lingers above the surface of the ground. The flow of the CO</w:t>
      </w:r>
      <w:r w:rsidRPr="002F6AC7">
        <w:rPr>
          <w:rFonts w:asciiTheme="minorHAnsi" w:hAnsiTheme="minorHAnsi" w:cstheme="minorHAnsi"/>
          <w:color w:val="000000"/>
          <w:vertAlign w:val="subscript"/>
        </w:rPr>
        <w:t>2</w:t>
      </w:r>
      <w:r w:rsidRPr="002F6AC7">
        <w:rPr>
          <w:rFonts w:asciiTheme="minorHAnsi" w:hAnsiTheme="minorHAnsi" w:cstheme="minorHAnsi"/>
          <w:color w:val="000000"/>
        </w:rPr>
        <w:t xml:space="preserve"> plume is therefore disrupted by tall grass, which impeded the mosquitos’ ability to find the trap (AMCA</w:t>
      </w:r>
      <w:r w:rsidR="00297492" w:rsidRPr="002F6AC7">
        <w:rPr>
          <w:rFonts w:asciiTheme="minorHAnsi" w:hAnsiTheme="minorHAnsi" w:cstheme="minorHAnsi"/>
          <w:color w:val="000000"/>
        </w:rPr>
        <w:t>, 2005</w:t>
      </w:r>
      <w:r w:rsidRPr="002F6AC7">
        <w:rPr>
          <w:rFonts w:asciiTheme="minorHAnsi" w:hAnsiTheme="minorHAnsi" w:cstheme="minorHAnsi"/>
          <w:color w:val="000000"/>
        </w:rPr>
        <w:t>). It was also important that the traps be placed in shade because mosquitoes do not respond to the heat of direct sun</w:t>
      </w:r>
      <w:r w:rsidR="003A32AA" w:rsidRPr="002F6AC7">
        <w:rPr>
          <w:rFonts w:asciiTheme="minorHAnsi" w:hAnsiTheme="minorHAnsi" w:cstheme="minorHAnsi"/>
          <w:color w:val="000000"/>
        </w:rPr>
        <w:t xml:space="preserve"> (Yee, 2008)</w:t>
      </w:r>
      <w:r w:rsidRPr="002F6AC7">
        <w:rPr>
          <w:rFonts w:asciiTheme="minorHAnsi" w:hAnsiTheme="minorHAnsi" w:cstheme="minorHAnsi"/>
          <w:color w:val="000000"/>
        </w:rPr>
        <w:t>, as well as</w:t>
      </w:r>
      <w:r w:rsidR="004268F0">
        <w:rPr>
          <w:rFonts w:asciiTheme="minorHAnsi" w:hAnsiTheme="minorHAnsi" w:cstheme="minorHAnsi"/>
          <w:color w:val="000000"/>
        </w:rPr>
        <w:t xml:space="preserve"> out of view from the public as to reduce human tampering</w:t>
      </w:r>
      <w:r w:rsidRPr="002F6AC7">
        <w:rPr>
          <w:rFonts w:asciiTheme="minorHAnsi" w:hAnsiTheme="minorHAnsi" w:cstheme="minorHAnsi"/>
          <w:color w:val="000000"/>
        </w:rPr>
        <w:t xml:space="preserve">. If mosquito larvae </w:t>
      </w:r>
      <w:del w:id="47" w:author="Powell" w:date="2018-05-11T14:51:00Z">
        <w:r w:rsidRPr="002F6AC7">
          <w:rPr>
            <w:rFonts w:asciiTheme="minorHAnsi" w:hAnsiTheme="minorHAnsi" w:cstheme="minorHAnsi"/>
            <w:color w:val="000000"/>
          </w:rPr>
          <w:delText>was</w:delText>
        </w:r>
      </w:del>
      <w:ins w:id="48" w:author="Powell" w:date="2018-05-11T14:51:00Z">
        <w:r w:rsidR="00CD5A08" w:rsidRPr="002F6AC7">
          <w:rPr>
            <w:rFonts w:asciiTheme="minorHAnsi" w:hAnsiTheme="minorHAnsi" w:cstheme="minorHAnsi"/>
            <w:color w:val="000000"/>
          </w:rPr>
          <w:t>w</w:t>
        </w:r>
        <w:r w:rsidR="00CD5A08">
          <w:rPr>
            <w:rFonts w:asciiTheme="minorHAnsi" w:hAnsiTheme="minorHAnsi" w:cstheme="minorHAnsi"/>
            <w:color w:val="000000"/>
          </w:rPr>
          <w:t>ere</w:t>
        </w:r>
      </w:ins>
      <w:r w:rsidR="00CD5A08" w:rsidRPr="002F6AC7">
        <w:rPr>
          <w:rFonts w:asciiTheme="minorHAnsi" w:hAnsiTheme="minorHAnsi" w:cstheme="minorHAnsi"/>
          <w:color w:val="000000"/>
        </w:rPr>
        <w:t xml:space="preserve"> </w:t>
      </w:r>
      <w:r w:rsidRPr="002F6AC7">
        <w:rPr>
          <w:rFonts w:asciiTheme="minorHAnsi" w:hAnsiTheme="minorHAnsi" w:cstheme="minorHAnsi"/>
          <w:color w:val="000000"/>
        </w:rPr>
        <w:t>directly sampled in the field, they were collected in a small glass container, labeled, returned to the lab, identified and preserved in ethanol.</w:t>
      </w:r>
    </w:p>
    <w:p w14:paraId="39C1785F" w14:textId="31AAD0D2" w:rsidR="00EA5CF6" w:rsidRPr="002F6AC7" w:rsidRDefault="00EA5CF6" w:rsidP="00516B52">
      <w:pPr>
        <w:pStyle w:val="NormalWeb"/>
        <w:spacing w:before="0" w:beforeAutospacing="0" w:after="0" w:afterAutospacing="0" w:line="480" w:lineRule="auto"/>
        <w:ind w:firstLine="720"/>
        <w:rPr>
          <w:rFonts w:asciiTheme="minorHAnsi" w:hAnsiTheme="minorHAnsi" w:cstheme="minorHAnsi"/>
          <w:color w:val="000000"/>
        </w:rPr>
      </w:pPr>
      <w:r w:rsidRPr="002F6AC7">
        <w:rPr>
          <w:rFonts w:asciiTheme="minorHAnsi" w:hAnsiTheme="minorHAnsi" w:cstheme="minorHAnsi"/>
          <w:color w:val="000000"/>
        </w:rPr>
        <w:t>We used basic plastic containers (</w:t>
      </w:r>
      <w:r w:rsidR="002F6AC7" w:rsidRPr="002F6AC7">
        <w:rPr>
          <w:rFonts w:asciiTheme="minorHAnsi" w:hAnsiTheme="minorHAnsi" w:cstheme="minorHAnsi"/>
        </w:rPr>
        <w:t>Spring Star Inc.</w:t>
      </w:r>
      <w:r w:rsidR="002F6AC7">
        <w:rPr>
          <w:rFonts w:asciiTheme="minorHAnsi" w:hAnsiTheme="minorHAnsi" w:cstheme="minorHAnsi"/>
        </w:rPr>
        <w:t>, Woodinville, WA</w:t>
      </w:r>
      <w:r w:rsidR="003E03A0">
        <w:rPr>
          <w:rFonts w:asciiTheme="minorHAnsi" w:hAnsiTheme="minorHAnsi" w:cstheme="minorHAnsi"/>
        </w:rPr>
        <w:t>, USA</w:t>
      </w:r>
      <w:r w:rsidRPr="002F6AC7">
        <w:rPr>
          <w:rFonts w:asciiTheme="minorHAnsi" w:hAnsiTheme="minorHAnsi" w:cstheme="minorHAnsi"/>
          <w:color w:val="000000"/>
        </w:rPr>
        <w:t>) with dimensions (</w:t>
      </w:r>
      <w:r w:rsidR="003E03A0" w:rsidRPr="003E03A0">
        <w:rPr>
          <w:rFonts w:asciiTheme="minorHAnsi" w:hAnsiTheme="minorHAnsi" w:cstheme="minorHAnsi"/>
        </w:rPr>
        <w:t>radius: 1.5’’ and height: 12’’</w:t>
      </w:r>
      <w:r w:rsidRPr="002F6AC7">
        <w:rPr>
          <w:rFonts w:asciiTheme="minorHAnsi" w:hAnsiTheme="minorHAnsi" w:cstheme="minorHAnsi"/>
          <w:color w:val="000000"/>
        </w:rPr>
        <w:t>) as traps; each possessed a screw-on lid and two small holes in each side for the mosquitos to enter and lay their eggs. We filled the trap with approximately 0.25 L of Oaktree infused rainwater and placed a red velvet pad for the mosquitos to lay their eggs. We stapled these pad</w:t>
      </w:r>
      <w:r w:rsidR="004268F0">
        <w:rPr>
          <w:rFonts w:asciiTheme="minorHAnsi" w:hAnsiTheme="minorHAnsi" w:cstheme="minorHAnsi"/>
          <w:color w:val="000000"/>
        </w:rPr>
        <w:t>s</w:t>
      </w:r>
      <w:r w:rsidRPr="002F6AC7">
        <w:rPr>
          <w:rFonts w:asciiTheme="minorHAnsi" w:hAnsiTheme="minorHAnsi" w:cstheme="minorHAnsi"/>
          <w:color w:val="000000"/>
        </w:rPr>
        <w:t xml:space="preserve"> to a Popsicle sticks to ensure that only half the pad remained below the surface of the imbued rainwater. Infusing the water with a mosquito attracting scent was accomplished by adding 6-8 oz.</w:t>
      </w:r>
      <w:r w:rsidR="00250E9D">
        <w:rPr>
          <w:rFonts w:asciiTheme="minorHAnsi" w:hAnsiTheme="minorHAnsi" w:cstheme="minorHAnsi"/>
          <w:color w:val="000000"/>
        </w:rPr>
        <w:t xml:space="preserve"> of trimmed oak tree leaves </w:t>
      </w:r>
      <w:del w:id="49" w:author="Nathaniel Blecher" w:date="2018-05-11T15:07:00Z">
        <w:r w:rsidR="00250E9D" w:rsidDel="007807BF">
          <w:rPr>
            <w:rFonts w:asciiTheme="minorHAnsi" w:hAnsiTheme="minorHAnsi" w:cstheme="minorHAnsi"/>
            <w:color w:val="000000"/>
          </w:rPr>
          <w:delText>to  two</w:delText>
        </w:r>
      </w:del>
      <w:ins w:id="50" w:author="Nathaniel Blecher" w:date="2018-05-11T15:07:00Z">
        <w:r w:rsidR="007807BF">
          <w:rPr>
            <w:rFonts w:asciiTheme="minorHAnsi" w:hAnsiTheme="minorHAnsi" w:cstheme="minorHAnsi"/>
            <w:color w:val="000000"/>
          </w:rPr>
          <w:t>to two</w:t>
        </w:r>
      </w:ins>
      <w:r w:rsidR="00250E9D">
        <w:rPr>
          <w:rFonts w:asciiTheme="minorHAnsi" w:hAnsiTheme="minorHAnsi" w:cstheme="minorHAnsi"/>
          <w:color w:val="000000"/>
        </w:rPr>
        <w:t xml:space="preserve"> cups</w:t>
      </w:r>
      <w:r w:rsidRPr="002F6AC7">
        <w:rPr>
          <w:rFonts w:asciiTheme="minorHAnsi" w:hAnsiTheme="minorHAnsi" w:cstheme="minorHAnsi"/>
          <w:color w:val="000000"/>
        </w:rPr>
        <w:t xml:space="preserve"> of rainwater and leaving the mixture to saturate for a week. Although the traps themselves</w:t>
      </w:r>
      <w:r w:rsidR="00250E9D">
        <w:rPr>
          <w:rFonts w:asciiTheme="minorHAnsi" w:hAnsiTheme="minorHAnsi" w:cstheme="minorHAnsi"/>
          <w:color w:val="000000"/>
        </w:rPr>
        <w:t xml:space="preserve"> were not labeled, we labeled the</w:t>
      </w:r>
      <w:r w:rsidRPr="002F6AC7">
        <w:rPr>
          <w:rFonts w:asciiTheme="minorHAnsi" w:hAnsiTheme="minorHAnsi" w:cstheme="minorHAnsi"/>
          <w:color w:val="000000"/>
        </w:rPr>
        <w:t xml:space="preserve"> Popsicle sticks with sequential numbers that corresponded to GPS coordinates as well as a USI number that can be viewed on the state website (</w:t>
      </w:r>
      <w:r w:rsidR="00250E9D">
        <w:rPr>
          <w:rFonts w:asciiTheme="minorHAnsi" w:hAnsiTheme="minorHAnsi" w:cstheme="minorHAnsi"/>
        </w:rPr>
        <w:t>The Pennsylvania West Nile Virus Control Program, 2018</w:t>
      </w:r>
      <w:r w:rsidRPr="002F6AC7">
        <w:rPr>
          <w:rFonts w:asciiTheme="minorHAnsi" w:hAnsiTheme="minorHAnsi" w:cstheme="minorHAnsi"/>
          <w:color w:val="000000"/>
        </w:rPr>
        <w:t xml:space="preserve">). </w:t>
      </w:r>
    </w:p>
    <w:p w14:paraId="0CC14E89" w14:textId="77777777" w:rsidR="00B01BA1" w:rsidRDefault="004511A3" w:rsidP="00B01BA1">
      <w:pPr>
        <w:pStyle w:val="NormalWeb"/>
        <w:spacing w:before="0" w:beforeAutospacing="0" w:after="0" w:afterAutospacing="0" w:line="480" w:lineRule="auto"/>
        <w:jc w:val="center"/>
        <w:rPr>
          <w:rFonts w:asciiTheme="minorHAnsi" w:hAnsiTheme="minorHAnsi" w:cstheme="minorHAnsi"/>
        </w:rPr>
      </w:pPr>
      <w:r w:rsidRPr="002F6AC7">
        <w:rPr>
          <w:rFonts w:asciiTheme="minorHAnsi" w:hAnsiTheme="minorHAnsi" w:cstheme="minorHAnsi"/>
          <w:noProof/>
        </w:rPr>
        <w:drawing>
          <wp:inline distT="0" distB="0" distL="0" distR="0" wp14:anchorId="178051E5" wp14:editId="30D285AD">
            <wp:extent cx="2257425" cy="2904023"/>
            <wp:effectExtent l="76200" t="76200" r="123825"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MosquitoTrap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4230" cy="29127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AC3BC7" w14:textId="1DA1FEBA" w:rsidR="00F64848" w:rsidRPr="00B01BA1" w:rsidRDefault="00B01BA1" w:rsidP="00B01BA1">
      <w:pPr>
        <w:pStyle w:val="NormalWeb"/>
        <w:spacing w:before="0" w:beforeAutospacing="0" w:after="0" w:afterAutospacing="0" w:line="480" w:lineRule="auto"/>
        <w:jc w:val="center"/>
        <w:rPr>
          <w:rFonts w:asciiTheme="minorHAnsi" w:hAnsiTheme="minorHAnsi" w:cstheme="minorHAnsi"/>
        </w:rPr>
      </w:pPr>
      <w:r w:rsidRPr="00B01BA1">
        <w:rPr>
          <w:rFonts w:asciiTheme="minorHAnsi" w:hAnsiTheme="minorHAnsi" w:cstheme="minorHAnsi"/>
          <w:sz w:val="20"/>
          <w:szCs w:val="20"/>
        </w:rPr>
        <w:t>Figure</w:t>
      </w:r>
      <w:r>
        <w:rPr>
          <w:rFonts w:asciiTheme="minorHAnsi" w:hAnsiTheme="minorHAnsi" w:cstheme="minorHAnsi"/>
          <w:sz w:val="20"/>
          <w:szCs w:val="20"/>
        </w:rPr>
        <w:t xml:space="preserve"> 1.</w:t>
      </w:r>
      <w:r w:rsidR="00F64848" w:rsidRPr="00B01BA1">
        <w:rPr>
          <w:rFonts w:asciiTheme="minorHAnsi" w:hAnsiTheme="minorHAnsi" w:cstheme="minorHAnsi"/>
          <w:sz w:val="20"/>
          <w:szCs w:val="20"/>
        </w:rPr>
        <w:t xml:space="preserve"> </w:t>
      </w:r>
      <w:r w:rsidR="00671B41" w:rsidRPr="00B01BA1">
        <w:rPr>
          <w:rFonts w:asciiTheme="minorHAnsi" w:hAnsiTheme="minorHAnsi" w:cstheme="minorHAnsi"/>
          <w:sz w:val="20"/>
          <w:szCs w:val="20"/>
        </w:rPr>
        <w:t>Oviposition Mosquito Trap</w:t>
      </w:r>
    </w:p>
    <w:p w14:paraId="437E0554" w14:textId="05FD1CEB" w:rsidR="00EA5CF6" w:rsidRPr="002F6AC7" w:rsidRDefault="00EA5CF6" w:rsidP="00516B52">
      <w:pPr>
        <w:pStyle w:val="NormalWeb"/>
        <w:spacing w:before="0" w:beforeAutospacing="0" w:after="0" w:afterAutospacing="0" w:line="480" w:lineRule="auto"/>
        <w:ind w:firstLine="720"/>
        <w:rPr>
          <w:rFonts w:asciiTheme="minorHAnsi" w:hAnsiTheme="minorHAnsi" w:cstheme="minorHAnsi"/>
          <w:color w:val="000000"/>
        </w:rPr>
      </w:pPr>
      <w:r w:rsidRPr="002F6AC7">
        <w:rPr>
          <w:rFonts w:asciiTheme="minorHAnsi" w:hAnsiTheme="minorHAnsi" w:cstheme="minorHAnsi"/>
          <w:color w:val="000000"/>
        </w:rPr>
        <w:t>The traps remained i</w:t>
      </w:r>
      <w:r w:rsidR="00250E9D">
        <w:rPr>
          <w:rFonts w:asciiTheme="minorHAnsi" w:hAnsiTheme="minorHAnsi" w:cstheme="minorHAnsi"/>
          <w:color w:val="000000"/>
        </w:rPr>
        <w:t>n the field for 6-9 days. W</w:t>
      </w:r>
      <w:r w:rsidRPr="002F6AC7">
        <w:rPr>
          <w:rFonts w:asciiTheme="minorHAnsi" w:hAnsiTheme="minorHAnsi" w:cstheme="minorHAnsi"/>
          <w:color w:val="000000"/>
        </w:rPr>
        <w:t>e collected the Popsicle sticks and velvet pads</w:t>
      </w:r>
      <w:r w:rsidR="00A70760">
        <w:rPr>
          <w:rFonts w:asciiTheme="minorHAnsi" w:hAnsiTheme="minorHAnsi" w:cstheme="minorHAnsi"/>
          <w:color w:val="000000"/>
        </w:rPr>
        <w:t>, and</w:t>
      </w:r>
      <w:r w:rsidRPr="002F6AC7">
        <w:rPr>
          <w:rFonts w:asciiTheme="minorHAnsi" w:hAnsiTheme="minorHAnsi" w:cstheme="minorHAnsi"/>
          <w:color w:val="000000"/>
        </w:rPr>
        <w:t xml:space="preserve"> discarded the water in the plastic containers on site.</w:t>
      </w:r>
      <w:r w:rsidR="00A70760">
        <w:rPr>
          <w:rFonts w:asciiTheme="minorHAnsi" w:hAnsiTheme="minorHAnsi" w:cstheme="minorHAnsi"/>
          <w:color w:val="000000"/>
        </w:rPr>
        <w:t xml:space="preserve"> The traps themselves were retained.</w:t>
      </w:r>
      <w:r w:rsidRPr="002F6AC7">
        <w:rPr>
          <w:rFonts w:asciiTheme="minorHAnsi" w:hAnsiTheme="minorHAnsi" w:cstheme="minorHAnsi"/>
          <w:color w:val="000000"/>
        </w:rPr>
        <w:t xml:space="preserve"> The pads were brought back to the lab where the mosquito eggs were counted under</w:t>
      </w:r>
      <w:r w:rsidR="003E03A0">
        <w:rPr>
          <w:rFonts w:asciiTheme="minorHAnsi" w:hAnsiTheme="minorHAnsi" w:cstheme="minorHAnsi"/>
          <w:color w:val="000000"/>
        </w:rPr>
        <w:t xml:space="preserve"> a Duo M</w:t>
      </w:r>
      <w:r w:rsidRPr="002F6AC7">
        <w:rPr>
          <w:rFonts w:asciiTheme="minorHAnsi" w:hAnsiTheme="minorHAnsi" w:cstheme="minorHAnsi"/>
          <w:color w:val="000000"/>
        </w:rPr>
        <w:t>icroscope</w:t>
      </w:r>
      <w:r w:rsidR="003E03A0">
        <w:rPr>
          <w:rFonts w:asciiTheme="minorHAnsi" w:hAnsiTheme="minorHAnsi" w:cstheme="minorHAnsi"/>
          <w:color w:val="000000"/>
        </w:rPr>
        <w:t xml:space="preserve"> (MFL 06 model)</w:t>
      </w:r>
      <w:r w:rsidRPr="002F6AC7">
        <w:rPr>
          <w:rFonts w:asciiTheme="minorHAnsi" w:hAnsiTheme="minorHAnsi" w:cstheme="minorHAnsi"/>
          <w:color w:val="000000"/>
        </w:rPr>
        <w:t xml:space="preserve"> (</w:t>
      </w:r>
      <w:r w:rsidR="00843EBD" w:rsidRPr="00843EBD">
        <w:rPr>
          <w:rFonts w:asciiTheme="minorHAnsi" w:hAnsiTheme="minorHAnsi" w:cstheme="minorHAnsi"/>
        </w:rPr>
        <w:t>C&amp;A Scientific Inc., Manassas, VA, USA</w:t>
      </w:r>
      <w:r w:rsidRPr="002F6AC7">
        <w:rPr>
          <w:rFonts w:asciiTheme="minorHAnsi" w:hAnsiTheme="minorHAnsi" w:cstheme="minorHAnsi"/>
          <w:color w:val="000000"/>
        </w:rPr>
        <w:t>) and prepared for hatching.</w:t>
      </w:r>
    </w:p>
    <w:p w14:paraId="549F3EA8" w14:textId="77777777" w:rsidR="00671B41" w:rsidRDefault="003345F4" w:rsidP="00D24D0D">
      <w:pPr>
        <w:pStyle w:val="NormalWeb"/>
        <w:spacing w:before="0" w:beforeAutospacing="0" w:after="0" w:afterAutospacing="0" w:line="480" w:lineRule="auto"/>
        <w:jc w:val="center"/>
        <w:rPr>
          <w:rFonts w:asciiTheme="minorHAnsi" w:hAnsiTheme="minorHAnsi" w:cstheme="minorHAnsi"/>
        </w:rPr>
      </w:pPr>
      <w:r>
        <w:rPr>
          <w:rFonts w:asciiTheme="minorHAnsi" w:hAnsiTheme="minorHAnsi" w:cstheme="minorHAnsi"/>
          <w:noProof/>
        </w:rPr>
        <w:drawing>
          <wp:inline distT="0" distB="0" distL="0" distR="0" wp14:anchorId="175EFC44" wp14:editId="728F7130">
            <wp:extent cx="5695950" cy="2466975"/>
            <wp:effectExtent l="76200" t="76200" r="13335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cationsoftraps.JPG"/>
                    <pic:cNvPicPr/>
                  </pic:nvPicPr>
                  <pic:blipFill>
                    <a:blip r:embed="rId13">
                      <a:extLst>
                        <a:ext uri="{28A0092B-C50C-407E-A947-70E740481C1C}">
                          <a14:useLocalDpi xmlns:a14="http://schemas.microsoft.com/office/drawing/2010/main" val="0"/>
                        </a:ext>
                      </a:extLst>
                    </a:blip>
                    <a:stretch>
                      <a:fillRect/>
                    </a:stretch>
                  </pic:blipFill>
                  <pic:spPr>
                    <a:xfrm>
                      <a:off x="0" y="0"/>
                      <a:ext cx="5695950" cy="246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339662" w14:textId="04429B49" w:rsidR="00671B41" w:rsidRPr="00B01BA1" w:rsidRDefault="008C0145" w:rsidP="00D24D0D">
      <w:pPr>
        <w:pStyle w:val="NormalWeb"/>
        <w:spacing w:before="0" w:beforeAutospacing="0" w:after="0" w:afterAutospacing="0" w:line="480" w:lineRule="auto"/>
        <w:jc w:val="center"/>
        <w:rPr>
          <w:rFonts w:asciiTheme="minorHAnsi" w:hAnsiTheme="minorHAnsi" w:cstheme="minorHAnsi"/>
          <w:sz w:val="20"/>
          <w:szCs w:val="20"/>
        </w:rPr>
      </w:pPr>
      <w:r w:rsidRPr="00B01BA1">
        <w:rPr>
          <w:rFonts w:asciiTheme="minorHAnsi" w:hAnsiTheme="minorHAnsi" w:cstheme="minorHAnsi"/>
          <w:sz w:val="20"/>
          <w:szCs w:val="20"/>
        </w:rPr>
        <w:t>Figure 2</w:t>
      </w:r>
      <w:r w:rsidR="00B01BA1">
        <w:rPr>
          <w:rFonts w:asciiTheme="minorHAnsi" w:hAnsiTheme="minorHAnsi" w:cstheme="minorHAnsi"/>
          <w:sz w:val="20"/>
          <w:szCs w:val="20"/>
        </w:rPr>
        <w:t>.</w:t>
      </w:r>
      <w:r w:rsidR="003345F4" w:rsidRPr="00B01BA1">
        <w:rPr>
          <w:rFonts w:asciiTheme="minorHAnsi" w:hAnsiTheme="minorHAnsi" w:cstheme="minorHAnsi"/>
          <w:sz w:val="20"/>
          <w:szCs w:val="20"/>
        </w:rPr>
        <w:t xml:space="preserve"> Examples of Oviposition Trap Sites</w:t>
      </w:r>
    </w:p>
    <w:p w14:paraId="621D2842" w14:textId="77777777" w:rsidR="00EA5CF6" w:rsidRPr="00EA5CF6" w:rsidRDefault="00EA5CF6" w:rsidP="00EA5CF6">
      <w:pPr>
        <w:tabs>
          <w:tab w:val="left" w:pos="765"/>
        </w:tabs>
        <w:spacing w:before="240" w:line="480" w:lineRule="auto"/>
        <w:jc w:val="center"/>
        <w:rPr>
          <w:rFonts w:cstheme="minorHAnsi"/>
          <w:i/>
          <w:sz w:val="24"/>
          <w:szCs w:val="24"/>
        </w:rPr>
      </w:pPr>
      <w:r w:rsidRPr="00EA5CF6">
        <w:rPr>
          <w:rFonts w:cstheme="minorHAnsi"/>
          <w:i/>
          <w:sz w:val="24"/>
          <w:szCs w:val="24"/>
        </w:rPr>
        <w:t>Mosquito Rearing and Larvae Identification</w:t>
      </w:r>
    </w:p>
    <w:p w14:paraId="139E5328" w14:textId="071B5D0D" w:rsidR="00EA5CF6" w:rsidRPr="00EA5CF6" w:rsidRDefault="00EA5CF6" w:rsidP="00516B52">
      <w:pPr>
        <w:pStyle w:val="NormalWeb"/>
        <w:spacing w:before="0" w:beforeAutospacing="0" w:after="0" w:afterAutospacing="0" w:line="480" w:lineRule="auto"/>
        <w:ind w:firstLine="720"/>
        <w:rPr>
          <w:rFonts w:asciiTheme="minorHAnsi" w:hAnsiTheme="minorHAnsi" w:cstheme="minorHAnsi"/>
        </w:rPr>
      </w:pPr>
      <w:r w:rsidRPr="00EA5CF6">
        <w:rPr>
          <w:rFonts w:asciiTheme="minorHAnsi" w:hAnsiTheme="minorHAnsi" w:cstheme="minorHAnsi"/>
          <w:color w:val="000000"/>
        </w:rPr>
        <w:t>Each pad was placed into a sta</w:t>
      </w:r>
      <w:r w:rsidR="00A70760">
        <w:rPr>
          <w:rFonts w:asciiTheme="minorHAnsi" w:hAnsiTheme="minorHAnsi" w:cstheme="minorHAnsi"/>
          <w:color w:val="000000"/>
        </w:rPr>
        <w:t>ndard 12 oz. white plastic cup</w:t>
      </w:r>
      <w:r w:rsidRPr="00EA5CF6">
        <w:rPr>
          <w:rFonts w:asciiTheme="minorHAnsi" w:hAnsiTheme="minorHAnsi" w:cstheme="minorHAnsi"/>
          <w:color w:val="000000"/>
        </w:rPr>
        <w:t xml:space="preserve"> and flooded with the Oaktree leave infused rainwater. The eggs were exposed to a photo period of 12:12 [L</w:t>
      </w:r>
      <w:del w:id="51" w:author="Nathaniel Blecher" w:date="2018-05-11T15:08:00Z">
        <w:r w:rsidRPr="00EA5CF6" w:rsidDel="007807BF">
          <w:rPr>
            <w:rFonts w:asciiTheme="minorHAnsi" w:hAnsiTheme="minorHAnsi" w:cstheme="minorHAnsi"/>
            <w:color w:val="000000"/>
          </w:rPr>
          <w:delText>:D</w:delText>
        </w:r>
      </w:del>
      <w:ins w:id="52" w:author="Nathaniel Blecher" w:date="2018-05-11T15:08:00Z">
        <w:r w:rsidR="007807BF" w:rsidRPr="00EA5CF6">
          <w:rPr>
            <w:rFonts w:asciiTheme="minorHAnsi" w:hAnsiTheme="minorHAnsi" w:cstheme="minorHAnsi"/>
            <w:color w:val="000000"/>
          </w:rPr>
          <w:t>: D</w:t>
        </w:r>
      </w:ins>
      <w:r w:rsidRPr="00EA5CF6">
        <w:rPr>
          <w:rFonts w:asciiTheme="minorHAnsi" w:hAnsiTheme="minorHAnsi" w:cstheme="minorHAnsi"/>
          <w:color w:val="000000"/>
        </w:rPr>
        <w:t>] using a timed UV light bulb (</w:t>
      </w:r>
      <w:r w:rsidR="00034144" w:rsidRPr="00034144">
        <w:rPr>
          <w:rFonts w:asciiTheme="minorHAnsi" w:hAnsiTheme="minorHAnsi" w:cstheme="minorHAnsi"/>
        </w:rPr>
        <w:t>LCD Lighting, Inc., Orange, CT, USA</w:t>
      </w:r>
      <w:r w:rsidRPr="00EA5CF6">
        <w:rPr>
          <w:rFonts w:asciiTheme="minorHAnsi" w:hAnsiTheme="minorHAnsi" w:cstheme="minorHAnsi"/>
          <w:color w:val="000000"/>
        </w:rPr>
        <w:t xml:space="preserve">). In order to ensure that the eggs had sufficient time to hatch, they remained flooded for approximately one week before they were ultimately thrown out. The cups were checked daily so that the larvae could be collected before pupating. The larvae </w:t>
      </w:r>
      <w:r w:rsidR="00A70760">
        <w:rPr>
          <w:rFonts w:asciiTheme="minorHAnsi" w:hAnsiTheme="minorHAnsi" w:cstheme="minorHAnsi"/>
          <w:color w:val="000000"/>
        </w:rPr>
        <w:t xml:space="preserve">that were collected </w:t>
      </w:r>
      <w:r w:rsidRPr="00EA5CF6">
        <w:rPr>
          <w:rFonts w:asciiTheme="minorHAnsi" w:hAnsiTheme="minorHAnsi" w:cstheme="minorHAnsi"/>
          <w:color w:val="000000"/>
        </w:rPr>
        <w:t>were placed in a ceramic cups with tap wate</w:t>
      </w:r>
      <w:r w:rsidR="00A70760">
        <w:rPr>
          <w:rFonts w:asciiTheme="minorHAnsi" w:hAnsiTheme="minorHAnsi" w:cstheme="minorHAnsi"/>
          <w:color w:val="000000"/>
        </w:rPr>
        <w:t xml:space="preserve">r, microwaved for 10 seconds so that they would die and </w:t>
      </w:r>
      <w:ins w:id="53" w:author="Powell" w:date="2018-05-11T14:51:00Z">
        <w:r w:rsidR="009D6E87">
          <w:rPr>
            <w:rFonts w:asciiTheme="minorHAnsi" w:hAnsiTheme="minorHAnsi" w:cstheme="minorHAnsi"/>
            <w:color w:val="000000"/>
          </w:rPr>
          <w:t xml:space="preserve">be </w:t>
        </w:r>
      </w:ins>
      <w:r w:rsidR="00A70760">
        <w:rPr>
          <w:rFonts w:asciiTheme="minorHAnsi" w:hAnsiTheme="minorHAnsi" w:cstheme="minorHAnsi"/>
          <w:color w:val="000000"/>
        </w:rPr>
        <w:t xml:space="preserve">placed under a microscope to be identified. </w:t>
      </w:r>
    </w:p>
    <w:p w14:paraId="3BE8DD94" w14:textId="77777777" w:rsidR="00EA5CF6" w:rsidRDefault="00E46EE0" w:rsidP="00DE72D3">
      <w:pPr>
        <w:tabs>
          <w:tab w:val="left" w:pos="765"/>
        </w:tabs>
        <w:spacing w:before="240" w:line="480" w:lineRule="auto"/>
        <w:jc w:val="center"/>
        <w:rPr>
          <w:rFonts w:cstheme="minorHAnsi"/>
          <w:i/>
          <w:sz w:val="24"/>
          <w:szCs w:val="24"/>
        </w:rPr>
      </w:pPr>
      <w:r w:rsidRPr="00DE72D3">
        <w:rPr>
          <w:rFonts w:cstheme="minorHAnsi"/>
          <w:i/>
          <w:sz w:val="24"/>
          <w:szCs w:val="24"/>
        </w:rPr>
        <w:t xml:space="preserve">Source of Additional Data Used for </w:t>
      </w:r>
      <w:r w:rsidR="00DE72D3" w:rsidRPr="00DE72D3">
        <w:rPr>
          <w:rFonts w:cstheme="minorHAnsi"/>
          <w:i/>
          <w:sz w:val="24"/>
          <w:szCs w:val="24"/>
        </w:rPr>
        <w:t>Maps</w:t>
      </w:r>
    </w:p>
    <w:p w14:paraId="6F894B82" w14:textId="74A22C9C" w:rsidR="00277CA7" w:rsidRPr="00277CA7" w:rsidRDefault="00516B52" w:rsidP="00277CA7">
      <w:pPr>
        <w:tabs>
          <w:tab w:val="left" w:pos="765"/>
        </w:tabs>
        <w:spacing w:before="240" w:line="480" w:lineRule="auto"/>
        <w:rPr>
          <w:rFonts w:cstheme="minorHAnsi"/>
          <w:sz w:val="24"/>
          <w:szCs w:val="24"/>
        </w:rPr>
      </w:pPr>
      <w:r>
        <w:rPr>
          <w:rFonts w:cstheme="minorHAnsi"/>
          <w:sz w:val="24"/>
          <w:szCs w:val="24"/>
        </w:rPr>
        <w:tab/>
      </w:r>
      <w:r w:rsidR="00E97E21">
        <w:rPr>
          <w:rFonts w:cstheme="minorHAnsi"/>
          <w:sz w:val="24"/>
          <w:szCs w:val="24"/>
        </w:rPr>
        <w:t xml:space="preserve">Additional trap data </w:t>
      </w:r>
      <w:del w:id="54" w:author="Powell" w:date="2018-05-11T14:51:00Z">
        <w:r w:rsidR="00E97E21">
          <w:rPr>
            <w:rFonts w:cstheme="minorHAnsi"/>
            <w:sz w:val="24"/>
            <w:szCs w:val="24"/>
          </w:rPr>
          <w:delText>was</w:delText>
        </w:r>
      </w:del>
      <w:ins w:id="55" w:author="Powell" w:date="2018-05-11T14:51:00Z">
        <w:r w:rsidR="009D6E87">
          <w:rPr>
            <w:rFonts w:cstheme="minorHAnsi"/>
            <w:sz w:val="24"/>
            <w:szCs w:val="24"/>
          </w:rPr>
          <w:t>were</w:t>
        </w:r>
      </w:ins>
      <w:r w:rsidR="009D6E87">
        <w:rPr>
          <w:rFonts w:cstheme="minorHAnsi"/>
          <w:sz w:val="24"/>
          <w:szCs w:val="24"/>
        </w:rPr>
        <w:t xml:space="preserve"> </w:t>
      </w:r>
      <w:r w:rsidR="00E97E21">
        <w:rPr>
          <w:rFonts w:cstheme="minorHAnsi"/>
          <w:sz w:val="24"/>
          <w:szCs w:val="24"/>
        </w:rPr>
        <w:t>obtained from the Allegheny County Health Department</w:t>
      </w:r>
      <w:r w:rsidR="001757E3">
        <w:rPr>
          <w:rFonts w:cstheme="minorHAnsi"/>
          <w:sz w:val="24"/>
          <w:szCs w:val="24"/>
        </w:rPr>
        <w:t>, specifically the Pennsylvania West Nile Virus Control Program. Allegheny County census tracts (2010) were acquire</w:t>
      </w:r>
      <w:r w:rsidR="00A70760">
        <w:rPr>
          <w:rFonts w:cstheme="minorHAnsi"/>
          <w:sz w:val="24"/>
          <w:szCs w:val="24"/>
        </w:rPr>
        <w:t>d</w:t>
      </w:r>
      <w:r w:rsidR="00F2245D">
        <w:rPr>
          <w:rFonts w:cstheme="minorHAnsi"/>
          <w:sz w:val="24"/>
          <w:szCs w:val="24"/>
        </w:rPr>
        <w:t xml:space="preserve"> from Esri</w:t>
      </w:r>
      <w:r w:rsidR="00B45954">
        <w:rPr>
          <w:rFonts w:cstheme="minorHAnsi"/>
          <w:sz w:val="24"/>
          <w:szCs w:val="24"/>
        </w:rPr>
        <w:t xml:space="preserve"> and</w:t>
      </w:r>
      <w:r w:rsidR="001757E3">
        <w:rPr>
          <w:rFonts w:cstheme="minorHAnsi"/>
          <w:sz w:val="24"/>
          <w:szCs w:val="24"/>
        </w:rPr>
        <w:t xml:space="preserve"> the Pittsburgh city boundary was retrieved from the Western Pennsylvania Regional Data Center</w:t>
      </w:r>
      <w:r w:rsidR="00B45954">
        <w:rPr>
          <w:rFonts w:cstheme="minorHAnsi"/>
          <w:sz w:val="24"/>
          <w:szCs w:val="24"/>
        </w:rPr>
        <w:t xml:space="preserve"> (WPRCD)</w:t>
      </w:r>
      <w:r w:rsidR="001757E3">
        <w:rPr>
          <w:rFonts w:cstheme="minorHAnsi"/>
          <w:sz w:val="24"/>
          <w:szCs w:val="24"/>
        </w:rPr>
        <w:t>.</w:t>
      </w:r>
      <w:r w:rsidR="00B45954">
        <w:rPr>
          <w:rFonts w:cstheme="minorHAnsi"/>
          <w:sz w:val="24"/>
          <w:szCs w:val="24"/>
        </w:rPr>
        <w:t xml:space="preserve"> WPRCD also provided information regarding major roadways, water features, playgrounds and city parks.</w:t>
      </w:r>
      <w:r w:rsidR="001757E3">
        <w:rPr>
          <w:rFonts w:cstheme="minorHAnsi"/>
          <w:sz w:val="24"/>
          <w:szCs w:val="24"/>
        </w:rPr>
        <w:t xml:space="preserve"> The </w:t>
      </w:r>
      <w:r w:rsidR="00CF1E06">
        <w:rPr>
          <w:rFonts w:cstheme="minorHAnsi"/>
          <w:sz w:val="24"/>
          <w:szCs w:val="24"/>
        </w:rPr>
        <w:t>Allegheny County census tracts were overlaid with the Pittsburgh city boundary, which allowed for a creation of a new layer: Pittsburgh city census tracts. The demographic information, such as race and ethnicity and percent poverty level, was data obtained from a 2016 census that was downlo</w:t>
      </w:r>
      <w:r w:rsidR="006C7EAD">
        <w:rPr>
          <w:rFonts w:cstheme="minorHAnsi"/>
          <w:sz w:val="24"/>
          <w:szCs w:val="24"/>
        </w:rPr>
        <w:t>aded from American Fact Finder</w:t>
      </w:r>
      <w:r w:rsidR="00CF1E06">
        <w:rPr>
          <w:rFonts w:cstheme="minorHAnsi"/>
          <w:sz w:val="24"/>
          <w:szCs w:val="24"/>
        </w:rPr>
        <w:t xml:space="preserve">. Once the data was downloaded, the file was converted into a </w:t>
      </w:r>
      <w:r w:rsidR="00F2245D">
        <w:rPr>
          <w:rFonts w:cstheme="minorHAnsi"/>
          <w:sz w:val="24"/>
          <w:szCs w:val="24"/>
        </w:rPr>
        <w:t>.</w:t>
      </w:r>
      <w:r w:rsidR="00CF1E06">
        <w:rPr>
          <w:rFonts w:cstheme="minorHAnsi"/>
          <w:sz w:val="24"/>
          <w:szCs w:val="24"/>
        </w:rPr>
        <w:t xml:space="preserve">csv </w:t>
      </w:r>
      <w:r w:rsidR="003024F4">
        <w:rPr>
          <w:rFonts w:cstheme="minorHAnsi"/>
          <w:sz w:val="24"/>
          <w:szCs w:val="24"/>
        </w:rPr>
        <w:t xml:space="preserve">file. The race and ethnicity data categorized each race and ethnicity separately. However, some of the minority percentages were so small that it was more efficient </w:t>
      </w:r>
      <w:r w:rsidR="00B45954">
        <w:rPr>
          <w:rFonts w:cstheme="minorHAnsi"/>
          <w:sz w:val="24"/>
          <w:szCs w:val="24"/>
        </w:rPr>
        <w:t>add</w:t>
      </w:r>
      <w:r w:rsidR="003024F4">
        <w:rPr>
          <w:rFonts w:cstheme="minorHAnsi"/>
          <w:sz w:val="24"/>
          <w:szCs w:val="24"/>
        </w:rPr>
        <w:t xml:space="preserve"> them</w:t>
      </w:r>
      <w:r w:rsidR="00B45954">
        <w:rPr>
          <w:rFonts w:cstheme="minorHAnsi"/>
          <w:sz w:val="24"/>
          <w:szCs w:val="24"/>
        </w:rPr>
        <w:t xml:space="preserve"> together and compare this combined value against the white non-Hispanic majority. The </w:t>
      </w:r>
      <w:del w:id="56" w:author="Powell" w:date="2018-05-11T14:51:00Z">
        <w:r w:rsidR="00B45954">
          <w:rPr>
            <w:rFonts w:cstheme="minorHAnsi"/>
            <w:sz w:val="24"/>
            <w:szCs w:val="24"/>
          </w:rPr>
          <w:delText>location</w:delText>
        </w:r>
      </w:del>
      <w:ins w:id="57" w:author="Powell" w:date="2018-05-11T14:51:00Z">
        <w:r w:rsidR="00B45954">
          <w:rPr>
            <w:rFonts w:cstheme="minorHAnsi"/>
            <w:sz w:val="24"/>
            <w:szCs w:val="24"/>
          </w:rPr>
          <w:t>location</w:t>
        </w:r>
        <w:r w:rsidR="009D6E87">
          <w:rPr>
            <w:rFonts w:cstheme="minorHAnsi"/>
            <w:sz w:val="24"/>
            <w:szCs w:val="24"/>
          </w:rPr>
          <w:t>s</w:t>
        </w:r>
      </w:ins>
      <w:r w:rsidR="00B45954">
        <w:rPr>
          <w:rFonts w:cstheme="minorHAnsi"/>
          <w:sz w:val="24"/>
          <w:szCs w:val="24"/>
        </w:rPr>
        <w:t xml:space="preserve"> of relevant auto bo</w:t>
      </w:r>
      <w:r w:rsidR="006C7EAD">
        <w:rPr>
          <w:rFonts w:cstheme="minorHAnsi"/>
          <w:sz w:val="24"/>
          <w:szCs w:val="24"/>
        </w:rPr>
        <w:t xml:space="preserve">dy shops were found using Yelp </w:t>
      </w:r>
      <w:r w:rsidR="00B45954">
        <w:rPr>
          <w:rFonts w:cstheme="minorHAnsi"/>
          <w:sz w:val="24"/>
          <w:szCs w:val="24"/>
        </w:rPr>
        <w:t>and then geocoded into QGIS.</w:t>
      </w:r>
    </w:p>
    <w:p w14:paraId="0122A4C7" w14:textId="77777777" w:rsidR="00E46EE0" w:rsidRDefault="00E46EE0" w:rsidP="00DE72D3">
      <w:pPr>
        <w:tabs>
          <w:tab w:val="left" w:pos="765"/>
        </w:tabs>
        <w:spacing w:before="240" w:line="480" w:lineRule="auto"/>
        <w:jc w:val="center"/>
        <w:rPr>
          <w:rFonts w:cstheme="minorHAnsi"/>
          <w:i/>
          <w:sz w:val="24"/>
          <w:szCs w:val="24"/>
        </w:rPr>
      </w:pPr>
      <w:r w:rsidRPr="00DE72D3">
        <w:rPr>
          <w:rFonts w:cstheme="minorHAnsi"/>
          <w:i/>
          <w:sz w:val="24"/>
          <w:szCs w:val="24"/>
        </w:rPr>
        <w:t>Study Area: Pittsburgh, PA</w:t>
      </w:r>
    </w:p>
    <w:p w14:paraId="29182529" w14:textId="128289AE" w:rsidR="00DE72D3" w:rsidRPr="004425C2" w:rsidRDefault="00516B52" w:rsidP="00C34B7F">
      <w:pPr>
        <w:tabs>
          <w:tab w:val="left" w:pos="765"/>
        </w:tabs>
        <w:spacing w:before="240" w:line="480" w:lineRule="auto"/>
        <w:rPr>
          <w:rFonts w:cstheme="minorHAnsi"/>
          <w:sz w:val="24"/>
          <w:szCs w:val="24"/>
        </w:rPr>
      </w:pPr>
      <w:r>
        <w:rPr>
          <w:rFonts w:cstheme="minorHAnsi"/>
          <w:sz w:val="24"/>
          <w:szCs w:val="24"/>
        </w:rPr>
        <w:tab/>
      </w:r>
      <w:r w:rsidR="00C34B7F" w:rsidRPr="004425C2">
        <w:rPr>
          <w:rFonts w:cstheme="minorHAnsi"/>
          <w:sz w:val="24"/>
          <w:szCs w:val="24"/>
        </w:rPr>
        <w:t>Pittsburgh is the second largest city in Pennsylvania, with a population</w:t>
      </w:r>
      <w:r w:rsidR="00F2245D">
        <w:rPr>
          <w:rFonts w:cstheme="minorHAnsi"/>
          <w:sz w:val="24"/>
          <w:szCs w:val="24"/>
        </w:rPr>
        <w:t xml:space="preserve"> over 300,000 (2017). The city is 58.35 square miles and</w:t>
      </w:r>
      <w:r w:rsidR="00C34B7F" w:rsidRPr="004425C2">
        <w:rPr>
          <w:rFonts w:cstheme="minorHAnsi"/>
          <w:sz w:val="24"/>
          <w:szCs w:val="24"/>
        </w:rPr>
        <w:t xml:space="preserve"> located at the confluence of the Allegheny, Monongahela and Ohio rivers. The abundance of water surrounding the</w:t>
      </w:r>
      <w:r w:rsidR="00AD31FA" w:rsidRPr="004425C2">
        <w:rPr>
          <w:rFonts w:cstheme="minorHAnsi"/>
          <w:sz w:val="24"/>
          <w:szCs w:val="24"/>
        </w:rPr>
        <w:t xml:space="preserve"> city is conducive for mosquito breeding. Mosquito prevalence in Pittsburgh has become a greater concern in recent years as average temperatures continue to increase, thus allowing suitable habitats for these pathogen carrying vectors to expand. Mosquitos have integrated themselves into the metropolitan and residential communities, making it easy for them to tran</w:t>
      </w:r>
      <w:r w:rsidR="00F2245D">
        <w:rPr>
          <w:rFonts w:cstheme="minorHAnsi"/>
          <w:sz w:val="24"/>
          <w:szCs w:val="24"/>
        </w:rPr>
        <w:t xml:space="preserve">smit diseases to Pittsburgh residents. </w:t>
      </w:r>
    </w:p>
    <w:p w14:paraId="1E565896" w14:textId="77777777" w:rsidR="00AD31FA" w:rsidRPr="004425C2" w:rsidRDefault="00516B52" w:rsidP="00C34B7F">
      <w:pPr>
        <w:tabs>
          <w:tab w:val="left" w:pos="765"/>
        </w:tabs>
        <w:spacing w:before="240" w:line="480" w:lineRule="auto"/>
        <w:rPr>
          <w:rFonts w:cstheme="minorHAnsi"/>
          <w:color w:val="000000"/>
          <w:sz w:val="24"/>
          <w:szCs w:val="24"/>
        </w:rPr>
      </w:pPr>
      <w:r>
        <w:rPr>
          <w:rFonts w:cstheme="minorHAnsi"/>
          <w:color w:val="000000"/>
          <w:sz w:val="24"/>
          <w:szCs w:val="24"/>
        </w:rPr>
        <w:tab/>
      </w:r>
      <w:r w:rsidR="00AD31FA" w:rsidRPr="004425C2">
        <w:rPr>
          <w:rFonts w:cstheme="minorHAnsi"/>
          <w:color w:val="000000"/>
          <w:sz w:val="24"/>
          <w:szCs w:val="24"/>
        </w:rPr>
        <w:t>Map 1 identifies the locations of the oviposition traps that were collected and analyzed for this study. All of these traps were collected in Pittsburgh during May through August (2016 and 2017). Although the Allegheny County Health Department does have mosquito data collection in Pittsburgh dating back for over a decade, many of these records are incomplete. Therefore, this map highlights the data points that have sufficient information on the number of eggs collected and are the only oviposition trap data points that were used for the remaining maps and analysis.</w:t>
      </w:r>
    </w:p>
    <w:p w14:paraId="7191246E" w14:textId="77777777" w:rsidR="00AD31FA" w:rsidRPr="004425C2" w:rsidRDefault="00AD31FA" w:rsidP="00D24D0D">
      <w:pPr>
        <w:tabs>
          <w:tab w:val="left" w:pos="765"/>
        </w:tabs>
        <w:spacing w:before="240" w:line="480" w:lineRule="auto"/>
        <w:jc w:val="center"/>
        <w:rPr>
          <w:rFonts w:cstheme="minorHAnsi"/>
          <w:sz w:val="24"/>
          <w:szCs w:val="24"/>
        </w:rPr>
      </w:pPr>
      <w:r w:rsidRPr="004425C2">
        <w:rPr>
          <w:rFonts w:cstheme="minorHAnsi"/>
          <w:noProof/>
          <w:color w:val="000000"/>
          <w:sz w:val="24"/>
          <w:szCs w:val="24"/>
        </w:rPr>
        <w:drawing>
          <wp:inline distT="0" distB="0" distL="0" distR="0" wp14:anchorId="579FB214" wp14:editId="247F87D4">
            <wp:extent cx="5676900" cy="4067175"/>
            <wp:effectExtent l="0" t="0" r="0" b="9525"/>
            <wp:docPr id="1" name="Picture 1" descr="https://lh5.googleusercontent.com/6ct2_UCvOm_EesLTkid_EqhYOLeX4p2JNMT03kCzlLR9eGtZEJanQjK0kvRxmJXRSK--V40b7AWtpvxyHCdWjaDCdbhLEUfd2Wws8yBxG2Edqjh8Lh2Jh7e8YFZWeGmSiY82mVJ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6ct2_UCvOm_EesLTkid_EqhYOLeX4p2JNMT03kCzlLR9eGtZEJanQjK0kvRxmJXRSK--V40b7AWtpvxyHCdWjaDCdbhLEUfd2Wws8yBxG2Edqjh8Lh2Jh7e8YFZWeGmSiY82mVJ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4067175"/>
                    </a:xfrm>
                    <a:prstGeom prst="rect">
                      <a:avLst/>
                    </a:prstGeom>
                    <a:noFill/>
                    <a:ln>
                      <a:noFill/>
                    </a:ln>
                  </pic:spPr>
                </pic:pic>
              </a:graphicData>
            </a:graphic>
          </wp:inline>
        </w:drawing>
      </w:r>
    </w:p>
    <w:p w14:paraId="682F7F6A" w14:textId="433950F0" w:rsidR="00AD31FA" w:rsidRPr="00B01BA1" w:rsidRDefault="00B01BA1" w:rsidP="00466BF5">
      <w:pPr>
        <w:tabs>
          <w:tab w:val="left" w:pos="765"/>
          <w:tab w:val="right" w:pos="9360"/>
        </w:tabs>
        <w:spacing w:line="480" w:lineRule="auto"/>
        <w:jc w:val="center"/>
        <w:rPr>
          <w:rFonts w:cstheme="minorHAnsi"/>
          <w:color w:val="000000"/>
          <w:sz w:val="20"/>
          <w:szCs w:val="20"/>
        </w:rPr>
      </w:pPr>
      <w:r w:rsidRPr="00B01BA1">
        <w:rPr>
          <w:rFonts w:cstheme="minorHAnsi"/>
          <w:color w:val="000000"/>
          <w:sz w:val="20"/>
          <w:szCs w:val="20"/>
        </w:rPr>
        <w:t>F</w:t>
      </w:r>
      <w:r>
        <w:rPr>
          <w:rFonts w:cstheme="minorHAnsi"/>
          <w:color w:val="000000"/>
          <w:sz w:val="20"/>
          <w:szCs w:val="20"/>
        </w:rPr>
        <w:t>igure 3.</w:t>
      </w:r>
      <w:r w:rsidR="00AD31FA" w:rsidRPr="00B01BA1">
        <w:rPr>
          <w:rFonts w:cstheme="minorHAnsi"/>
          <w:color w:val="000000"/>
          <w:sz w:val="20"/>
          <w:szCs w:val="20"/>
        </w:rPr>
        <w:t xml:space="preserve"> </w:t>
      </w:r>
      <w:del w:id="58" w:author="Pegher, Joanne" w:date="2019-08-13T17:34:00Z">
        <w:r w:rsidR="00AD31FA" w:rsidRPr="00B01BA1" w:rsidDel="00FB3834">
          <w:rPr>
            <w:rFonts w:cstheme="minorHAnsi"/>
            <w:color w:val="000000"/>
            <w:sz w:val="20"/>
            <w:szCs w:val="20"/>
          </w:rPr>
          <w:delText> </w:delText>
        </w:r>
      </w:del>
      <w:r w:rsidR="00AD31FA" w:rsidRPr="00B01BA1">
        <w:rPr>
          <w:rFonts w:cstheme="minorHAnsi"/>
          <w:color w:val="000000"/>
          <w:sz w:val="20"/>
          <w:szCs w:val="20"/>
        </w:rPr>
        <w:t>Locatio</w:t>
      </w:r>
      <w:r w:rsidR="00EB04A9" w:rsidRPr="00B01BA1">
        <w:rPr>
          <w:rFonts w:cstheme="minorHAnsi"/>
          <w:color w:val="000000"/>
          <w:sz w:val="20"/>
          <w:szCs w:val="20"/>
        </w:rPr>
        <w:t>n of Oviposition Mosquito Traps</w:t>
      </w:r>
      <w:r w:rsidR="00AD31FA" w:rsidRPr="00B01BA1">
        <w:rPr>
          <w:rFonts w:cstheme="minorHAnsi"/>
          <w:color w:val="000000"/>
          <w:sz w:val="20"/>
          <w:szCs w:val="20"/>
        </w:rPr>
        <w:t xml:space="preserve"> in Pittsburgh</w:t>
      </w:r>
      <w:r w:rsidR="00EB04A9" w:rsidRPr="00B01BA1">
        <w:rPr>
          <w:rFonts w:cstheme="minorHAnsi"/>
          <w:color w:val="000000"/>
          <w:sz w:val="20"/>
          <w:szCs w:val="20"/>
        </w:rPr>
        <w:t xml:space="preserve"> (Summer 2016-2017)</w:t>
      </w:r>
    </w:p>
    <w:p w14:paraId="0137F9E0" w14:textId="77777777" w:rsidR="00AD31FA" w:rsidRPr="004425C2" w:rsidRDefault="00516B52" w:rsidP="00AD31FA">
      <w:pPr>
        <w:tabs>
          <w:tab w:val="left" w:pos="765"/>
          <w:tab w:val="right" w:pos="9360"/>
        </w:tabs>
        <w:spacing w:before="240" w:line="480" w:lineRule="auto"/>
        <w:rPr>
          <w:rFonts w:cstheme="minorHAnsi"/>
          <w:color w:val="000000"/>
          <w:sz w:val="24"/>
          <w:szCs w:val="24"/>
        </w:rPr>
      </w:pPr>
      <w:r>
        <w:rPr>
          <w:rFonts w:cstheme="minorHAnsi"/>
          <w:color w:val="000000"/>
          <w:sz w:val="24"/>
          <w:szCs w:val="24"/>
        </w:rPr>
        <w:tab/>
      </w:r>
      <w:r w:rsidR="00AD31FA" w:rsidRPr="004425C2">
        <w:rPr>
          <w:rFonts w:cstheme="minorHAnsi"/>
          <w:color w:val="000000"/>
          <w:sz w:val="24"/>
          <w:szCs w:val="24"/>
        </w:rPr>
        <w:t>A limitation of this map is that the locations of the identified traps are not distributed evenly throughout Pittsburgh. The majority of the traps appear to be clustered in the Central and Eastern part of the city</w:t>
      </w:r>
      <w:r w:rsidR="004425C2" w:rsidRPr="004425C2">
        <w:rPr>
          <w:rFonts w:cstheme="minorHAnsi"/>
          <w:color w:val="000000"/>
          <w:sz w:val="24"/>
          <w:szCs w:val="24"/>
        </w:rPr>
        <w:t>.</w:t>
      </w:r>
    </w:p>
    <w:p w14:paraId="5B79BD39" w14:textId="77777777" w:rsidR="004425C2" w:rsidRPr="004425C2" w:rsidRDefault="004425C2" w:rsidP="00516B52">
      <w:pPr>
        <w:pStyle w:val="NormalWeb"/>
        <w:spacing w:before="0" w:beforeAutospacing="0" w:after="0" w:afterAutospacing="0" w:line="480" w:lineRule="auto"/>
        <w:ind w:firstLine="720"/>
        <w:rPr>
          <w:rFonts w:asciiTheme="minorHAnsi" w:hAnsiTheme="minorHAnsi" w:cstheme="minorHAnsi"/>
        </w:rPr>
      </w:pPr>
      <w:r w:rsidRPr="004425C2">
        <w:rPr>
          <w:rFonts w:asciiTheme="minorHAnsi" w:hAnsiTheme="minorHAnsi" w:cstheme="minorHAnsi"/>
          <w:color w:val="000000"/>
        </w:rPr>
        <w:t>Image 4 demonstrates the aggregate of all of the different types of mosquito traps that have been set out in Pittsburgh since 2004. Unfortunately, not all of these data points contained pertinent information relating to the number of eggs or mosquitos collected, and therefore could not be used for this study. However, it is still important to showcase the magnitude of effort that the city of Pittsburgh has dedicated to understanding its mosquito population.</w:t>
      </w:r>
    </w:p>
    <w:p w14:paraId="44ED93B2" w14:textId="77777777" w:rsidR="00901BF5" w:rsidRDefault="004425C2" w:rsidP="00901BF5">
      <w:pPr>
        <w:tabs>
          <w:tab w:val="left" w:pos="765"/>
          <w:tab w:val="right" w:pos="9360"/>
        </w:tabs>
        <w:spacing w:before="240" w:line="480" w:lineRule="auto"/>
        <w:jc w:val="center"/>
        <w:rPr>
          <w:ins w:id="59" w:author="Nathaniel Blecher" w:date="2018-05-11T15:17:00Z"/>
          <w:rFonts w:cstheme="minorHAnsi"/>
          <w:color w:val="000000"/>
          <w:sz w:val="20"/>
          <w:szCs w:val="20"/>
        </w:rPr>
      </w:pPr>
      <w:r w:rsidRPr="004425C2">
        <w:rPr>
          <w:rFonts w:cstheme="minorHAnsi"/>
          <w:noProof/>
          <w:color w:val="000000"/>
          <w:sz w:val="24"/>
          <w:szCs w:val="24"/>
        </w:rPr>
        <w:drawing>
          <wp:inline distT="0" distB="0" distL="0" distR="0" wp14:anchorId="4B8A8C55" wp14:editId="1D367B30">
            <wp:extent cx="5596128" cy="2916936"/>
            <wp:effectExtent l="76200" t="76200" r="138430" b="131445"/>
            <wp:docPr id="2" name="Picture 2" descr="https://lh5.googleusercontent.com/Gnq6xLUiyfftfu_aNXxU7QBv6RhpDSDCb6npDMlK8D0zWo0HNf2kMxMxs45rHBimpgpK8Pd2Dr1-pJECiz-rJTgVbr3HdT9F5BUV3ZZZO9FVhRTxj0pjNjwy2eEGzLFOMLpM_x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Gnq6xLUiyfftfu_aNXxU7QBv6RhpDSDCb6npDMlK8D0zWo0HNf2kMxMxs45rHBimpgpK8Pd2Dr1-pJECiz-rJTgVbr3HdT9F5BUV3ZZZO9FVhRTxj0pjNjwy2eEGzLFOMLpM_xH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6128" cy="2916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5D0C0C" w14:textId="6947EF13" w:rsidR="004425C2" w:rsidRPr="00B01BA1" w:rsidRDefault="00B01BA1" w:rsidP="00901BF5">
      <w:pPr>
        <w:tabs>
          <w:tab w:val="left" w:pos="765"/>
          <w:tab w:val="right" w:pos="9360"/>
        </w:tabs>
        <w:spacing w:before="240" w:line="480" w:lineRule="auto"/>
        <w:jc w:val="center"/>
        <w:rPr>
          <w:rFonts w:cstheme="minorHAnsi"/>
          <w:color w:val="000000"/>
          <w:sz w:val="20"/>
          <w:szCs w:val="20"/>
        </w:rPr>
      </w:pPr>
      <w:r w:rsidRPr="00B01BA1">
        <w:rPr>
          <w:rFonts w:cstheme="minorHAnsi"/>
          <w:color w:val="000000"/>
          <w:sz w:val="20"/>
          <w:szCs w:val="20"/>
        </w:rPr>
        <w:t>Figure 4.</w:t>
      </w:r>
      <w:r w:rsidR="004425C2" w:rsidRPr="00B01BA1">
        <w:rPr>
          <w:rFonts w:cstheme="minorHAnsi"/>
          <w:color w:val="000000"/>
          <w:sz w:val="20"/>
          <w:szCs w:val="20"/>
        </w:rPr>
        <w:t xml:space="preserve"> Location of All Mosquito Trap Sites in Pittsburgh Since 2004</w:t>
      </w:r>
    </w:p>
    <w:p w14:paraId="54A41395" w14:textId="77777777" w:rsidR="006F4231" w:rsidRDefault="006F4231">
      <w:pPr>
        <w:rPr>
          <w:rFonts w:cstheme="minorHAnsi"/>
          <w:color w:val="000000"/>
          <w:sz w:val="24"/>
          <w:szCs w:val="24"/>
          <w:u w:val="single"/>
        </w:rPr>
      </w:pPr>
      <w:r>
        <w:rPr>
          <w:rFonts w:cstheme="minorHAnsi"/>
          <w:color w:val="000000"/>
          <w:sz w:val="24"/>
          <w:szCs w:val="24"/>
          <w:u w:val="single"/>
        </w:rPr>
        <w:br w:type="page"/>
      </w:r>
    </w:p>
    <w:p w14:paraId="35901232" w14:textId="77777777" w:rsidR="004425C2" w:rsidRPr="00B4512B" w:rsidRDefault="006F4231" w:rsidP="00516B52">
      <w:pPr>
        <w:tabs>
          <w:tab w:val="left" w:pos="765"/>
          <w:tab w:val="right" w:pos="9360"/>
        </w:tabs>
        <w:spacing w:before="240" w:line="480" w:lineRule="auto"/>
        <w:jc w:val="center"/>
        <w:rPr>
          <w:rFonts w:cstheme="minorHAnsi"/>
          <w:color w:val="000000"/>
          <w:sz w:val="24"/>
          <w:szCs w:val="24"/>
        </w:rPr>
      </w:pPr>
      <w:r w:rsidRPr="00B4512B">
        <w:rPr>
          <w:rFonts w:cstheme="minorHAnsi"/>
          <w:color w:val="000000"/>
          <w:sz w:val="24"/>
          <w:szCs w:val="24"/>
        </w:rPr>
        <w:t>RESULTS</w:t>
      </w:r>
      <w:r w:rsidR="00F0369B">
        <w:rPr>
          <w:rFonts w:cstheme="minorHAnsi"/>
          <w:color w:val="000000"/>
          <w:sz w:val="24"/>
          <w:szCs w:val="24"/>
        </w:rPr>
        <w:t xml:space="preserve"> AND INTERPRETATION</w:t>
      </w:r>
    </w:p>
    <w:p w14:paraId="7316E48C" w14:textId="0C965430" w:rsidR="00B4512B" w:rsidRPr="00B4512B" w:rsidRDefault="00516B52" w:rsidP="00B4512B">
      <w:pPr>
        <w:tabs>
          <w:tab w:val="left" w:pos="765"/>
          <w:tab w:val="right" w:pos="9360"/>
        </w:tabs>
        <w:spacing w:before="240" w:line="480" w:lineRule="auto"/>
        <w:rPr>
          <w:rFonts w:cstheme="minorHAnsi"/>
          <w:color w:val="000000"/>
          <w:sz w:val="24"/>
          <w:szCs w:val="24"/>
        </w:rPr>
      </w:pPr>
      <w:r>
        <w:rPr>
          <w:rFonts w:cstheme="minorHAnsi"/>
          <w:color w:val="000000"/>
          <w:sz w:val="24"/>
          <w:szCs w:val="24"/>
        </w:rPr>
        <w:tab/>
      </w:r>
      <w:r w:rsidR="00B4512B" w:rsidRPr="00B4512B">
        <w:rPr>
          <w:rFonts w:cstheme="minorHAnsi"/>
          <w:color w:val="000000"/>
          <w:sz w:val="24"/>
          <w:szCs w:val="24"/>
        </w:rPr>
        <w:t>For the purpose of this study, the number of mosquito eggs collected in the oviposition traps are interpreted as mosquito prevalence in that area. Map 2 shows how mosquito prevalence relates to race and ethnicity. The two demographic data frame</w:t>
      </w:r>
      <w:r w:rsidR="007F52DB">
        <w:rPr>
          <w:rFonts w:cstheme="minorHAnsi"/>
          <w:color w:val="000000"/>
          <w:sz w:val="24"/>
          <w:szCs w:val="24"/>
        </w:rPr>
        <w:t>s being compared are white non-H</w:t>
      </w:r>
      <w:r w:rsidR="00B4512B" w:rsidRPr="00B4512B">
        <w:rPr>
          <w:rFonts w:cstheme="minorHAnsi"/>
          <w:color w:val="000000"/>
          <w:sz w:val="24"/>
          <w:szCs w:val="24"/>
        </w:rPr>
        <w:t xml:space="preserve">ispanics and a </w:t>
      </w:r>
      <w:del w:id="60" w:author="Powell" w:date="2018-05-11T14:51:00Z">
        <w:r w:rsidR="00B4512B" w:rsidRPr="00B4512B">
          <w:rPr>
            <w:rFonts w:cstheme="minorHAnsi"/>
            <w:color w:val="000000"/>
            <w:sz w:val="24"/>
            <w:szCs w:val="24"/>
          </w:rPr>
          <w:delText>combinations</w:delText>
        </w:r>
      </w:del>
      <w:ins w:id="61" w:author="Powell" w:date="2018-05-11T14:51:00Z">
        <w:r w:rsidR="00B4512B" w:rsidRPr="00B4512B">
          <w:rPr>
            <w:rFonts w:cstheme="minorHAnsi"/>
            <w:color w:val="000000"/>
            <w:sz w:val="24"/>
            <w:szCs w:val="24"/>
          </w:rPr>
          <w:t>combination</w:t>
        </w:r>
      </w:ins>
      <w:r w:rsidR="00B4512B" w:rsidRPr="00B4512B">
        <w:rPr>
          <w:rFonts w:cstheme="minorHAnsi"/>
          <w:color w:val="000000"/>
          <w:sz w:val="24"/>
          <w:szCs w:val="24"/>
        </w:rPr>
        <w:t xml:space="preserve"> of all other </w:t>
      </w:r>
      <w:r w:rsidR="007F52DB">
        <w:rPr>
          <w:rFonts w:cstheme="minorHAnsi"/>
          <w:color w:val="000000"/>
          <w:sz w:val="24"/>
          <w:szCs w:val="24"/>
        </w:rPr>
        <w:t>minorities. The first map (left</w:t>
      </w:r>
      <w:r w:rsidR="00B4512B" w:rsidRPr="00B4512B">
        <w:rPr>
          <w:rFonts w:cstheme="minorHAnsi"/>
          <w:color w:val="000000"/>
          <w:sz w:val="24"/>
          <w:szCs w:val="24"/>
        </w:rPr>
        <w:t>) illustrates how the percentage of white non-Hispanic individuals within a census tract relates to the prevalence of mosquitos and the second map (right) demonstrates how the percentage of all minorities (Black, Hispanic, Asian, Pacific Islander etc.) relates to prevalence of mosquitoes. The comparison between these two different data frames indicates oviposition traps in census tracts with the higher percentages of minorities collected the greatest number of eggs. In other words, the traps that collected the greatest number of mosquito eggs were in census tracts with a large percent of minorities.</w:t>
      </w:r>
    </w:p>
    <w:p w14:paraId="504ACDA3" w14:textId="77777777" w:rsidR="00B4512B" w:rsidRPr="00B4512B" w:rsidRDefault="00B4512B" w:rsidP="00B4512B">
      <w:pPr>
        <w:spacing w:after="0" w:line="480" w:lineRule="auto"/>
        <w:jc w:val="center"/>
        <w:rPr>
          <w:rFonts w:eastAsia="Times New Roman" w:cstheme="minorHAnsi"/>
          <w:sz w:val="24"/>
          <w:szCs w:val="24"/>
        </w:rPr>
      </w:pPr>
      <w:r w:rsidRPr="00B4512B">
        <w:rPr>
          <w:rFonts w:eastAsia="Times New Roman" w:cstheme="minorHAnsi"/>
          <w:noProof/>
          <w:color w:val="000000"/>
          <w:sz w:val="24"/>
          <w:szCs w:val="24"/>
        </w:rPr>
        <w:drawing>
          <wp:inline distT="0" distB="0" distL="0" distR="0" wp14:anchorId="4E209FE7" wp14:editId="54A334FD">
            <wp:extent cx="5676900" cy="4067175"/>
            <wp:effectExtent l="0" t="0" r="0" b="9525"/>
            <wp:docPr id="5" name="Picture 5" descr="https://lh3.googleusercontent.com/ghNToWZauiLZS1p32-ZWcvCo2WX3se0Wlsu-Pu_XdQIWTNxk5aHm4-nrWcoo8qoGd_dohM9FhDoquhw_6qyclqrnW8AwIOt7i3dpt8DJlyRpi-7dKU0dZxAmJ1IzaOHukeq9M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ghNToWZauiLZS1p32-ZWcvCo2WX3se0Wlsu-Pu_XdQIWTNxk5aHm4-nrWcoo8qoGd_dohM9FhDoquhw_6qyclqrnW8AwIOt7i3dpt8DJlyRpi-7dKU0dZxAmJ1IzaOHukeq9M2A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4067175"/>
                    </a:xfrm>
                    <a:prstGeom prst="rect">
                      <a:avLst/>
                    </a:prstGeom>
                    <a:noFill/>
                    <a:ln>
                      <a:noFill/>
                    </a:ln>
                  </pic:spPr>
                </pic:pic>
              </a:graphicData>
            </a:graphic>
          </wp:inline>
        </w:drawing>
      </w:r>
    </w:p>
    <w:p w14:paraId="60BFCCF1" w14:textId="408A1F70" w:rsidR="00B4512B" w:rsidRPr="00B01BA1" w:rsidRDefault="00B01BA1" w:rsidP="00D20218">
      <w:pPr>
        <w:spacing w:after="0" w:line="480" w:lineRule="auto"/>
        <w:jc w:val="center"/>
        <w:rPr>
          <w:rFonts w:eastAsia="Times New Roman" w:cstheme="minorHAnsi"/>
          <w:sz w:val="20"/>
          <w:szCs w:val="20"/>
        </w:rPr>
      </w:pPr>
      <w:r w:rsidRPr="00B01BA1">
        <w:rPr>
          <w:rFonts w:eastAsia="Times New Roman" w:cstheme="minorHAnsi"/>
          <w:color w:val="000000"/>
          <w:sz w:val="20"/>
          <w:szCs w:val="20"/>
        </w:rPr>
        <w:t>Figure 5.</w:t>
      </w:r>
      <w:r w:rsidR="00B4512B" w:rsidRPr="00B01BA1">
        <w:rPr>
          <w:rFonts w:eastAsia="Times New Roman" w:cstheme="minorHAnsi"/>
          <w:color w:val="000000"/>
          <w:sz w:val="20"/>
          <w:szCs w:val="20"/>
        </w:rPr>
        <w:t xml:space="preserve"> Comparison of Two Data Frames of Race &amp; Ethnicity in Relation to Mosquito Prevalence</w:t>
      </w:r>
    </w:p>
    <w:p w14:paraId="39261484" w14:textId="77777777" w:rsidR="00B4512B" w:rsidRPr="00452A95" w:rsidRDefault="00B4512B" w:rsidP="00516B52">
      <w:pPr>
        <w:spacing w:after="0" w:line="480" w:lineRule="auto"/>
        <w:ind w:firstLine="720"/>
        <w:rPr>
          <w:rFonts w:eastAsia="Times New Roman" w:cstheme="minorHAnsi"/>
          <w:color w:val="000000"/>
          <w:sz w:val="24"/>
          <w:szCs w:val="24"/>
        </w:rPr>
      </w:pPr>
      <w:r w:rsidRPr="00B4512B">
        <w:rPr>
          <w:rFonts w:eastAsia="Times New Roman" w:cstheme="minorHAnsi"/>
          <w:color w:val="000000"/>
          <w:sz w:val="24"/>
          <w:szCs w:val="24"/>
        </w:rPr>
        <w:t xml:space="preserve">Interestingly, these two maps seemed to illuminate an underlying bias: the majority of oviposition traps that have been set in the last couple of years have been in census tracts with a higher percentage of minorities. This could introduce future problems within our analysis as it could lead us to conclude that census tracts with a larger percentage of minorities have more mosquitos simply because there were more traps placed in those locations. Clearly the Allegheny County Health Department has focused the bulk of its efforts relating to mosquitos in more vulnerable communities in recent </w:t>
      </w:r>
      <w:commentRangeStart w:id="62"/>
      <w:r w:rsidRPr="00B4512B">
        <w:rPr>
          <w:rFonts w:eastAsia="Times New Roman" w:cstheme="minorHAnsi"/>
          <w:color w:val="000000"/>
          <w:sz w:val="24"/>
          <w:szCs w:val="24"/>
        </w:rPr>
        <w:t>years</w:t>
      </w:r>
      <w:commentRangeEnd w:id="62"/>
      <w:r w:rsidR="009D6E87">
        <w:rPr>
          <w:rStyle w:val="CommentReference"/>
        </w:rPr>
        <w:commentReference w:id="62"/>
      </w:r>
      <w:r w:rsidRPr="00B4512B">
        <w:rPr>
          <w:rFonts w:eastAsia="Times New Roman" w:cstheme="minorHAnsi"/>
          <w:color w:val="000000"/>
          <w:sz w:val="24"/>
          <w:szCs w:val="24"/>
        </w:rPr>
        <w:t>.</w:t>
      </w:r>
    </w:p>
    <w:p w14:paraId="04EDD310" w14:textId="72730731" w:rsidR="00E82FDF" w:rsidRDefault="00E82FDF" w:rsidP="007A6673">
      <w:pPr>
        <w:spacing w:line="480" w:lineRule="auto"/>
        <w:ind w:firstLine="720"/>
        <w:rPr>
          <w:sz w:val="24"/>
          <w:szCs w:val="24"/>
        </w:rPr>
      </w:pPr>
      <w:r w:rsidRPr="00452A95">
        <w:rPr>
          <w:rFonts w:eastAsia="Times New Roman" w:cstheme="minorHAnsi"/>
          <w:sz w:val="24"/>
          <w:szCs w:val="24"/>
        </w:rPr>
        <w:t xml:space="preserve">The primary purpose of Map 3 is to demonstrate the relationship between poverty level within census tracts and the number of mosquito eggs collected. </w:t>
      </w:r>
      <w:r w:rsidRPr="00452A95">
        <w:rPr>
          <w:sz w:val="24"/>
          <w:szCs w:val="24"/>
        </w:rPr>
        <w:t xml:space="preserve">Additional elements of this map include major roadways and water features. Mosquitos are known to use the winds and draft generated by high speed roads as a means of </w:t>
      </w:r>
      <w:r w:rsidRPr="001C74E8">
        <w:rPr>
          <w:sz w:val="24"/>
          <w:szCs w:val="24"/>
        </w:rPr>
        <w:t>transport (</w:t>
      </w:r>
      <w:r w:rsidR="001C74E8" w:rsidRPr="001C74E8">
        <w:rPr>
          <w:sz w:val="24"/>
          <w:szCs w:val="24"/>
        </w:rPr>
        <w:t xml:space="preserve">Medley </w:t>
      </w:r>
      <w:r w:rsidR="001C74E8" w:rsidRPr="001C74E8">
        <w:rPr>
          <w:i/>
          <w:sz w:val="24"/>
          <w:szCs w:val="24"/>
        </w:rPr>
        <w:t>et al</w:t>
      </w:r>
      <w:r w:rsidR="001C74E8" w:rsidRPr="001C74E8">
        <w:rPr>
          <w:sz w:val="24"/>
          <w:szCs w:val="24"/>
        </w:rPr>
        <w:t>., 2014</w:t>
      </w:r>
      <w:r w:rsidRPr="001C74E8">
        <w:rPr>
          <w:sz w:val="24"/>
          <w:szCs w:val="24"/>
        </w:rPr>
        <w:t xml:space="preserve">). Water </w:t>
      </w:r>
      <w:r w:rsidRPr="00452A95">
        <w:rPr>
          <w:sz w:val="24"/>
          <w:szCs w:val="24"/>
        </w:rPr>
        <w:t xml:space="preserve">features are important because mosquitos use resting water for their breeding grounds </w:t>
      </w:r>
      <w:r w:rsidRPr="00516B52">
        <w:rPr>
          <w:sz w:val="24"/>
          <w:szCs w:val="24"/>
        </w:rPr>
        <w:t>(</w:t>
      </w:r>
      <w:r w:rsidR="00516B52" w:rsidRPr="00516B52">
        <w:rPr>
          <w:sz w:val="24"/>
          <w:szCs w:val="24"/>
        </w:rPr>
        <w:t xml:space="preserve">DeLeau </w:t>
      </w:r>
      <w:r w:rsidR="00516B52" w:rsidRPr="00516B52">
        <w:rPr>
          <w:i/>
          <w:sz w:val="24"/>
          <w:szCs w:val="24"/>
        </w:rPr>
        <w:t>et al</w:t>
      </w:r>
      <w:r w:rsidR="00516B52" w:rsidRPr="00516B52">
        <w:rPr>
          <w:sz w:val="24"/>
          <w:szCs w:val="24"/>
        </w:rPr>
        <w:t>., 2013</w:t>
      </w:r>
      <w:r w:rsidRPr="00516B52">
        <w:rPr>
          <w:sz w:val="24"/>
          <w:szCs w:val="24"/>
        </w:rPr>
        <w:t>); non-operational public pools are especially well known to attract mos</w:t>
      </w:r>
      <w:r w:rsidRPr="00452A95">
        <w:rPr>
          <w:sz w:val="24"/>
          <w:szCs w:val="24"/>
        </w:rPr>
        <w:t>quitos (</w:t>
      </w:r>
      <w:r w:rsidR="00E77EC0" w:rsidRPr="00E77EC0">
        <w:rPr>
          <w:sz w:val="24"/>
          <w:szCs w:val="24"/>
        </w:rPr>
        <w:t>Harrigan et al., 2010</w:t>
      </w:r>
      <w:r w:rsidR="00C02C4B">
        <w:rPr>
          <w:sz w:val="24"/>
          <w:szCs w:val="24"/>
        </w:rPr>
        <w:t xml:space="preserve">). </w:t>
      </w:r>
      <w:r w:rsidR="00AE4F35">
        <w:rPr>
          <w:sz w:val="24"/>
          <w:szCs w:val="24"/>
        </w:rPr>
        <w:t>T</w:t>
      </w:r>
      <w:r w:rsidRPr="00452A95">
        <w:rPr>
          <w:sz w:val="24"/>
          <w:szCs w:val="24"/>
        </w:rPr>
        <w:t>here are mosquito traps with few eggs in poor census tracts as well. In addition, mosquito prevalence does appear to be higher in areas closer to water features, specifically public pools. In terms of the highways as a mechanism of transport, there is not enough data to make a definitive conclusion.</w:t>
      </w:r>
      <w:r w:rsidR="00AE4F35">
        <w:rPr>
          <w:sz w:val="24"/>
          <w:szCs w:val="24"/>
        </w:rPr>
        <w:t xml:space="preserve"> However, b</w:t>
      </w:r>
      <w:r w:rsidR="00AE4F35" w:rsidRPr="00452A95">
        <w:rPr>
          <w:sz w:val="24"/>
          <w:szCs w:val="24"/>
        </w:rPr>
        <w:t xml:space="preserve">ased off of the information we have, it appears that oviposition traps in census tracts with the higher percent poverty collected the greatest number of </w:t>
      </w:r>
      <w:commentRangeStart w:id="63"/>
      <w:r w:rsidR="00AE4F35" w:rsidRPr="00452A95">
        <w:rPr>
          <w:sz w:val="24"/>
          <w:szCs w:val="24"/>
        </w:rPr>
        <w:t>eggs</w:t>
      </w:r>
      <w:commentRangeEnd w:id="63"/>
      <w:r w:rsidR="007A0466">
        <w:rPr>
          <w:rStyle w:val="CommentReference"/>
        </w:rPr>
        <w:commentReference w:id="63"/>
      </w:r>
      <w:r w:rsidR="00AE4F35" w:rsidRPr="00452A95">
        <w:rPr>
          <w:sz w:val="24"/>
          <w:szCs w:val="24"/>
        </w:rPr>
        <w:t>.</w:t>
      </w:r>
    </w:p>
    <w:p w14:paraId="32C6CEC0" w14:textId="77777777" w:rsidR="00C02C4B" w:rsidRDefault="00C02C4B">
      <w:pPr>
        <w:spacing w:line="480" w:lineRule="auto"/>
        <w:jc w:val="center"/>
        <w:rPr>
          <w:sz w:val="24"/>
          <w:szCs w:val="24"/>
        </w:rPr>
        <w:pPrChange w:id="64" w:author="Nathaniel Blecher" w:date="2018-05-11T15:17:00Z">
          <w:pPr>
            <w:spacing w:line="480" w:lineRule="auto"/>
          </w:pPr>
        </w:pPrChange>
      </w:pPr>
      <w:r w:rsidRPr="00C02C4B">
        <w:rPr>
          <w:noProof/>
        </w:rPr>
        <w:drawing>
          <wp:inline distT="0" distB="0" distL="0" distR="0" wp14:anchorId="1434A01C" wp14:editId="41EF0F9D">
            <wp:extent cx="5486400" cy="3876675"/>
            <wp:effectExtent l="76200" t="50800" r="127000" b="85725"/>
            <wp:docPr id="7" name="Picture 2" descr="5LayerMap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LayerMap3.pdf"/>
                    <pic:cNvPicPr/>
                  </pic:nvPicPr>
                  <pic:blipFill>
                    <a:blip r:embed="rId17"/>
                    <a:stretch>
                      <a:fillRect/>
                    </a:stretch>
                  </pic:blipFill>
                  <pic:spPr>
                    <a:xfrm>
                      <a:off x="0" y="0"/>
                      <a:ext cx="5486400" cy="3876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F66F99" w14:textId="7FD98188" w:rsidR="00C02C4B" w:rsidRPr="00B01BA1" w:rsidRDefault="00B01BA1" w:rsidP="00516B52">
      <w:pPr>
        <w:spacing w:line="480" w:lineRule="auto"/>
        <w:jc w:val="center"/>
        <w:rPr>
          <w:sz w:val="20"/>
          <w:szCs w:val="20"/>
        </w:rPr>
      </w:pPr>
      <w:r w:rsidRPr="00B01BA1">
        <w:rPr>
          <w:sz w:val="20"/>
          <w:szCs w:val="20"/>
        </w:rPr>
        <w:t>Figure 6.</w:t>
      </w:r>
      <w:r w:rsidR="00C02C4B" w:rsidRPr="00B01BA1">
        <w:rPr>
          <w:sz w:val="20"/>
          <w:szCs w:val="20"/>
        </w:rPr>
        <w:t xml:space="preserve"> Poverty Level’s Impact on Mosquito Prevalence in Pittsburgh</w:t>
      </w:r>
    </w:p>
    <w:p w14:paraId="7C23FDDF" w14:textId="77777777" w:rsidR="006B411E" w:rsidRDefault="00C02C4B" w:rsidP="00516B52">
      <w:pPr>
        <w:spacing w:line="480" w:lineRule="auto"/>
        <w:ind w:firstLine="720"/>
        <w:rPr>
          <w:sz w:val="24"/>
          <w:szCs w:val="24"/>
        </w:rPr>
      </w:pPr>
      <w:r>
        <w:rPr>
          <w:sz w:val="24"/>
          <w:szCs w:val="24"/>
        </w:rPr>
        <w:t xml:space="preserve">The first potential reason explaining why mosquitos were </w:t>
      </w:r>
      <w:r w:rsidR="00B758D3">
        <w:rPr>
          <w:sz w:val="24"/>
          <w:szCs w:val="24"/>
        </w:rPr>
        <w:t>denser</w:t>
      </w:r>
      <w:r>
        <w:rPr>
          <w:sz w:val="24"/>
          <w:szCs w:val="24"/>
        </w:rPr>
        <w:t xml:space="preserve"> in poorer communities is that these areas</w:t>
      </w:r>
      <w:r w:rsidR="00B758D3">
        <w:rPr>
          <w:sz w:val="24"/>
          <w:szCs w:val="24"/>
        </w:rPr>
        <w:t xml:space="preserve"> in Pittsburgh</w:t>
      </w:r>
      <w:r>
        <w:rPr>
          <w:sz w:val="24"/>
          <w:szCs w:val="24"/>
        </w:rPr>
        <w:t xml:space="preserve"> are characterized by older infrastructure</w:t>
      </w:r>
      <w:r w:rsidR="00B758D3">
        <w:rPr>
          <w:sz w:val="24"/>
          <w:szCs w:val="24"/>
        </w:rPr>
        <w:t xml:space="preserve"> and therefore often have ineffective water runoff systems. </w:t>
      </w:r>
      <w:r w:rsidR="006B411E">
        <w:rPr>
          <w:sz w:val="24"/>
          <w:szCs w:val="24"/>
        </w:rPr>
        <w:t xml:space="preserve">Along a similar vein, lower income communities might be less likely to invest in the upkeep of their home, which could lead to an accumulation of stagnant water. Both of these factors could contribute to poor draining, which leads to stagnant water, and therefore supports favorable breeding sites for mosquitoes. Lastly, areas with a higher percent poverty level are likely to be less educated and because income is positively correlated with education. Therefore, these areas might not be aware of preventative measures to reduce the mosquito population and they might not be aware that they can request pest control services, such as mosquito </w:t>
      </w:r>
      <w:commentRangeStart w:id="65"/>
      <w:r w:rsidR="006B411E">
        <w:rPr>
          <w:sz w:val="24"/>
          <w:szCs w:val="24"/>
        </w:rPr>
        <w:t>control</w:t>
      </w:r>
      <w:commentRangeEnd w:id="65"/>
      <w:r w:rsidR="007A0466">
        <w:rPr>
          <w:rStyle w:val="CommentReference"/>
        </w:rPr>
        <w:commentReference w:id="65"/>
      </w:r>
      <w:r w:rsidR="006B411E">
        <w:rPr>
          <w:sz w:val="24"/>
          <w:szCs w:val="24"/>
        </w:rPr>
        <w:t xml:space="preserve">. </w:t>
      </w:r>
    </w:p>
    <w:p w14:paraId="0BCF442F" w14:textId="230E065E" w:rsidR="00452A95" w:rsidRDefault="00E82FDF" w:rsidP="00516B52">
      <w:pPr>
        <w:spacing w:line="480" w:lineRule="auto"/>
        <w:ind w:firstLine="720"/>
        <w:rPr>
          <w:sz w:val="24"/>
          <w:szCs w:val="24"/>
        </w:rPr>
      </w:pPr>
      <w:r w:rsidRPr="00452A95">
        <w:rPr>
          <w:rFonts w:eastAsia="Times New Roman" w:cstheme="minorHAnsi"/>
          <w:sz w:val="24"/>
          <w:szCs w:val="24"/>
        </w:rPr>
        <w:t xml:space="preserve">In map 4, the </w:t>
      </w:r>
      <w:r w:rsidRPr="00452A95">
        <w:rPr>
          <w:sz w:val="24"/>
          <w:szCs w:val="24"/>
        </w:rPr>
        <w:t xml:space="preserve">number of mosquito eggs was </w:t>
      </w:r>
      <w:commentRangeStart w:id="66"/>
      <w:r w:rsidRPr="00452A95">
        <w:rPr>
          <w:sz w:val="24"/>
          <w:szCs w:val="24"/>
        </w:rPr>
        <w:t>dissolved</w:t>
      </w:r>
      <w:commentRangeEnd w:id="66"/>
      <w:r w:rsidR="007A0466">
        <w:rPr>
          <w:rStyle w:val="CommentReference"/>
        </w:rPr>
        <w:commentReference w:id="66"/>
      </w:r>
      <w:r w:rsidRPr="00452A95">
        <w:rPr>
          <w:sz w:val="24"/>
          <w:szCs w:val="24"/>
        </w:rPr>
        <w:t xml:space="preserve"> onto the Pittsburgh census tracts to better illustrate the mosquito prevalence within each census tract. As mentioned earlier, a potential limitation is that census tracts might exhibit a higher mosquito prevalence simply because more traps were set in that </w:t>
      </w:r>
      <w:commentRangeStart w:id="67"/>
      <w:r w:rsidRPr="00452A95">
        <w:rPr>
          <w:sz w:val="24"/>
          <w:szCs w:val="24"/>
        </w:rPr>
        <w:t>area</w:t>
      </w:r>
      <w:commentRangeEnd w:id="67"/>
      <w:r w:rsidR="007A0466">
        <w:rPr>
          <w:rStyle w:val="CommentReference"/>
        </w:rPr>
        <w:commentReference w:id="67"/>
      </w:r>
      <w:r w:rsidRPr="00452A95">
        <w:rPr>
          <w:sz w:val="24"/>
          <w:szCs w:val="24"/>
        </w:rPr>
        <w:t>. Map 4 also includes Pittsburgh parks, playgrounds and auto body shops. Only playgrounds in census tracts</w:t>
      </w:r>
      <w:r w:rsidR="00BC2363">
        <w:rPr>
          <w:sz w:val="24"/>
          <w:szCs w:val="24"/>
        </w:rPr>
        <w:t xml:space="preserve"> directly</w:t>
      </w:r>
      <w:r w:rsidRPr="00452A95">
        <w:rPr>
          <w:sz w:val="24"/>
          <w:szCs w:val="24"/>
        </w:rPr>
        <w:t xml:space="preserve"> adjacent (rook’s contiguity) to those with mosquito prevalence data are displayed in this map.</w:t>
      </w:r>
      <w:r w:rsidR="00BC2363">
        <w:rPr>
          <w:sz w:val="24"/>
          <w:szCs w:val="24"/>
        </w:rPr>
        <w:t xml:space="preserve"> Rook’s contiguity implies that census tracts that were connected merely by corners were not included.</w:t>
      </w:r>
      <w:r w:rsidRPr="00452A95">
        <w:rPr>
          <w:sz w:val="24"/>
          <w:szCs w:val="24"/>
        </w:rPr>
        <w:t xml:space="preserve"> Playgrounds are important because swing tires and slides can collect and store still water, which mosquitos use as breeding grounds (</w:t>
      </w:r>
      <w:r w:rsidR="007A6673" w:rsidRPr="007A6673">
        <w:rPr>
          <w:sz w:val="24"/>
          <w:szCs w:val="24"/>
        </w:rPr>
        <w:t>Yee, 2008</w:t>
      </w:r>
      <w:r w:rsidRPr="00452A95">
        <w:rPr>
          <w:sz w:val="24"/>
          <w:szCs w:val="24"/>
        </w:rPr>
        <w:t>). Auto body shops can also attract mosquitoes because of their spare tires laying around (</w:t>
      </w:r>
      <w:r w:rsidR="00E77EC0" w:rsidRPr="00E77EC0">
        <w:rPr>
          <w:sz w:val="24"/>
          <w:szCs w:val="24"/>
        </w:rPr>
        <w:t>Yee, 2008</w:t>
      </w:r>
      <w:r w:rsidRPr="00452A95">
        <w:rPr>
          <w:sz w:val="24"/>
          <w:szCs w:val="24"/>
        </w:rPr>
        <w:t>). There is a ½ mile around the auto body shops because that is approximately the distance mosquitoes are known to travel a</w:t>
      </w:r>
      <w:r w:rsidR="007A6673">
        <w:rPr>
          <w:sz w:val="24"/>
          <w:szCs w:val="24"/>
        </w:rPr>
        <w:t>way from their breeding ground</w:t>
      </w:r>
      <w:r w:rsidRPr="00452A95">
        <w:rPr>
          <w:sz w:val="24"/>
          <w:szCs w:val="24"/>
        </w:rPr>
        <w:t>.</w:t>
      </w:r>
      <w:r w:rsidR="00452A95" w:rsidRPr="00452A95">
        <w:rPr>
          <w:sz w:val="24"/>
          <w:szCs w:val="24"/>
        </w:rPr>
        <w:t xml:space="preserve"> There is no clear trend between mosquito prevalence and playground and parks, but this map does suggest a relationship between auto body shops and mosquito prevalence. Auto body shops appear to be near or in census tracts with a higher number of mosquito eggs.</w:t>
      </w:r>
    </w:p>
    <w:p w14:paraId="29776F68" w14:textId="77777777" w:rsidR="00452A95" w:rsidRDefault="00452A95">
      <w:pPr>
        <w:spacing w:line="480" w:lineRule="auto"/>
        <w:jc w:val="center"/>
        <w:rPr>
          <w:sz w:val="24"/>
          <w:szCs w:val="24"/>
        </w:rPr>
        <w:pPrChange w:id="68" w:author="Nathaniel Blecher" w:date="2018-05-11T15:17:00Z">
          <w:pPr>
            <w:spacing w:line="480" w:lineRule="auto"/>
          </w:pPr>
        </w:pPrChange>
      </w:pPr>
      <w:r w:rsidRPr="00452A95">
        <w:rPr>
          <w:noProof/>
        </w:rPr>
        <w:drawing>
          <wp:inline distT="0" distB="0" distL="0" distR="0" wp14:anchorId="0B36D1C8" wp14:editId="511A8DAB">
            <wp:extent cx="5486400" cy="3876675"/>
            <wp:effectExtent l="76200" t="50800" r="127000" b="85725"/>
            <wp:docPr id="6" name="Picture 3" descr="autobody&amp;playground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body&amp;playground3.pdf"/>
                    <pic:cNvPicPr/>
                  </pic:nvPicPr>
                  <pic:blipFill>
                    <a:blip r:embed="rId18"/>
                    <a:stretch>
                      <a:fillRect/>
                    </a:stretch>
                  </pic:blipFill>
                  <pic:spPr>
                    <a:xfrm>
                      <a:off x="0" y="0"/>
                      <a:ext cx="5486400" cy="3876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9A253" w14:textId="4F3A5AE4" w:rsidR="00452A95" w:rsidRPr="00B01BA1" w:rsidRDefault="00B01BA1" w:rsidP="007A6673">
      <w:pPr>
        <w:spacing w:before="240"/>
        <w:jc w:val="center"/>
        <w:rPr>
          <w:sz w:val="20"/>
          <w:szCs w:val="20"/>
        </w:rPr>
      </w:pPr>
      <w:r w:rsidRPr="00B01BA1">
        <w:rPr>
          <w:sz w:val="20"/>
          <w:szCs w:val="20"/>
        </w:rPr>
        <w:t>Figure 7.</w:t>
      </w:r>
      <w:r w:rsidR="00452A95" w:rsidRPr="00B01BA1">
        <w:rPr>
          <w:sz w:val="20"/>
          <w:szCs w:val="20"/>
        </w:rPr>
        <w:t xml:space="preserve"> Impact of Auto Body Shop, Playground and Parks on Mosquito Prevalence</w:t>
      </w:r>
    </w:p>
    <w:p w14:paraId="34D5372D" w14:textId="091D87F6" w:rsidR="00452A95" w:rsidRDefault="007913CA" w:rsidP="007A6673">
      <w:pPr>
        <w:spacing w:before="240" w:line="480" w:lineRule="auto"/>
        <w:ind w:firstLine="720"/>
        <w:rPr>
          <w:sz w:val="24"/>
          <w:szCs w:val="24"/>
        </w:rPr>
      </w:pPr>
      <w:r>
        <w:rPr>
          <w:sz w:val="24"/>
          <w:szCs w:val="24"/>
        </w:rPr>
        <w:t>Although these four maps provide a useful foundation for understanding and visualizing the contributing social and physical factors of mosquito population in Pittsburgh, they do not provid</w:t>
      </w:r>
      <w:r w:rsidR="00BC2363">
        <w:rPr>
          <w:sz w:val="24"/>
          <w:szCs w:val="24"/>
        </w:rPr>
        <w:t>e any quantitative information, and as such</w:t>
      </w:r>
      <w:r>
        <w:rPr>
          <w:sz w:val="24"/>
          <w:szCs w:val="24"/>
        </w:rPr>
        <w:t xml:space="preserve"> are therefore </w:t>
      </w:r>
      <w:r w:rsidR="002E7F0C">
        <w:rPr>
          <w:sz w:val="24"/>
          <w:szCs w:val="24"/>
        </w:rPr>
        <w:t>rather subjective. As the final part of this study’s analysis, Geoda was used to construct</w:t>
      </w:r>
      <w:r w:rsidR="00AA0F03">
        <w:rPr>
          <w:sz w:val="24"/>
          <w:szCs w:val="24"/>
        </w:rPr>
        <w:t xml:space="preserve"> a LISA cluster map.</w:t>
      </w:r>
      <w:r w:rsidR="00AA0F03">
        <w:rPr>
          <w:caps/>
          <w:sz w:val="24"/>
          <w:szCs w:val="24"/>
        </w:rPr>
        <w:t xml:space="preserve"> </w:t>
      </w:r>
      <w:r>
        <w:rPr>
          <w:sz w:val="24"/>
          <w:szCs w:val="24"/>
        </w:rPr>
        <w:t xml:space="preserve">A LISA cluster map shows </w:t>
      </w:r>
      <w:r>
        <w:rPr>
          <w:i/>
          <w:sz w:val="24"/>
          <w:szCs w:val="24"/>
        </w:rPr>
        <w:t>how</w:t>
      </w:r>
      <w:r>
        <w:rPr>
          <w:sz w:val="24"/>
          <w:szCs w:val="24"/>
        </w:rPr>
        <w:t xml:space="preserve"> the number of mosquito eggs clusters within</w:t>
      </w:r>
      <w:r w:rsidR="00EC5DE5">
        <w:rPr>
          <w:sz w:val="24"/>
          <w:szCs w:val="24"/>
        </w:rPr>
        <w:t xml:space="preserve"> Pittsburgh. For the purpose of this study, “High-High” areas indicate where the number of mosquito eggs collected is higher than general across the entire research area and the value for its neighbors is also higher than the general area.  In short, the “high-high” category highlights where high rates cluster with high rates. The “low-low” category highlights where low rates cluster with low rates. A census tract labeled as “high-low” suggests that it has a greater number of mosquito eggs than average, but it</w:t>
      </w:r>
      <w:r w:rsidR="00B50C0C">
        <w:rPr>
          <w:sz w:val="24"/>
          <w:szCs w:val="24"/>
        </w:rPr>
        <w:t>s</w:t>
      </w:r>
      <w:r w:rsidR="00EC5DE5">
        <w:rPr>
          <w:sz w:val="24"/>
          <w:szCs w:val="24"/>
        </w:rPr>
        <w:t xml:space="preserve"> </w:t>
      </w:r>
      <w:r w:rsidR="00B50C0C">
        <w:rPr>
          <w:sz w:val="24"/>
          <w:szCs w:val="24"/>
        </w:rPr>
        <w:t>neighbors have</w:t>
      </w:r>
      <w:r w:rsidR="00EC5DE5">
        <w:rPr>
          <w:sz w:val="24"/>
          <w:szCs w:val="24"/>
        </w:rPr>
        <w:t xml:space="preserve"> lower than average values. Therefore, “low-high” census tracts</w:t>
      </w:r>
      <w:r w:rsidR="00B50C0C">
        <w:rPr>
          <w:sz w:val="24"/>
          <w:szCs w:val="24"/>
        </w:rPr>
        <w:t xml:space="preserve"> indicate that those areas have lower than average values </w:t>
      </w:r>
      <w:r w:rsidR="00E77EC0">
        <w:rPr>
          <w:noProof/>
        </w:rPr>
        <w:drawing>
          <wp:anchor distT="0" distB="0" distL="114300" distR="114300" simplePos="0" relativeHeight="251659264" behindDoc="1" locked="0" layoutInCell="1" allowOverlap="1" wp14:anchorId="02B9B2D0" wp14:editId="290D994D">
            <wp:simplePos x="0" y="0"/>
            <wp:positionH relativeFrom="margin">
              <wp:align>center</wp:align>
            </wp:positionH>
            <wp:positionV relativeFrom="paragraph">
              <wp:posOffset>2312670</wp:posOffset>
            </wp:positionV>
            <wp:extent cx="3686175" cy="2236470"/>
            <wp:effectExtent l="76200" t="76200" r="142875" b="125730"/>
            <wp:wrapTight wrapText="bothSides">
              <wp:wrapPolygon edited="0">
                <wp:start x="-223" y="-736"/>
                <wp:lineTo x="-447" y="-552"/>
                <wp:lineTo x="-447" y="21894"/>
                <wp:lineTo x="-223" y="22630"/>
                <wp:lineTo x="22102" y="22630"/>
                <wp:lineTo x="22326" y="20239"/>
                <wp:lineTo x="22326" y="2392"/>
                <wp:lineTo x="22102" y="-368"/>
                <wp:lineTo x="22102" y="-736"/>
                <wp:lineTo x="-223" y="-73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t="12861" r="435" b="12547"/>
                    <a:stretch>
                      <a:fillRect/>
                    </a:stretch>
                  </pic:blipFill>
                  <pic:spPr bwMode="auto">
                    <a:xfrm>
                      <a:off x="0" y="0"/>
                      <a:ext cx="3686175" cy="2236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50C0C">
        <w:rPr>
          <w:sz w:val="24"/>
          <w:szCs w:val="24"/>
        </w:rPr>
        <w:t xml:space="preserve">but their neighbors have a greater number of mosquito eggs than average. </w:t>
      </w:r>
    </w:p>
    <w:p w14:paraId="72B277D6" w14:textId="77777777" w:rsidR="00B50C0C" w:rsidRPr="00AA0F03" w:rsidRDefault="00B50C0C" w:rsidP="00B50C0C">
      <w:pPr>
        <w:spacing w:before="240" w:line="480" w:lineRule="auto"/>
        <w:jc w:val="center"/>
        <w:rPr>
          <w:caps/>
          <w:sz w:val="24"/>
          <w:szCs w:val="24"/>
        </w:rPr>
      </w:pPr>
    </w:p>
    <w:p w14:paraId="43AC3950" w14:textId="77777777" w:rsidR="00E82FDF" w:rsidRPr="00B4512B" w:rsidRDefault="00E82FDF" w:rsidP="00B50C0C">
      <w:pPr>
        <w:spacing w:after="0" w:line="480" w:lineRule="auto"/>
        <w:jc w:val="center"/>
        <w:rPr>
          <w:rFonts w:eastAsia="Times New Roman" w:cstheme="minorHAnsi"/>
          <w:sz w:val="24"/>
          <w:szCs w:val="24"/>
        </w:rPr>
      </w:pPr>
    </w:p>
    <w:p w14:paraId="411F938B" w14:textId="77777777" w:rsidR="00B4512B" w:rsidRDefault="00B4512B" w:rsidP="00B50C0C">
      <w:pPr>
        <w:tabs>
          <w:tab w:val="left" w:pos="765"/>
          <w:tab w:val="right" w:pos="9360"/>
        </w:tabs>
        <w:spacing w:before="240" w:line="480" w:lineRule="auto"/>
        <w:jc w:val="center"/>
        <w:rPr>
          <w:rFonts w:cstheme="minorHAnsi"/>
          <w:color w:val="000000"/>
          <w:sz w:val="24"/>
          <w:szCs w:val="24"/>
        </w:rPr>
      </w:pPr>
    </w:p>
    <w:p w14:paraId="736C2165" w14:textId="77777777" w:rsidR="00B50C0C" w:rsidRDefault="00B50C0C" w:rsidP="00B50C0C">
      <w:pPr>
        <w:tabs>
          <w:tab w:val="left" w:pos="765"/>
          <w:tab w:val="right" w:pos="9360"/>
        </w:tabs>
        <w:spacing w:before="240" w:line="480" w:lineRule="auto"/>
        <w:jc w:val="center"/>
        <w:rPr>
          <w:rFonts w:cstheme="minorHAnsi"/>
          <w:color w:val="000000"/>
          <w:sz w:val="24"/>
          <w:szCs w:val="24"/>
        </w:rPr>
      </w:pPr>
    </w:p>
    <w:p w14:paraId="164A2118" w14:textId="77777777" w:rsidR="00B50C0C" w:rsidRDefault="00B50C0C" w:rsidP="00B50C0C">
      <w:pPr>
        <w:tabs>
          <w:tab w:val="left" w:pos="765"/>
          <w:tab w:val="right" w:pos="9360"/>
        </w:tabs>
        <w:spacing w:before="240" w:line="480" w:lineRule="auto"/>
        <w:jc w:val="center"/>
        <w:rPr>
          <w:rFonts w:cstheme="minorHAnsi"/>
          <w:color w:val="000000"/>
          <w:sz w:val="24"/>
          <w:szCs w:val="24"/>
        </w:rPr>
      </w:pPr>
      <w:r>
        <w:rPr>
          <w:noProof/>
        </w:rPr>
        <w:drawing>
          <wp:anchor distT="0" distB="0" distL="114300" distR="114300" simplePos="0" relativeHeight="251661312" behindDoc="0" locked="0" layoutInCell="1" allowOverlap="1" wp14:anchorId="09BEDA3F" wp14:editId="79C76100">
            <wp:simplePos x="0" y="0"/>
            <wp:positionH relativeFrom="margin">
              <wp:align>center</wp:align>
            </wp:positionH>
            <wp:positionV relativeFrom="paragraph">
              <wp:posOffset>343535</wp:posOffset>
            </wp:positionV>
            <wp:extent cx="3695700" cy="1591945"/>
            <wp:effectExtent l="76200" t="76200" r="133350" b="141605"/>
            <wp:wrapThrough wrapText="bothSides">
              <wp:wrapPolygon edited="0">
                <wp:start x="-223" y="-1034"/>
                <wp:lineTo x="-445" y="-775"/>
                <wp:lineTo x="-445" y="22229"/>
                <wp:lineTo x="-223" y="23263"/>
                <wp:lineTo x="22045" y="23263"/>
                <wp:lineTo x="22268" y="20161"/>
                <wp:lineTo x="22268" y="3360"/>
                <wp:lineTo x="22045" y="-517"/>
                <wp:lineTo x="22045" y="-1034"/>
                <wp:lineTo x="-223" y="-1034"/>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r="-804" b="72069"/>
                    <a:stretch>
                      <a:fillRect/>
                    </a:stretch>
                  </pic:blipFill>
                  <pic:spPr bwMode="auto">
                    <a:xfrm>
                      <a:off x="0" y="0"/>
                      <a:ext cx="3695700" cy="1591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4E463DF" w14:textId="77777777" w:rsidR="00B50C0C" w:rsidRDefault="00B50C0C" w:rsidP="00B50C0C">
      <w:pPr>
        <w:tabs>
          <w:tab w:val="left" w:pos="765"/>
          <w:tab w:val="right" w:pos="9360"/>
        </w:tabs>
        <w:spacing w:before="240" w:line="480" w:lineRule="auto"/>
        <w:jc w:val="center"/>
        <w:rPr>
          <w:rFonts w:cstheme="minorHAnsi"/>
          <w:color w:val="000000"/>
          <w:sz w:val="24"/>
          <w:szCs w:val="24"/>
        </w:rPr>
      </w:pPr>
    </w:p>
    <w:p w14:paraId="38D826CC" w14:textId="77777777" w:rsidR="00B50C0C" w:rsidRDefault="00B50C0C" w:rsidP="00B50C0C">
      <w:pPr>
        <w:tabs>
          <w:tab w:val="left" w:pos="765"/>
          <w:tab w:val="right" w:pos="9360"/>
        </w:tabs>
        <w:spacing w:before="240" w:line="480" w:lineRule="auto"/>
        <w:jc w:val="center"/>
        <w:rPr>
          <w:rFonts w:cstheme="minorHAnsi"/>
          <w:color w:val="000000"/>
          <w:sz w:val="24"/>
          <w:szCs w:val="24"/>
        </w:rPr>
      </w:pPr>
    </w:p>
    <w:p w14:paraId="57553035" w14:textId="77777777" w:rsidR="00B50C0C" w:rsidRDefault="00B50C0C" w:rsidP="00B50C0C">
      <w:pPr>
        <w:jc w:val="center"/>
        <w:rPr>
          <w:rFonts w:cstheme="minorHAnsi"/>
          <w:sz w:val="24"/>
          <w:szCs w:val="24"/>
        </w:rPr>
      </w:pPr>
    </w:p>
    <w:p w14:paraId="7A2741C2" w14:textId="77777777" w:rsidR="00B50C0C" w:rsidRDefault="00B50C0C" w:rsidP="00B50C0C">
      <w:pPr>
        <w:rPr>
          <w:rFonts w:cstheme="minorHAnsi"/>
          <w:sz w:val="24"/>
          <w:szCs w:val="24"/>
        </w:rPr>
      </w:pPr>
    </w:p>
    <w:p w14:paraId="4F12ADE1" w14:textId="7692AF37" w:rsidR="00B50C0C" w:rsidRPr="00E86C50" w:rsidRDefault="00B01BA1" w:rsidP="004D7676">
      <w:pPr>
        <w:jc w:val="center"/>
        <w:rPr>
          <w:rFonts w:cstheme="minorHAnsi"/>
          <w:sz w:val="20"/>
          <w:szCs w:val="20"/>
        </w:rPr>
      </w:pPr>
      <w:r w:rsidRPr="00E86C50">
        <w:rPr>
          <w:rFonts w:cstheme="minorHAnsi"/>
          <w:sz w:val="20"/>
          <w:szCs w:val="20"/>
        </w:rPr>
        <w:t>Figure 8.</w:t>
      </w:r>
      <w:r w:rsidR="004D7676" w:rsidRPr="00E86C50">
        <w:rPr>
          <w:rFonts w:cstheme="minorHAnsi"/>
          <w:sz w:val="20"/>
          <w:szCs w:val="20"/>
        </w:rPr>
        <w:t xml:space="preserve"> Number of Mosquito Eggs Collected LISA Cluster Map</w:t>
      </w:r>
    </w:p>
    <w:p w14:paraId="1AA57B10" w14:textId="00D35BD2" w:rsidR="00547875" w:rsidRDefault="00547875" w:rsidP="00906CFE">
      <w:pPr>
        <w:spacing w:line="480" w:lineRule="auto"/>
        <w:ind w:firstLine="720"/>
        <w:rPr>
          <w:sz w:val="24"/>
          <w:szCs w:val="24"/>
        </w:rPr>
      </w:pPr>
      <w:r w:rsidRPr="00547875">
        <w:rPr>
          <w:sz w:val="24"/>
          <w:szCs w:val="24"/>
        </w:rPr>
        <w:t>This LISA map demonstrates the clustering of mosquito eggs throughout the census tracts using queen contiguity</w:t>
      </w:r>
      <w:r w:rsidR="00B24C41">
        <w:rPr>
          <w:sz w:val="24"/>
          <w:szCs w:val="24"/>
        </w:rPr>
        <w:t xml:space="preserve"> (i.e. adjacent census tracts include those connected through corners)</w:t>
      </w:r>
      <w:r w:rsidRPr="00547875">
        <w:rPr>
          <w:sz w:val="24"/>
          <w:szCs w:val="24"/>
        </w:rPr>
        <w:t>. It is interesting that there are no census tracts that have a higher than average number of eggs and are surrounded by similarly high census tracts (i.e. High-High). And there is only one census tract that has a lower than average number of mosquito eggs and is adjacent to similarly lower than average census tracts (i.e. the Low-Low category). Unfortunately, 41 of the 47 census tracts were determined to be</w:t>
      </w:r>
      <w:r w:rsidR="00B24C41">
        <w:rPr>
          <w:sz w:val="24"/>
          <w:szCs w:val="24"/>
        </w:rPr>
        <w:t xml:space="preserve"> statistically</w:t>
      </w:r>
      <w:r w:rsidRPr="00547875">
        <w:rPr>
          <w:sz w:val="24"/>
          <w:szCs w:val="24"/>
        </w:rPr>
        <w:t xml:space="preserve"> insignificant</w:t>
      </w:r>
      <w:r w:rsidR="00B24C41">
        <w:rPr>
          <w:sz w:val="24"/>
          <w:szCs w:val="24"/>
        </w:rPr>
        <w:t>,</w:t>
      </w:r>
      <w:r w:rsidRPr="00547875">
        <w:rPr>
          <w:sz w:val="24"/>
          <w:szCs w:val="24"/>
        </w:rPr>
        <w:t xml:space="preserve"> and 92 census tracts were left undefined. Ultimately, this Geoda analysis indicates that more data is required; the Allegheny County Health Department should continue to focus its efforts on understanding the mosquito population</w:t>
      </w:r>
      <w:r w:rsidR="00B24C41">
        <w:rPr>
          <w:sz w:val="24"/>
          <w:szCs w:val="24"/>
        </w:rPr>
        <w:t>s</w:t>
      </w:r>
      <w:r w:rsidRPr="00547875">
        <w:rPr>
          <w:sz w:val="24"/>
          <w:szCs w:val="24"/>
        </w:rPr>
        <w:t xml:space="preserve"> in Pittsburgh</w:t>
      </w:r>
      <w:r w:rsidR="00B24C41">
        <w:rPr>
          <w:sz w:val="24"/>
          <w:szCs w:val="24"/>
        </w:rPr>
        <w:t>, PA</w:t>
      </w:r>
      <w:r w:rsidRPr="00547875">
        <w:rPr>
          <w:sz w:val="24"/>
          <w:szCs w:val="24"/>
        </w:rPr>
        <w:t>.</w:t>
      </w:r>
    </w:p>
    <w:p w14:paraId="596EE4FC" w14:textId="77777777" w:rsidR="000F359E" w:rsidRDefault="000F359E" w:rsidP="000F359E">
      <w:pPr>
        <w:spacing w:line="480" w:lineRule="auto"/>
        <w:jc w:val="center"/>
        <w:rPr>
          <w:sz w:val="24"/>
          <w:szCs w:val="24"/>
        </w:rPr>
      </w:pPr>
      <w:r>
        <w:rPr>
          <w:noProof/>
        </w:rPr>
        <w:drawing>
          <wp:inline distT="0" distB="0" distL="0" distR="0" wp14:anchorId="70E12D17" wp14:editId="098BC15F">
            <wp:extent cx="3228975" cy="2886075"/>
            <wp:effectExtent l="76200" t="76200" r="142875" b="142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srcRect l="21701" r="19444" b="1367"/>
                    <a:stretch/>
                  </pic:blipFill>
                  <pic:spPr bwMode="auto">
                    <a:xfrm>
                      <a:off x="0" y="0"/>
                      <a:ext cx="3228975" cy="2886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E537F07" w14:textId="6C8672AF" w:rsidR="000F359E" w:rsidRPr="00B01BA1" w:rsidRDefault="00B01BA1" w:rsidP="000F359E">
      <w:pPr>
        <w:spacing w:line="480" w:lineRule="auto"/>
        <w:jc w:val="center"/>
        <w:rPr>
          <w:sz w:val="20"/>
          <w:szCs w:val="20"/>
        </w:rPr>
      </w:pPr>
      <w:r w:rsidRPr="00B01BA1">
        <w:rPr>
          <w:sz w:val="20"/>
          <w:szCs w:val="20"/>
        </w:rPr>
        <w:t>Figure 9.</w:t>
      </w:r>
      <w:r w:rsidR="000F359E" w:rsidRPr="00B01BA1">
        <w:rPr>
          <w:sz w:val="20"/>
          <w:szCs w:val="20"/>
        </w:rPr>
        <w:t xml:space="preserve"> Moran’s I Value of Mosquito Clustering</w:t>
      </w:r>
    </w:p>
    <w:p w14:paraId="343CDD1A" w14:textId="7E285E1F" w:rsidR="000F359E" w:rsidRDefault="000F359E" w:rsidP="00906CFE">
      <w:pPr>
        <w:spacing w:line="480" w:lineRule="auto"/>
        <w:ind w:firstLine="720"/>
        <w:rPr>
          <w:sz w:val="24"/>
          <w:szCs w:val="24"/>
        </w:rPr>
      </w:pPr>
      <w:r w:rsidRPr="000F359E">
        <w:rPr>
          <w:sz w:val="24"/>
          <w:szCs w:val="24"/>
        </w:rPr>
        <w:t xml:space="preserve">The number of mosquito eggs with census tracts using Queen’s contiguity has a Moran’s l value of 0.004819 and a p-value of 0.005. </w:t>
      </w:r>
      <w:r w:rsidR="00DF4CD6">
        <w:rPr>
          <w:sz w:val="24"/>
          <w:szCs w:val="24"/>
        </w:rPr>
        <w:t>The M</w:t>
      </w:r>
      <w:r w:rsidR="00B24C41">
        <w:rPr>
          <w:sz w:val="24"/>
          <w:szCs w:val="24"/>
        </w:rPr>
        <w:t>oran’s I value is a spatial autocorrelation tool that takes into account census tract location and mosquito population simultaneousl</w:t>
      </w:r>
      <w:r w:rsidR="00DF4CD6">
        <w:rPr>
          <w:sz w:val="24"/>
          <w:szCs w:val="24"/>
        </w:rPr>
        <w:t>y in order to evaluate a pattern. The pattern can be expressed as: clustered, dispersed or random.</w:t>
      </w:r>
      <w:r w:rsidR="00B24C41">
        <w:rPr>
          <w:sz w:val="24"/>
          <w:szCs w:val="24"/>
        </w:rPr>
        <w:t xml:space="preserve"> </w:t>
      </w:r>
      <w:r w:rsidR="00F15B25">
        <w:rPr>
          <w:sz w:val="24"/>
          <w:szCs w:val="24"/>
        </w:rPr>
        <w:t>The pattern observed here is random b</w:t>
      </w:r>
      <w:r w:rsidR="00DF4CD6">
        <w:rPr>
          <w:sz w:val="24"/>
          <w:szCs w:val="24"/>
        </w:rPr>
        <w:t xml:space="preserve">ecause our value is </w:t>
      </w:r>
      <w:r w:rsidR="00F15B25">
        <w:rPr>
          <w:sz w:val="24"/>
          <w:szCs w:val="24"/>
        </w:rPr>
        <w:t xml:space="preserve">very close to zero. This </w:t>
      </w:r>
      <w:r w:rsidRPr="000F359E">
        <w:rPr>
          <w:sz w:val="24"/>
          <w:szCs w:val="24"/>
        </w:rPr>
        <w:t>is considered statistically significant</w:t>
      </w:r>
      <w:r w:rsidR="00F15B25">
        <w:rPr>
          <w:sz w:val="24"/>
          <w:szCs w:val="24"/>
        </w:rPr>
        <w:t xml:space="preserve"> because the p-value is less than 0.05</w:t>
      </w:r>
      <w:r w:rsidRPr="000F359E">
        <w:rPr>
          <w:sz w:val="24"/>
          <w:szCs w:val="24"/>
        </w:rPr>
        <w:t xml:space="preserve">. Although both Queen and Rook Contiguity models were run, only the Queen contiguity is displayed here because mosquitos can travel 360 degrees from their breeding </w:t>
      </w:r>
      <w:commentRangeStart w:id="69"/>
      <w:r w:rsidRPr="000F359E">
        <w:rPr>
          <w:sz w:val="24"/>
          <w:szCs w:val="24"/>
        </w:rPr>
        <w:t>grounds</w:t>
      </w:r>
      <w:commentRangeEnd w:id="69"/>
      <w:del w:id="70" w:author="Powell" w:date="2018-05-11T14:51:00Z">
        <w:r w:rsidRPr="000F359E">
          <w:rPr>
            <w:sz w:val="24"/>
            <w:szCs w:val="24"/>
          </w:rPr>
          <w:delText>.</w:delText>
        </w:r>
      </w:del>
      <w:ins w:id="71" w:author="Powell" w:date="2018-05-11T14:51:00Z">
        <w:r w:rsidR="00FB1884">
          <w:rPr>
            <w:rStyle w:val="CommentReference"/>
          </w:rPr>
          <w:commentReference w:id="69"/>
        </w:r>
        <w:r w:rsidRPr="000F359E">
          <w:rPr>
            <w:sz w:val="24"/>
            <w:szCs w:val="24"/>
          </w:rPr>
          <w:t>.</w:t>
        </w:r>
        <w:r w:rsidR="00FB1884">
          <w:rPr>
            <w:sz w:val="24"/>
            <w:szCs w:val="24"/>
          </w:rPr>
          <w:t xml:space="preserve"> </w:t>
        </w:r>
      </w:ins>
    </w:p>
    <w:p w14:paraId="1DFAF2B5" w14:textId="77777777" w:rsidR="00CF79A7" w:rsidRDefault="00CF79A7">
      <w:pPr>
        <w:rPr>
          <w:sz w:val="24"/>
          <w:szCs w:val="24"/>
        </w:rPr>
      </w:pPr>
      <w:r>
        <w:rPr>
          <w:sz w:val="24"/>
          <w:szCs w:val="24"/>
        </w:rPr>
        <w:br w:type="page"/>
      </w:r>
    </w:p>
    <w:p w14:paraId="3F3DCF70" w14:textId="77777777" w:rsidR="00CF79A7" w:rsidRDefault="00CF79A7" w:rsidP="00906CFE">
      <w:pPr>
        <w:spacing w:line="480" w:lineRule="auto"/>
        <w:jc w:val="center"/>
        <w:rPr>
          <w:sz w:val="24"/>
          <w:szCs w:val="24"/>
        </w:rPr>
      </w:pPr>
      <w:r>
        <w:rPr>
          <w:sz w:val="24"/>
          <w:szCs w:val="24"/>
        </w:rPr>
        <w:t>CONCLUSION</w:t>
      </w:r>
    </w:p>
    <w:p w14:paraId="414BD2AE" w14:textId="77777777" w:rsidR="00CF79A7" w:rsidRDefault="00CF79A7" w:rsidP="00906CFE">
      <w:pPr>
        <w:spacing w:line="480" w:lineRule="auto"/>
        <w:ind w:firstLine="720"/>
        <w:rPr>
          <w:sz w:val="24"/>
          <w:szCs w:val="24"/>
        </w:rPr>
      </w:pPr>
      <w:r>
        <w:rPr>
          <w:sz w:val="24"/>
          <w:szCs w:val="24"/>
        </w:rPr>
        <w:t>This final section discusses the patterns associated with mosquito prevalence and clustering in Pittsburgh, as well as the contributing social and physical factors. Furthermore, this secti</w:t>
      </w:r>
      <w:r w:rsidR="00FC6F14">
        <w:rPr>
          <w:sz w:val="24"/>
          <w:szCs w:val="24"/>
        </w:rPr>
        <w:t>on also identifies possible limitations and biases associated with this study. Possible suggestions for future studies relating to this topic are described, as well as the overall significance of this study.</w:t>
      </w:r>
    </w:p>
    <w:p w14:paraId="14DE32A2" w14:textId="77777777" w:rsidR="00FC6F14" w:rsidRDefault="00FC6F14" w:rsidP="00375D90">
      <w:pPr>
        <w:spacing w:line="480" w:lineRule="auto"/>
        <w:jc w:val="center"/>
        <w:rPr>
          <w:i/>
          <w:sz w:val="24"/>
          <w:szCs w:val="24"/>
        </w:rPr>
      </w:pPr>
      <w:r w:rsidRPr="00375D90">
        <w:rPr>
          <w:i/>
          <w:sz w:val="24"/>
          <w:szCs w:val="24"/>
        </w:rPr>
        <w:t>Mosquito Prevalence Patterns and Contributing Social Factors</w:t>
      </w:r>
    </w:p>
    <w:p w14:paraId="2B492707" w14:textId="3BBF76DB" w:rsidR="00F5715A" w:rsidRDefault="005E0601" w:rsidP="00906CFE">
      <w:pPr>
        <w:spacing w:line="480" w:lineRule="auto"/>
        <w:ind w:firstLine="720"/>
        <w:rPr>
          <w:sz w:val="24"/>
          <w:szCs w:val="24"/>
        </w:rPr>
      </w:pPr>
      <w:r>
        <w:rPr>
          <w:sz w:val="24"/>
          <w:szCs w:val="24"/>
        </w:rPr>
        <w:t>As expected, the census tracts with the highest percent poverty level were also the areas that the oviposition traps collected the greatest number of eggs. In other words, the poorer communities have more mosquitos and are therefore</w:t>
      </w:r>
      <w:r w:rsidR="00F15B25">
        <w:rPr>
          <w:sz w:val="24"/>
          <w:szCs w:val="24"/>
        </w:rPr>
        <w:t xml:space="preserve"> presumably</w:t>
      </w:r>
      <w:r>
        <w:rPr>
          <w:sz w:val="24"/>
          <w:szCs w:val="24"/>
        </w:rPr>
        <w:t xml:space="preserve"> at a greater risk of contracting a vector-borne infectious disease. The relationship between mosquito prevalence and race and ethnicity was slightly more difficult to decipher.</w:t>
      </w:r>
      <w:r w:rsidR="00910D63">
        <w:rPr>
          <w:sz w:val="24"/>
          <w:szCs w:val="24"/>
        </w:rPr>
        <w:t xml:space="preserve"> Ultimately, it appears as though </w:t>
      </w:r>
      <w:del w:id="72" w:author="Nathaniel Blecher" w:date="2018-05-11T15:08:00Z">
        <w:r w:rsidR="00910D63" w:rsidDel="007807BF">
          <w:rPr>
            <w:sz w:val="24"/>
            <w:szCs w:val="24"/>
          </w:rPr>
          <w:delText>there</w:delText>
        </w:r>
      </w:del>
      <w:ins w:id="73" w:author="Powell" w:date="2018-05-11T14:51:00Z">
        <w:del w:id="74" w:author="Nathaniel Blecher" w:date="2018-05-11T15:08:00Z">
          <w:r w:rsidR="00FB1884" w:rsidDel="007807BF">
            <w:rPr>
              <w:sz w:val="24"/>
              <w:szCs w:val="24"/>
            </w:rPr>
            <w:delText>??</w:delText>
          </w:r>
        </w:del>
      </w:ins>
      <w:del w:id="75" w:author="Nathaniel Blecher" w:date="2018-05-11T15:08:00Z">
        <w:r w:rsidR="00910D63" w:rsidDel="007807BF">
          <w:rPr>
            <w:sz w:val="24"/>
            <w:szCs w:val="24"/>
          </w:rPr>
          <w:delText xml:space="preserve"> </w:delText>
        </w:r>
      </w:del>
      <w:r w:rsidR="00910D63">
        <w:rPr>
          <w:sz w:val="24"/>
          <w:szCs w:val="24"/>
        </w:rPr>
        <w:t>traps set in census tracts that were predominantly white non-Hispanic collected less eggs than those set within census tracts with a higher proportion of minorities.</w:t>
      </w:r>
      <w:r>
        <w:rPr>
          <w:sz w:val="24"/>
          <w:szCs w:val="24"/>
        </w:rPr>
        <w:t xml:space="preserve"> However, </w:t>
      </w:r>
      <w:r w:rsidR="00C14C0B">
        <w:rPr>
          <w:sz w:val="24"/>
          <w:szCs w:val="24"/>
        </w:rPr>
        <w:t xml:space="preserve">it should be noted that </w:t>
      </w:r>
      <w:r>
        <w:rPr>
          <w:sz w:val="24"/>
          <w:szCs w:val="24"/>
        </w:rPr>
        <w:t>oviposition mosquito</w:t>
      </w:r>
      <w:r w:rsidR="00C14C0B">
        <w:rPr>
          <w:sz w:val="24"/>
          <w:szCs w:val="24"/>
        </w:rPr>
        <w:t xml:space="preserve"> traps</w:t>
      </w:r>
      <w:r w:rsidR="00910D63">
        <w:rPr>
          <w:sz w:val="24"/>
          <w:szCs w:val="24"/>
        </w:rPr>
        <w:t xml:space="preserve"> were distributed unevenly throughout the census tracts</w:t>
      </w:r>
      <w:r w:rsidR="00C14C0B">
        <w:rPr>
          <w:sz w:val="24"/>
          <w:szCs w:val="24"/>
        </w:rPr>
        <w:t xml:space="preserve">. The majority of the mosquito traps were located in census tracts with a higher percentage of minorities, leading to a sampling discrepancy. As noted previously, the initial purpose of this data collection was to determine where nuisance mosquitos were located in Pittsburgh. As such, the sampling focus in on neighborhoods where the </w:t>
      </w:r>
      <w:r w:rsidR="00C14C0B" w:rsidRPr="00C14C0B">
        <w:rPr>
          <w:i/>
          <w:sz w:val="24"/>
          <w:szCs w:val="24"/>
        </w:rPr>
        <w:t>Aede</w:t>
      </w:r>
      <w:r w:rsidR="00C14C0B">
        <w:rPr>
          <w:sz w:val="24"/>
          <w:szCs w:val="24"/>
        </w:rPr>
        <w:t xml:space="preserve">s </w:t>
      </w:r>
      <w:r w:rsidR="00C14C0B" w:rsidRPr="007807BF">
        <w:rPr>
          <w:i/>
          <w:sz w:val="24"/>
          <w:szCs w:val="24"/>
          <w:rPrChange w:id="76" w:author="Nathaniel Blecher" w:date="2018-05-11T15:09:00Z">
            <w:rPr>
              <w:sz w:val="24"/>
              <w:szCs w:val="24"/>
            </w:rPr>
          </w:rPrChange>
        </w:rPr>
        <w:t>albopictus</w:t>
      </w:r>
      <w:r w:rsidR="00C14C0B">
        <w:rPr>
          <w:sz w:val="24"/>
          <w:szCs w:val="24"/>
        </w:rPr>
        <w:t xml:space="preserve"> </w:t>
      </w:r>
      <w:r w:rsidR="005E2EB7">
        <w:rPr>
          <w:sz w:val="24"/>
          <w:szCs w:val="24"/>
        </w:rPr>
        <w:t>had</w:t>
      </w:r>
      <w:r w:rsidR="00A61EE8">
        <w:rPr>
          <w:sz w:val="24"/>
          <w:szCs w:val="24"/>
        </w:rPr>
        <w:t xml:space="preserve"> been previously found and then</w:t>
      </w:r>
      <w:r w:rsidR="005E2EB7">
        <w:rPr>
          <w:sz w:val="24"/>
          <w:szCs w:val="24"/>
        </w:rPr>
        <w:t xml:space="preserve"> trap placements radiated from </w:t>
      </w:r>
      <w:commentRangeStart w:id="77"/>
      <w:r w:rsidR="005E2EB7">
        <w:rPr>
          <w:sz w:val="24"/>
          <w:szCs w:val="24"/>
        </w:rPr>
        <w:t>there</w:t>
      </w:r>
      <w:commentRangeEnd w:id="77"/>
      <w:r w:rsidR="00FB1884">
        <w:rPr>
          <w:rStyle w:val="CommentReference"/>
        </w:rPr>
        <w:commentReference w:id="77"/>
      </w:r>
      <w:r w:rsidR="005E2EB7">
        <w:rPr>
          <w:sz w:val="24"/>
          <w:szCs w:val="24"/>
        </w:rPr>
        <w:t xml:space="preserve">. </w:t>
      </w:r>
    </w:p>
    <w:p w14:paraId="306AF788" w14:textId="74E4BAC9" w:rsidR="00101830" w:rsidRPr="00AA5A4D" w:rsidRDefault="00101830" w:rsidP="00906CFE">
      <w:pPr>
        <w:spacing w:line="480" w:lineRule="auto"/>
        <w:ind w:firstLine="720"/>
        <w:rPr>
          <w:sz w:val="24"/>
          <w:szCs w:val="24"/>
        </w:rPr>
      </w:pPr>
      <w:r>
        <w:rPr>
          <w:sz w:val="24"/>
          <w:szCs w:val="24"/>
        </w:rPr>
        <w:t xml:space="preserve">Geoda was used to </w:t>
      </w:r>
      <w:r w:rsidR="00AA5A4D">
        <w:rPr>
          <w:sz w:val="24"/>
          <w:szCs w:val="24"/>
        </w:rPr>
        <w:t xml:space="preserve">examine the clustering of the collected mosquito eggs. A Moran’s I value was calculated to be </w:t>
      </w:r>
      <w:r w:rsidR="00AA5A4D" w:rsidRPr="000F359E">
        <w:rPr>
          <w:sz w:val="24"/>
          <w:szCs w:val="24"/>
        </w:rPr>
        <w:t xml:space="preserve">0.004819 </w:t>
      </w:r>
      <w:r w:rsidR="00AA5A4D">
        <w:rPr>
          <w:sz w:val="24"/>
          <w:szCs w:val="24"/>
        </w:rPr>
        <w:t>with</w:t>
      </w:r>
      <w:r w:rsidR="00AA5A4D" w:rsidRPr="000F359E">
        <w:rPr>
          <w:sz w:val="24"/>
          <w:szCs w:val="24"/>
        </w:rPr>
        <w:t xml:space="preserve"> a p-value of 0.005</w:t>
      </w:r>
      <w:r w:rsidR="00AA5A4D">
        <w:rPr>
          <w:sz w:val="24"/>
          <w:szCs w:val="24"/>
        </w:rPr>
        <w:t xml:space="preserve">. These values </w:t>
      </w:r>
      <w:del w:id="78" w:author="Powell" w:date="2018-05-11T14:51:00Z">
        <w:r w:rsidR="00AA5A4D">
          <w:rPr>
            <w:sz w:val="24"/>
            <w:szCs w:val="24"/>
          </w:rPr>
          <w:delText>suggests</w:delText>
        </w:r>
      </w:del>
      <w:ins w:id="79" w:author="Powell" w:date="2018-05-11T14:51:00Z">
        <w:r w:rsidR="00FB1884">
          <w:rPr>
            <w:sz w:val="24"/>
            <w:szCs w:val="24"/>
          </w:rPr>
          <w:t>suggest-</w:t>
        </w:r>
      </w:ins>
      <w:r w:rsidR="00FB1884">
        <w:rPr>
          <w:sz w:val="24"/>
          <w:szCs w:val="24"/>
        </w:rPr>
        <w:t xml:space="preserve"> </w:t>
      </w:r>
      <w:r w:rsidR="00AA5A4D">
        <w:rPr>
          <w:sz w:val="24"/>
          <w:szCs w:val="24"/>
        </w:rPr>
        <w:t xml:space="preserve">that there is a </w:t>
      </w:r>
      <w:r w:rsidR="005E2EB7">
        <w:rPr>
          <w:sz w:val="24"/>
          <w:szCs w:val="24"/>
        </w:rPr>
        <w:t xml:space="preserve">hardly </w:t>
      </w:r>
      <w:del w:id="80" w:author="Powell" w:date="2018-05-11T14:51:00Z">
        <w:r w:rsidR="005E2EB7">
          <w:rPr>
            <w:sz w:val="24"/>
            <w:szCs w:val="24"/>
          </w:rPr>
          <w:delText>no</w:delText>
        </w:r>
      </w:del>
      <w:ins w:id="81" w:author="Powell" w:date="2018-05-11T14:51:00Z">
        <w:r w:rsidR="00FB1884">
          <w:rPr>
            <w:sz w:val="24"/>
            <w:szCs w:val="24"/>
          </w:rPr>
          <w:t>any</w:t>
        </w:r>
      </w:ins>
      <w:r w:rsidR="00FB1884">
        <w:rPr>
          <w:sz w:val="24"/>
          <w:szCs w:val="24"/>
        </w:rPr>
        <w:t xml:space="preserve"> </w:t>
      </w:r>
      <w:r w:rsidR="005E2EB7">
        <w:rPr>
          <w:sz w:val="24"/>
          <w:szCs w:val="24"/>
        </w:rPr>
        <w:t xml:space="preserve">significant </w:t>
      </w:r>
      <w:r w:rsidR="00AA5A4D">
        <w:rPr>
          <w:sz w:val="24"/>
          <w:szCs w:val="24"/>
        </w:rPr>
        <w:t>clustering</w:t>
      </w:r>
      <w:r w:rsidR="005E2EB7">
        <w:rPr>
          <w:sz w:val="24"/>
          <w:szCs w:val="24"/>
        </w:rPr>
        <w:t>; the mosquito population pattern is considered random</w:t>
      </w:r>
      <w:r w:rsidR="00AA5A4D">
        <w:rPr>
          <w:sz w:val="24"/>
          <w:szCs w:val="24"/>
        </w:rPr>
        <w:t xml:space="preserve">. A LISA cluster map was also constructed in order to show </w:t>
      </w:r>
      <w:r w:rsidR="00AA5A4D">
        <w:rPr>
          <w:i/>
          <w:sz w:val="24"/>
          <w:szCs w:val="24"/>
        </w:rPr>
        <w:t>how</w:t>
      </w:r>
      <w:r w:rsidR="00AA5A4D">
        <w:rPr>
          <w:sz w:val="24"/>
          <w:szCs w:val="24"/>
        </w:rPr>
        <w:t xml:space="preserve"> the number of mosquito eggs clustered within Pittsburgh. </w:t>
      </w:r>
      <w:r w:rsidR="00611E25">
        <w:rPr>
          <w:sz w:val="24"/>
          <w:szCs w:val="24"/>
        </w:rPr>
        <w:t xml:space="preserve">Between the Moran’s I value and the LISA cluster map, it seems that the number of mosquito eggs in a census tract </w:t>
      </w:r>
      <w:r w:rsidR="005E2EB7">
        <w:rPr>
          <w:sz w:val="24"/>
          <w:szCs w:val="24"/>
        </w:rPr>
        <w:t>h</w:t>
      </w:r>
      <w:r w:rsidR="00611E25">
        <w:rPr>
          <w:sz w:val="24"/>
          <w:szCs w:val="24"/>
        </w:rPr>
        <w:t xml:space="preserve">as little effect on the mosquito population in surrounding areas. </w:t>
      </w:r>
      <w:r w:rsidR="005E2EB7">
        <w:rPr>
          <w:sz w:val="24"/>
          <w:szCs w:val="24"/>
        </w:rPr>
        <w:t xml:space="preserve">Due to the high number of statistically insignificant census tracts, we are unable to conclusively determine whether </w:t>
      </w:r>
      <w:del w:id="82" w:author="Powell" w:date="2018-05-11T14:51:00Z">
        <w:r w:rsidR="005E2EB7">
          <w:rPr>
            <w:sz w:val="24"/>
            <w:szCs w:val="24"/>
          </w:rPr>
          <w:delText>or not</w:delText>
        </w:r>
        <w:r w:rsidR="00611E25">
          <w:rPr>
            <w:sz w:val="24"/>
            <w:szCs w:val="24"/>
          </w:rPr>
          <w:delText xml:space="preserve"> </w:delText>
        </w:r>
      </w:del>
      <w:r w:rsidR="00611E25">
        <w:rPr>
          <w:sz w:val="24"/>
          <w:szCs w:val="24"/>
        </w:rPr>
        <w:t>mosquito prevalence</w:t>
      </w:r>
      <w:r w:rsidR="00547514">
        <w:rPr>
          <w:sz w:val="24"/>
          <w:szCs w:val="24"/>
        </w:rPr>
        <w:t xml:space="preserve"> is influenced by neighboring census tracts versus being correlated to </w:t>
      </w:r>
      <w:r w:rsidR="00611E25">
        <w:rPr>
          <w:sz w:val="24"/>
          <w:szCs w:val="24"/>
        </w:rPr>
        <w:t>the demographic and the environmental factors</w:t>
      </w:r>
      <w:r w:rsidR="001D0BD7">
        <w:rPr>
          <w:sz w:val="24"/>
          <w:szCs w:val="24"/>
        </w:rPr>
        <w:t xml:space="preserve"> of their breeding ground. </w:t>
      </w:r>
      <w:r w:rsidR="00547514">
        <w:rPr>
          <w:sz w:val="24"/>
          <w:szCs w:val="24"/>
        </w:rPr>
        <w:t xml:space="preserve">As a pilot project, this report advanced the understanding of where mosquitos are located in Pittsburgh, however it is clear that more </w:t>
      </w:r>
      <w:r w:rsidR="00AA5A4D">
        <w:rPr>
          <w:sz w:val="24"/>
          <w:szCs w:val="24"/>
        </w:rPr>
        <w:t xml:space="preserve">data is required to advance this </w:t>
      </w:r>
      <w:commentRangeStart w:id="83"/>
      <w:r w:rsidR="00AA5A4D">
        <w:rPr>
          <w:sz w:val="24"/>
          <w:szCs w:val="24"/>
        </w:rPr>
        <w:t>research</w:t>
      </w:r>
      <w:commentRangeEnd w:id="83"/>
      <w:r w:rsidR="00FB1884">
        <w:rPr>
          <w:rStyle w:val="CommentReference"/>
        </w:rPr>
        <w:commentReference w:id="83"/>
      </w:r>
      <w:r w:rsidR="00AA5A4D">
        <w:rPr>
          <w:sz w:val="24"/>
          <w:szCs w:val="24"/>
        </w:rPr>
        <w:t xml:space="preserve">. </w:t>
      </w:r>
    </w:p>
    <w:p w14:paraId="12A6FAE5" w14:textId="77777777" w:rsidR="00FC6F14" w:rsidRDefault="00FC6F14" w:rsidP="00375D90">
      <w:pPr>
        <w:spacing w:line="480" w:lineRule="auto"/>
        <w:jc w:val="center"/>
        <w:rPr>
          <w:i/>
          <w:sz w:val="24"/>
          <w:szCs w:val="24"/>
        </w:rPr>
      </w:pPr>
      <w:r w:rsidRPr="00375D90">
        <w:rPr>
          <w:i/>
          <w:sz w:val="24"/>
          <w:szCs w:val="24"/>
        </w:rPr>
        <w:t>Environmental and Physical Factors</w:t>
      </w:r>
    </w:p>
    <w:p w14:paraId="2AF3D88B" w14:textId="596B5554" w:rsidR="00985D94" w:rsidRPr="00985D94" w:rsidRDefault="00547514" w:rsidP="002F6AC7">
      <w:pPr>
        <w:spacing w:line="480" w:lineRule="auto"/>
        <w:ind w:firstLine="720"/>
        <w:rPr>
          <w:sz w:val="24"/>
          <w:szCs w:val="24"/>
        </w:rPr>
      </w:pPr>
      <w:r>
        <w:rPr>
          <w:sz w:val="24"/>
          <w:szCs w:val="24"/>
        </w:rPr>
        <w:t>Mosquito prevalence did not</w:t>
      </w:r>
      <w:r w:rsidR="002F6AC7" w:rsidRPr="002F6AC7">
        <w:rPr>
          <w:sz w:val="24"/>
          <w:szCs w:val="24"/>
        </w:rPr>
        <w:t xml:space="preserve"> appear to be higher</w:t>
      </w:r>
      <w:r>
        <w:rPr>
          <w:sz w:val="24"/>
          <w:szCs w:val="24"/>
        </w:rPr>
        <w:t xml:space="preserve"> in areas close</w:t>
      </w:r>
      <w:r w:rsidR="002F6AC7" w:rsidRPr="002F6AC7">
        <w:rPr>
          <w:sz w:val="24"/>
          <w:szCs w:val="24"/>
        </w:rPr>
        <w:t xml:space="preserve"> to</w:t>
      </w:r>
      <w:r>
        <w:rPr>
          <w:sz w:val="24"/>
          <w:szCs w:val="24"/>
        </w:rPr>
        <w:t xml:space="preserve"> the specified </w:t>
      </w:r>
      <w:r w:rsidR="002F6AC7" w:rsidRPr="002F6AC7">
        <w:rPr>
          <w:sz w:val="24"/>
          <w:szCs w:val="24"/>
        </w:rPr>
        <w:t xml:space="preserve">water features, specifically public pools. </w:t>
      </w:r>
      <w:r>
        <w:rPr>
          <w:sz w:val="24"/>
          <w:szCs w:val="24"/>
        </w:rPr>
        <w:t xml:space="preserve">This is a result that these pools are owned and maintained by the city. Therefore, they are properly chlorinated and cleaned regularly. </w:t>
      </w:r>
      <w:r w:rsidR="002F6AC7" w:rsidRPr="002F6AC7">
        <w:rPr>
          <w:sz w:val="24"/>
          <w:szCs w:val="24"/>
        </w:rPr>
        <w:t>In terms of the highways as a mechanism of transport, there is not enough data to make a definitive conclusion. Furthermore, there is no clear trend between mosquito prevalence and playground and parks, but Map 4 does suggest a relationship between auto body shops and mosquito prevalence. Auto body shops appear to be near or in census tracts with a higher number of mosquito eggs.</w:t>
      </w:r>
    </w:p>
    <w:p w14:paraId="67C70C8F" w14:textId="77777777" w:rsidR="00FC6F14" w:rsidRDefault="00375D90" w:rsidP="00375D90">
      <w:pPr>
        <w:spacing w:line="480" w:lineRule="auto"/>
        <w:jc w:val="center"/>
        <w:rPr>
          <w:i/>
          <w:sz w:val="24"/>
          <w:szCs w:val="24"/>
        </w:rPr>
      </w:pPr>
      <w:r w:rsidRPr="00375D90">
        <w:rPr>
          <w:i/>
          <w:sz w:val="24"/>
          <w:szCs w:val="24"/>
        </w:rPr>
        <w:t xml:space="preserve">Study </w:t>
      </w:r>
      <w:r w:rsidR="00FC6F14" w:rsidRPr="00375D90">
        <w:rPr>
          <w:i/>
          <w:sz w:val="24"/>
          <w:szCs w:val="24"/>
        </w:rPr>
        <w:t>Limitations and Suggestions</w:t>
      </w:r>
    </w:p>
    <w:p w14:paraId="5A39AF67" w14:textId="130E3A12" w:rsidR="00692EAD" w:rsidRDefault="00692EAD" w:rsidP="00906CFE">
      <w:pPr>
        <w:spacing w:line="480" w:lineRule="auto"/>
        <w:ind w:firstLine="720"/>
        <w:rPr>
          <w:sz w:val="24"/>
          <w:szCs w:val="24"/>
        </w:rPr>
      </w:pPr>
      <w:r>
        <w:rPr>
          <w:sz w:val="24"/>
          <w:szCs w:val="24"/>
        </w:rPr>
        <w:t>The primary limitation of this s</w:t>
      </w:r>
      <w:r w:rsidR="00AC5148">
        <w:rPr>
          <w:sz w:val="24"/>
          <w:szCs w:val="24"/>
        </w:rPr>
        <w:t>tudy was the inconsistency</w:t>
      </w:r>
      <w:r>
        <w:rPr>
          <w:sz w:val="24"/>
          <w:szCs w:val="24"/>
        </w:rPr>
        <w:t xml:space="preserve"> of the oviposition trap locations. The uneven distribution of mosquito traps across the city could lead to a biased interpretation of the prevalence of mosqui</w:t>
      </w:r>
      <w:r w:rsidR="00482EEF">
        <w:rPr>
          <w:sz w:val="24"/>
          <w:szCs w:val="24"/>
        </w:rPr>
        <w:t>tos. Census tracts with more mosquito traps unsurprisingly collected more mosquito eggs and therefore suggested that those neighborhoods had a larger mosquito population</w:t>
      </w:r>
      <w:r w:rsidR="00AC5148">
        <w:rPr>
          <w:sz w:val="24"/>
          <w:szCs w:val="24"/>
        </w:rPr>
        <w:t xml:space="preserve"> in Figure 7</w:t>
      </w:r>
      <w:r w:rsidR="00482EEF">
        <w:rPr>
          <w:sz w:val="24"/>
          <w:szCs w:val="24"/>
        </w:rPr>
        <w:t xml:space="preserve">. Another constraint with the trap data was the deviation in the frequency of trap collections. Some traps were left out for only four days, while others remained in the field for a week, and this information was not normalized to take this variance into account. </w:t>
      </w:r>
    </w:p>
    <w:p w14:paraId="720ADA02" w14:textId="2A8C6BB3" w:rsidR="008F09B1" w:rsidRDefault="008F09B1" w:rsidP="00906CFE">
      <w:pPr>
        <w:spacing w:line="480" w:lineRule="auto"/>
        <w:ind w:firstLine="720"/>
        <w:rPr>
          <w:sz w:val="24"/>
          <w:szCs w:val="24"/>
        </w:rPr>
      </w:pPr>
      <w:r>
        <w:rPr>
          <w:sz w:val="24"/>
          <w:szCs w:val="24"/>
        </w:rPr>
        <w:t xml:space="preserve">Another limiting factor was the lack of consideration for </w:t>
      </w:r>
      <w:r w:rsidR="00AC5148">
        <w:rPr>
          <w:sz w:val="24"/>
          <w:szCs w:val="24"/>
        </w:rPr>
        <w:t>temperature and rainfall levels</w:t>
      </w:r>
      <w:r>
        <w:rPr>
          <w:sz w:val="24"/>
          <w:szCs w:val="24"/>
        </w:rPr>
        <w:t xml:space="preserve"> during collection, modeling and analysis of this data.</w:t>
      </w:r>
      <w:r w:rsidR="005B6069">
        <w:rPr>
          <w:sz w:val="24"/>
          <w:szCs w:val="24"/>
        </w:rPr>
        <w:t xml:space="preserve"> For example</w:t>
      </w:r>
      <w:r w:rsidR="005B6069" w:rsidRPr="005B6069">
        <w:rPr>
          <w:rFonts w:cstheme="minorHAnsi"/>
          <w:sz w:val="24"/>
          <w:szCs w:val="24"/>
        </w:rPr>
        <w:t xml:space="preserve">, </w:t>
      </w:r>
      <w:r w:rsidR="005B6069" w:rsidRPr="005B6069">
        <w:rPr>
          <w:rFonts w:cstheme="minorHAnsi"/>
          <w:color w:val="000000"/>
          <w:sz w:val="24"/>
          <w:szCs w:val="24"/>
        </w:rPr>
        <w:t>mosquito prevalence is approximately three times greater in August than in June (McMahon et al., 2008). This is likely due to the mosquito breeding cycle and weather difference between these months.</w:t>
      </w:r>
      <w:r w:rsidRPr="005B6069">
        <w:rPr>
          <w:rFonts w:cstheme="minorHAnsi"/>
          <w:sz w:val="24"/>
          <w:szCs w:val="24"/>
        </w:rPr>
        <w:t xml:space="preserve"> Unfortunately, it is </w:t>
      </w:r>
      <w:r w:rsidR="00AC5148">
        <w:rPr>
          <w:rFonts w:cstheme="minorHAnsi"/>
          <w:sz w:val="24"/>
          <w:szCs w:val="24"/>
        </w:rPr>
        <w:t>difficult</w:t>
      </w:r>
      <w:r w:rsidRPr="005B6069">
        <w:rPr>
          <w:rFonts w:cstheme="minorHAnsi"/>
          <w:sz w:val="24"/>
          <w:szCs w:val="24"/>
        </w:rPr>
        <w:t xml:space="preserve"> collect this type of data in a</w:t>
      </w:r>
      <w:r w:rsidR="005B6069" w:rsidRPr="005B6069">
        <w:rPr>
          <w:rFonts w:cstheme="minorHAnsi"/>
          <w:sz w:val="24"/>
          <w:szCs w:val="24"/>
        </w:rPr>
        <w:t>n un</w:t>
      </w:r>
      <w:r w:rsidRPr="005B6069">
        <w:rPr>
          <w:rFonts w:cstheme="minorHAnsi"/>
          <w:sz w:val="24"/>
          <w:szCs w:val="24"/>
        </w:rPr>
        <w:t>controlled setting and the weather varied drastically</w:t>
      </w:r>
      <w:r>
        <w:rPr>
          <w:sz w:val="24"/>
          <w:szCs w:val="24"/>
        </w:rPr>
        <w:t xml:space="preserve"> throughout the summer months. </w:t>
      </w:r>
    </w:p>
    <w:p w14:paraId="255A6588" w14:textId="381F640A" w:rsidR="00FF38B7" w:rsidRDefault="0074475E" w:rsidP="00906CFE">
      <w:pPr>
        <w:spacing w:line="480" w:lineRule="auto"/>
        <w:ind w:firstLine="720"/>
        <w:rPr>
          <w:sz w:val="24"/>
          <w:szCs w:val="24"/>
        </w:rPr>
      </w:pPr>
      <w:r>
        <w:rPr>
          <w:sz w:val="24"/>
          <w:szCs w:val="24"/>
        </w:rPr>
        <w:t xml:space="preserve">Although mosquito control efforts by the Allegheny County Health Department were briefly addressed, this information was not taken into account when analyzing the mosquito population. This lack of consideration for active preventative measures could also be a potential limiting factor because mosquito control efforts in Pittsburgh </w:t>
      </w:r>
      <w:r w:rsidR="00AC5148">
        <w:rPr>
          <w:sz w:val="24"/>
          <w:szCs w:val="24"/>
        </w:rPr>
        <w:t xml:space="preserve">that </w:t>
      </w:r>
      <w:r>
        <w:rPr>
          <w:sz w:val="24"/>
          <w:szCs w:val="24"/>
        </w:rPr>
        <w:t xml:space="preserve">could have reduced the number of mosquito eggs collected in census tracts predicated to have a high abundance. </w:t>
      </w:r>
      <w:r w:rsidR="00FF38B7">
        <w:rPr>
          <w:sz w:val="24"/>
          <w:szCs w:val="24"/>
        </w:rPr>
        <w:t>Furthermore, the number of mosquito eggs collected in the traps may not have been the best variable for predicting the risk of human disease infection, however it is the best option available to date.</w:t>
      </w:r>
      <w:r>
        <w:rPr>
          <w:sz w:val="24"/>
          <w:szCs w:val="24"/>
        </w:rPr>
        <w:t xml:space="preserve"> </w:t>
      </w:r>
    </w:p>
    <w:p w14:paraId="17F5CDFA" w14:textId="77777777" w:rsidR="0074475E" w:rsidRPr="00692EAD" w:rsidRDefault="0092369F" w:rsidP="00906CFE">
      <w:pPr>
        <w:spacing w:line="480" w:lineRule="auto"/>
        <w:ind w:firstLine="720"/>
        <w:rPr>
          <w:sz w:val="24"/>
          <w:szCs w:val="24"/>
        </w:rPr>
      </w:pPr>
      <w:r>
        <w:rPr>
          <w:sz w:val="24"/>
          <w:szCs w:val="24"/>
        </w:rPr>
        <w:t xml:space="preserve">In order to improve this study and advance future mosquito research, more data needs to be collected around Pittsburgh. In particular, the location of mosquito traps should be mapped out with intention before being placed in the field. </w:t>
      </w:r>
    </w:p>
    <w:p w14:paraId="4BEBB2CE" w14:textId="77777777" w:rsidR="00375D90" w:rsidRDefault="00617DB9" w:rsidP="00375D90">
      <w:pPr>
        <w:spacing w:line="480" w:lineRule="auto"/>
        <w:jc w:val="center"/>
        <w:rPr>
          <w:i/>
          <w:sz w:val="24"/>
          <w:szCs w:val="24"/>
        </w:rPr>
      </w:pPr>
      <w:r>
        <w:rPr>
          <w:i/>
          <w:sz w:val="24"/>
          <w:szCs w:val="24"/>
        </w:rPr>
        <w:t>Research Significance</w:t>
      </w:r>
    </w:p>
    <w:p w14:paraId="2C377183" w14:textId="77FBEB92" w:rsidR="00692EAD" w:rsidRDefault="00AC5148" w:rsidP="00906CFE">
      <w:pPr>
        <w:spacing w:line="480" w:lineRule="auto"/>
        <w:ind w:firstLine="720"/>
        <w:rPr>
          <w:sz w:val="24"/>
          <w:szCs w:val="24"/>
        </w:rPr>
      </w:pPr>
      <w:r>
        <w:rPr>
          <w:sz w:val="24"/>
          <w:szCs w:val="24"/>
        </w:rPr>
        <w:t xml:space="preserve">As temperatures continue to increase, </w:t>
      </w:r>
      <w:r w:rsidR="00B01BA1">
        <w:rPr>
          <w:sz w:val="24"/>
          <w:szCs w:val="24"/>
        </w:rPr>
        <w:t>mosquitos’</w:t>
      </w:r>
      <w:r w:rsidR="00F95768">
        <w:rPr>
          <w:sz w:val="24"/>
          <w:szCs w:val="24"/>
        </w:rPr>
        <w:t xml:space="preserve"> habitats and breeding grounds will expand and mosquito-borne disease will become a greater concern for healthcare officials. Estimating vector-borne diseases through mapping is becomin</w:t>
      </w:r>
      <w:r w:rsidR="00EC4339">
        <w:rPr>
          <w:sz w:val="24"/>
          <w:szCs w:val="24"/>
        </w:rPr>
        <w:t xml:space="preserve">g of larger interest to researchers as these infectious disease continue to persist. This study was meant to provide a better understanding of the mosquito population in Pittsburgh and identify some of the contributing social and physical features that influence the prevalence of these pests. In other words, this study was meant to be a foundation for further risk estimation research. Although this study was not predicative, there were some quantitative aspects that could inspire some more dynamic investigation. </w:t>
      </w:r>
      <w:r w:rsidR="00692EAD">
        <w:rPr>
          <w:sz w:val="24"/>
          <w:szCs w:val="24"/>
        </w:rPr>
        <w:t>Overall, poor minorities are at greatest risk of mosquito-borne disease exposure.</w:t>
      </w:r>
    </w:p>
    <w:p w14:paraId="660A7EE9" w14:textId="77777777" w:rsidR="005D3AF1" w:rsidRPr="005D3AF1" w:rsidRDefault="005D3AF1" w:rsidP="005D3AF1">
      <w:pPr>
        <w:spacing w:line="480" w:lineRule="auto"/>
        <w:jc w:val="center"/>
        <w:rPr>
          <w:i/>
          <w:sz w:val="24"/>
          <w:szCs w:val="24"/>
        </w:rPr>
      </w:pPr>
      <w:r>
        <w:rPr>
          <w:i/>
          <w:sz w:val="24"/>
          <w:szCs w:val="24"/>
        </w:rPr>
        <w:t>Mosquito Breeding Control Measures</w:t>
      </w:r>
    </w:p>
    <w:p w14:paraId="3BB3A60F" w14:textId="42EE9A55" w:rsidR="00FC6F14" w:rsidRPr="000F359E" w:rsidRDefault="006F4516" w:rsidP="00906CFE">
      <w:pPr>
        <w:spacing w:line="480" w:lineRule="auto"/>
        <w:ind w:firstLine="720"/>
        <w:rPr>
          <w:sz w:val="24"/>
          <w:szCs w:val="24"/>
        </w:rPr>
      </w:pPr>
      <w:r>
        <w:rPr>
          <w:sz w:val="24"/>
          <w:szCs w:val="24"/>
        </w:rPr>
        <w:t xml:space="preserve">An improved understanding of the relationship between sociodemographic and physical factors that delineate where mosquitoes breed is imperative </w:t>
      </w:r>
      <w:r w:rsidR="001A7F6C">
        <w:rPr>
          <w:sz w:val="24"/>
          <w:szCs w:val="24"/>
        </w:rPr>
        <w:t>for</w:t>
      </w:r>
      <w:r>
        <w:rPr>
          <w:sz w:val="24"/>
          <w:szCs w:val="24"/>
        </w:rPr>
        <w:t xml:space="preserve"> effective mosquito control.</w:t>
      </w:r>
      <w:r w:rsidR="001A7F6C">
        <w:rPr>
          <w:sz w:val="24"/>
          <w:szCs w:val="24"/>
        </w:rPr>
        <w:t xml:space="preserve"> The most effective way to prevent mosquitoes breeding is to reduce their breeding grounds by remove standing water. The CDC recommends emptying and scrubbing contain</w:t>
      </w:r>
      <w:r w:rsidR="006251A6">
        <w:rPr>
          <w:sz w:val="24"/>
          <w:szCs w:val="24"/>
        </w:rPr>
        <w:t>er</w:t>
      </w:r>
      <w:r w:rsidR="001A7F6C">
        <w:rPr>
          <w:sz w:val="24"/>
          <w:szCs w:val="24"/>
        </w:rPr>
        <w:t>s that collect and hold water, such as vases, birdbaths, trash cans, once a week</w:t>
      </w:r>
      <w:r w:rsidR="00AC5148">
        <w:rPr>
          <w:sz w:val="24"/>
          <w:szCs w:val="24"/>
        </w:rPr>
        <w:t xml:space="preserve"> (CDC</w:t>
      </w:r>
      <w:r w:rsidR="006211BA">
        <w:rPr>
          <w:sz w:val="24"/>
          <w:szCs w:val="24"/>
        </w:rPr>
        <w:t>, 2012</w:t>
      </w:r>
      <w:r w:rsidR="00AC5148">
        <w:rPr>
          <w:sz w:val="24"/>
          <w:szCs w:val="24"/>
        </w:rPr>
        <w:t>)</w:t>
      </w:r>
      <w:r w:rsidR="001A7F6C">
        <w:rPr>
          <w:sz w:val="24"/>
          <w:szCs w:val="24"/>
        </w:rPr>
        <w:t>. Improving water sanitation by building or improving upon water distribution systems can also reduce the numbe</w:t>
      </w:r>
      <w:r w:rsidR="003866EA">
        <w:rPr>
          <w:sz w:val="24"/>
          <w:szCs w:val="24"/>
        </w:rPr>
        <w:t>r of mosquitoes in a community</w:t>
      </w:r>
      <w:r w:rsidR="001A7F6C">
        <w:rPr>
          <w:sz w:val="24"/>
          <w:szCs w:val="24"/>
        </w:rPr>
        <w:t xml:space="preserve"> and thus reduce the chance of spreading infectious diseases. </w:t>
      </w:r>
    </w:p>
    <w:p w14:paraId="75F65920" w14:textId="77777777" w:rsidR="000F359E" w:rsidRPr="000F359E" w:rsidRDefault="000F359E" w:rsidP="000F359E">
      <w:pPr>
        <w:spacing w:line="480" w:lineRule="auto"/>
        <w:rPr>
          <w:sz w:val="24"/>
          <w:szCs w:val="24"/>
        </w:rPr>
      </w:pPr>
    </w:p>
    <w:p w14:paraId="06C60C00" w14:textId="77777777" w:rsidR="004D7676" w:rsidRPr="004D7676" w:rsidRDefault="004D7676" w:rsidP="004D7676">
      <w:pPr>
        <w:rPr>
          <w:rFonts w:cstheme="minorHAnsi"/>
          <w:sz w:val="24"/>
          <w:szCs w:val="24"/>
        </w:rPr>
      </w:pPr>
    </w:p>
    <w:p w14:paraId="76C71AB6" w14:textId="77777777" w:rsidR="00E77EC0" w:rsidRDefault="00E77EC0">
      <w:pPr>
        <w:rPr>
          <w:rFonts w:cstheme="minorHAnsi"/>
          <w:color w:val="000000"/>
          <w:sz w:val="24"/>
          <w:szCs w:val="24"/>
          <w:u w:val="single"/>
        </w:rPr>
      </w:pPr>
      <w:r>
        <w:rPr>
          <w:rFonts w:cstheme="minorHAnsi"/>
          <w:color w:val="000000"/>
          <w:sz w:val="24"/>
          <w:szCs w:val="24"/>
          <w:u w:val="single"/>
        </w:rPr>
        <w:br w:type="page"/>
      </w:r>
    </w:p>
    <w:p w14:paraId="4F58B998" w14:textId="23F31999" w:rsidR="00E77EC0" w:rsidRPr="00E77EC0" w:rsidRDefault="00E86C50" w:rsidP="00906CFE">
      <w:pPr>
        <w:tabs>
          <w:tab w:val="left" w:pos="765"/>
        </w:tabs>
        <w:spacing w:before="240" w:line="480" w:lineRule="auto"/>
        <w:jc w:val="center"/>
        <w:rPr>
          <w:rFonts w:cstheme="minorHAnsi"/>
          <w:sz w:val="24"/>
          <w:szCs w:val="24"/>
        </w:rPr>
      </w:pPr>
      <w:r>
        <w:rPr>
          <w:rFonts w:cstheme="minorHAnsi"/>
          <w:sz w:val="24"/>
          <w:szCs w:val="24"/>
        </w:rPr>
        <w:t>BIBLIOGRAPHY</w:t>
      </w:r>
    </w:p>
    <w:p w14:paraId="19D4D144" w14:textId="77777777" w:rsidR="00E77EC0" w:rsidRPr="00E77EC0" w:rsidRDefault="00E77EC0" w:rsidP="002370AD">
      <w:pPr>
        <w:pStyle w:val="NormalWeb"/>
        <w:spacing w:before="0" w:beforeAutospacing="0" w:after="0" w:afterAutospacing="0"/>
        <w:ind w:left="720" w:hanging="720"/>
        <w:rPr>
          <w:rFonts w:asciiTheme="minorHAnsi" w:hAnsiTheme="minorHAnsi" w:cstheme="minorHAnsi"/>
        </w:rPr>
        <w:pPrChange w:id="84"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Allegheny County Census Tracts 2010. Data.gov. https://catalog.data.gov/dataset/allegheny-county-census-tracts-2010-2710c</w:t>
      </w:r>
    </w:p>
    <w:p w14:paraId="146CD767" w14:textId="77777777" w:rsidR="00E77EC0" w:rsidRPr="00E77EC0" w:rsidRDefault="00E77EC0" w:rsidP="002370AD">
      <w:pPr>
        <w:ind w:left="720" w:hanging="720"/>
        <w:rPr>
          <w:rFonts w:cstheme="minorHAnsi"/>
          <w:sz w:val="24"/>
          <w:szCs w:val="24"/>
        </w:rPr>
        <w:pPrChange w:id="85" w:author="Pegher, Joanne" w:date="2019-08-13T17:28:00Z">
          <w:pPr/>
        </w:pPrChange>
      </w:pPr>
    </w:p>
    <w:p w14:paraId="2E9038A6" w14:textId="77777777" w:rsidR="00E77EC0" w:rsidRPr="00E77EC0" w:rsidRDefault="00E77EC0" w:rsidP="002370AD">
      <w:pPr>
        <w:pStyle w:val="NormalWeb"/>
        <w:spacing w:before="0" w:beforeAutospacing="0" w:after="0" w:afterAutospacing="0"/>
        <w:ind w:left="720" w:hanging="720"/>
        <w:rPr>
          <w:rFonts w:asciiTheme="minorHAnsi" w:hAnsiTheme="minorHAnsi" w:cstheme="minorHAnsi"/>
        </w:rPr>
        <w:pPrChange w:id="86"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American FactFinder. United States Census Bureau. 2016. https://factfinder.census.gov/faces/nav/jsf/pages/searchresults.xhtml?refresh=t</w:t>
      </w:r>
    </w:p>
    <w:p w14:paraId="6DDA14EA" w14:textId="77777777" w:rsidR="00E77EC0" w:rsidRPr="00E77EC0" w:rsidRDefault="00E77EC0" w:rsidP="002370AD">
      <w:pPr>
        <w:ind w:left="720" w:hanging="720"/>
        <w:rPr>
          <w:rFonts w:cstheme="minorHAnsi"/>
          <w:sz w:val="24"/>
          <w:szCs w:val="24"/>
        </w:rPr>
        <w:pPrChange w:id="87" w:author="Pegher, Joanne" w:date="2019-08-13T17:28:00Z">
          <w:pPr/>
        </w:pPrChange>
      </w:pPr>
    </w:p>
    <w:p w14:paraId="62614254" w14:textId="77777777" w:rsidR="00E77EC0" w:rsidRPr="00E77EC0" w:rsidRDefault="00E77EC0" w:rsidP="002370AD">
      <w:pPr>
        <w:pStyle w:val="NormalWeb"/>
        <w:spacing w:before="0" w:beforeAutospacing="0" w:after="0" w:afterAutospacing="0"/>
        <w:ind w:left="720" w:hanging="720"/>
        <w:rPr>
          <w:rFonts w:asciiTheme="minorHAnsi" w:hAnsiTheme="minorHAnsi" w:cstheme="minorHAnsi"/>
        </w:rPr>
        <w:pPrChange w:id="88"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 xml:space="preserve">American Mosquito Control Association (AMCA). 2005. Mosquito-Borne Diseases. http://www.mosquito.org/mosquito-information/mosquito-borne.aspx. </w:t>
      </w:r>
    </w:p>
    <w:p w14:paraId="483A6AF4" w14:textId="77777777" w:rsidR="00E77EC0" w:rsidRPr="00E77EC0" w:rsidRDefault="00E77EC0" w:rsidP="002370AD">
      <w:pPr>
        <w:ind w:left="720" w:hanging="720"/>
        <w:rPr>
          <w:rFonts w:cstheme="minorHAnsi"/>
          <w:sz w:val="24"/>
          <w:szCs w:val="24"/>
        </w:rPr>
        <w:pPrChange w:id="89" w:author="Pegher, Joanne" w:date="2019-08-13T17:28:00Z">
          <w:pPr/>
        </w:pPrChange>
      </w:pPr>
    </w:p>
    <w:p w14:paraId="11C12DD0" w14:textId="3185E441" w:rsidR="006211BA" w:rsidRPr="00E77EC0" w:rsidRDefault="006211BA" w:rsidP="002370AD">
      <w:pPr>
        <w:pStyle w:val="NormalWeb"/>
        <w:spacing w:before="0" w:beforeAutospacing="0" w:after="0" w:afterAutospacing="0"/>
        <w:ind w:left="720" w:hanging="720"/>
        <w:rPr>
          <w:rFonts w:asciiTheme="minorHAnsi" w:hAnsiTheme="minorHAnsi" w:cstheme="minorHAnsi"/>
        </w:rPr>
        <w:pPrChange w:id="90"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Centers for Disease Co</w:t>
      </w:r>
      <w:r>
        <w:rPr>
          <w:rFonts w:asciiTheme="minorHAnsi" w:hAnsiTheme="minorHAnsi" w:cstheme="minorHAnsi"/>
          <w:color w:val="000000"/>
          <w:shd w:val="clear" w:color="auto" w:fill="FFFFFF"/>
        </w:rPr>
        <w:t>ntrol and Prevention (CDC). 2012</w:t>
      </w:r>
      <w:r w:rsidRPr="00E77EC0">
        <w:rPr>
          <w:rFonts w:asciiTheme="minorHAnsi" w:hAnsiTheme="minorHAnsi" w:cstheme="minorHAnsi"/>
          <w:color w:val="000000"/>
          <w:shd w:val="clear" w:color="auto" w:fill="FFFFFF"/>
        </w:rPr>
        <w:t xml:space="preserve">. </w:t>
      </w:r>
      <w:r>
        <w:rPr>
          <w:rFonts w:asciiTheme="minorHAnsi" w:hAnsiTheme="minorHAnsi" w:cstheme="minorHAnsi"/>
          <w:color w:val="000000"/>
          <w:shd w:val="clear" w:color="auto" w:fill="FFFFFF"/>
        </w:rPr>
        <w:t>Dengue Prevention.</w:t>
      </w:r>
    </w:p>
    <w:p w14:paraId="5445E2FF" w14:textId="77777777" w:rsidR="006211BA" w:rsidRDefault="006211BA"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91" w:author="Pegher, Joanne" w:date="2019-08-13T17:28:00Z">
          <w:pPr>
            <w:pStyle w:val="NormalWeb"/>
            <w:spacing w:before="0" w:beforeAutospacing="0" w:after="0" w:afterAutospacing="0"/>
          </w:pPr>
        </w:pPrChange>
      </w:pPr>
    </w:p>
    <w:p w14:paraId="0425F5B3" w14:textId="77777777" w:rsidR="00E77EC0" w:rsidRPr="00E77EC0" w:rsidRDefault="00E77EC0" w:rsidP="002370AD">
      <w:pPr>
        <w:pStyle w:val="NormalWeb"/>
        <w:spacing w:before="0" w:beforeAutospacing="0" w:after="0" w:afterAutospacing="0"/>
        <w:ind w:left="720" w:hanging="720"/>
        <w:rPr>
          <w:rFonts w:asciiTheme="minorHAnsi" w:hAnsiTheme="minorHAnsi" w:cstheme="minorHAnsi"/>
        </w:rPr>
        <w:pPrChange w:id="92"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Centers for Disease Control and Prevention (CDC). 2017. Zika Virus Treatment</w:t>
      </w:r>
    </w:p>
    <w:p w14:paraId="3F4F8C73" w14:textId="77777777" w:rsidR="00E77EC0" w:rsidRPr="00F47A23" w:rsidRDefault="00FB3834" w:rsidP="002370AD">
      <w:pPr>
        <w:pStyle w:val="NormalWeb"/>
        <w:spacing w:before="0" w:beforeAutospacing="0" w:after="0" w:afterAutospacing="0"/>
        <w:ind w:left="720" w:hanging="720"/>
        <w:rPr>
          <w:rFonts w:asciiTheme="minorHAnsi" w:hAnsiTheme="minorHAnsi" w:cstheme="minorHAnsi"/>
        </w:rPr>
        <w:pPrChange w:id="93" w:author="Pegher, Joanne" w:date="2019-08-13T17:28:00Z">
          <w:pPr>
            <w:pStyle w:val="NormalWeb"/>
            <w:spacing w:before="0" w:beforeAutospacing="0" w:after="0" w:afterAutospacing="0"/>
          </w:pPr>
        </w:pPrChange>
      </w:pPr>
      <w:r>
        <w:fldChar w:fldCharType="begin"/>
      </w:r>
      <w:r>
        <w:instrText xml:space="preserve"> HYPERLINK "https://www.cdc.gov/zika/symptoms/treatment.html" </w:instrText>
      </w:r>
      <w:r>
        <w:fldChar w:fldCharType="separate"/>
      </w:r>
      <w:r w:rsidR="00E77EC0" w:rsidRPr="00F47A23">
        <w:rPr>
          <w:rStyle w:val="Hyperlink"/>
          <w:rFonts w:asciiTheme="minorHAnsi" w:hAnsiTheme="minorHAnsi" w:cstheme="minorHAnsi"/>
          <w:color w:val="1155CC"/>
          <w:shd w:val="clear" w:color="auto" w:fill="FFFFFF"/>
        </w:rPr>
        <w:t>https://www.cdc.gov/zika/symptoms/treatment.html</w:t>
      </w:r>
      <w:r>
        <w:rPr>
          <w:rStyle w:val="Hyperlink"/>
          <w:rFonts w:asciiTheme="minorHAnsi" w:hAnsiTheme="minorHAnsi" w:cstheme="minorHAnsi"/>
          <w:color w:val="1155CC"/>
          <w:shd w:val="clear" w:color="auto" w:fill="FFFFFF"/>
        </w:rPr>
        <w:fldChar w:fldCharType="end"/>
      </w:r>
    </w:p>
    <w:p w14:paraId="69CBE8FF" w14:textId="77777777" w:rsidR="00E77EC0" w:rsidRPr="00F47A23" w:rsidRDefault="00E77EC0" w:rsidP="002370AD">
      <w:pPr>
        <w:ind w:left="720" w:hanging="720"/>
        <w:rPr>
          <w:rFonts w:cstheme="minorHAnsi"/>
          <w:sz w:val="24"/>
          <w:szCs w:val="24"/>
        </w:rPr>
        <w:pPrChange w:id="94" w:author="Pegher, Joanne" w:date="2019-08-13T17:28:00Z">
          <w:pPr/>
        </w:pPrChange>
      </w:pPr>
    </w:p>
    <w:p w14:paraId="61712A69" w14:textId="545EE8FA" w:rsidR="00D440F3" w:rsidRDefault="00D440F3"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95" w:author="Pegher, Joanne" w:date="2019-08-13T17:28:00Z">
          <w:pPr>
            <w:pStyle w:val="NormalWeb"/>
            <w:spacing w:before="0" w:beforeAutospacing="0" w:after="0" w:afterAutospacing="0"/>
          </w:pPr>
        </w:pPrChange>
      </w:pPr>
      <w:r>
        <w:rPr>
          <w:rFonts w:asciiTheme="minorHAnsi" w:hAnsiTheme="minorHAnsi" w:cstheme="minorHAnsi"/>
          <w:color w:val="000000"/>
          <w:shd w:val="clear" w:color="auto" w:fill="FFFFFF"/>
        </w:rPr>
        <w:t>De Souza, D., Kelly-Hope, L., Lawson, B., Wilson M, Boakye D. 2010. Environmetnal Factors Associated with Distribution of Anopheles gambiae in Ghana; an Important Vector of Lymphatic Filariasis and Malaria. PLos ONE 5(3)</w:t>
      </w:r>
    </w:p>
    <w:p w14:paraId="4D74EDB6" w14:textId="77777777" w:rsidR="00D440F3" w:rsidRDefault="00D440F3"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96" w:author="Pegher, Joanne" w:date="2019-08-13T17:28:00Z">
          <w:pPr>
            <w:pStyle w:val="NormalWeb"/>
            <w:spacing w:before="0" w:beforeAutospacing="0" w:after="0" w:afterAutospacing="0"/>
          </w:pPr>
        </w:pPrChange>
      </w:pPr>
    </w:p>
    <w:p w14:paraId="4EB67AF1" w14:textId="24EE8CC8" w:rsidR="00E77EC0" w:rsidRDefault="00D440F3"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97" w:author="Pegher, Joanne" w:date="2019-08-13T17:28:00Z">
          <w:pPr>
            <w:pStyle w:val="NormalWeb"/>
            <w:spacing w:before="0" w:beforeAutospacing="0" w:after="0" w:afterAutospacing="0"/>
          </w:pPr>
        </w:pPrChange>
      </w:pPr>
      <w:r>
        <w:rPr>
          <w:rFonts w:asciiTheme="minorHAnsi" w:hAnsiTheme="minorHAnsi" w:cstheme="minorHAnsi"/>
          <w:color w:val="000000"/>
          <w:shd w:val="clear" w:color="auto" w:fill="FFFFFF"/>
        </w:rPr>
        <w:t>Gage K.L., T.R. Burkot R.R. Eisen</w:t>
      </w:r>
      <w:r w:rsidR="00E77EC0" w:rsidRPr="00F47A23">
        <w:rPr>
          <w:rFonts w:asciiTheme="minorHAnsi" w:hAnsiTheme="minorHAnsi" w:cstheme="minorHAnsi"/>
          <w:color w:val="000000"/>
          <w:shd w:val="clear" w:color="auto" w:fill="FFFFFF"/>
        </w:rPr>
        <w:t xml:space="preserve"> and E.B. Hayes. 2008. Climate and Vector</w:t>
      </w:r>
      <w:r w:rsidR="00C329D4">
        <w:rPr>
          <w:rFonts w:asciiTheme="minorHAnsi" w:hAnsiTheme="minorHAnsi" w:cstheme="minorHAnsi"/>
          <w:color w:val="000000"/>
          <w:shd w:val="clear" w:color="auto" w:fill="FFFFFF"/>
        </w:rPr>
        <w:t>-</w:t>
      </w:r>
      <w:r w:rsidR="00E77EC0" w:rsidRPr="00F47A23">
        <w:rPr>
          <w:rFonts w:asciiTheme="minorHAnsi" w:hAnsiTheme="minorHAnsi" w:cstheme="minorHAnsi"/>
          <w:color w:val="000000"/>
          <w:shd w:val="clear" w:color="auto" w:fill="FFFFFF"/>
        </w:rPr>
        <w:t xml:space="preserve">borne Diseases. American Journal of Preventive Medicine 35(5): 436-450. </w:t>
      </w:r>
    </w:p>
    <w:p w14:paraId="49975681" w14:textId="77777777" w:rsidR="00C329D4" w:rsidRDefault="00C329D4"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98" w:author="Pegher, Joanne" w:date="2019-08-13T17:28:00Z">
          <w:pPr>
            <w:pStyle w:val="NormalWeb"/>
            <w:spacing w:before="0" w:beforeAutospacing="0" w:after="0" w:afterAutospacing="0"/>
          </w:pPr>
        </w:pPrChange>
      </w:pPr>
    </w:p>
    <w:p w14:paraId="4DDE5C5E" w14:textId="1EB874FD" w:rsidR="00C329D4" w:rsidRPr="00C329D4" w:rsidRDefault="00C329D4" w:rsidP="002370AD">
      <w:pPr>
        <w:pStyle w:val="NormalWeb"/>
        <w:spacing w:before="0" w:beforeAutospacing="0" w:after="0" w:afterAutospacing="0"/>
        <w:ind w:left="720" w:hanging="720"/>
        <w:rPr>
          <w:rFonts w:asciiTheme="minorHAnsi" w:hAnsiTheme="minorHAnsi" w:cstheme="minorHAnsi"/>
        </w:rPr>
        <w:pPrChange w:id="99" w:author="Pegher, Joanne" w:date="2019-08-13T17:28:00Z">
          <w:pPr>
            <w:pStyle w:val="NormalWeb"/>
            <w:spacing w:before="0" w:beforeAutospacing="0" w:after="0" w:afterAutospacing="0"/>
          </w:pPr>
        </w:pPrChange>
      </w:pPr>
      <w:r>
        <w:rPr>
          <w:rFonts w:asciiTheme="minorHAnsi" w:hAnsiTheme="minorHAnsi" w:cstheme="minorHAnsi"/>
          <w:color w:val="000000"/>
          <w:shd w:val="clear" w:color="auto" w:fill="FFFFFF"/>
        </w:rPr>
        <w:t xml:space="preserve">Gratz, N.G. 2004. Critical review of the vector status of </w:t>
      </w:r>
      <w:r w:rsidRPr="00C329D4">
        <w:rPr>
          <w:rFonts w:asciiTheme="minorHAnsi" w:hAnsiTheme="minorHAnsi" w:cstheme="minorHAnsi"/>
          <w:i/>
          <w:color w:val="000000"/>
          <w:shd w:val="clear" w:color="auto" w:fill="FFFFFF"/>
        </w:rPr>
        <w:t xml:space="preserve">Aedes </w:t>
      </w:r>
      <w:ins w:id="100" w:author="Nathaniel Blecher" w:date="2018-05-11T15:09:00Z">
        <w:r w:rsidR="007807BF">
          <w:rPr>
            <w:rFonts w:asciiTheme="minorHAnsi" w:hAnsiTheme="minorHAnsi" w:cstheme="minorHAnsi"/>
            <w:i/>
            <w:color w:val="000000"/>
            <w:shd w:val="clear" w:color="auto" w:fill="FFFFFF"/>
          </w:rPr>
          <w:t>a</w:t>
        </w:r>
      </w:ins>
      <w:del w:id="101" w:author="Nathaniel Blecher" w:date="2018-05-11T15:09:00Z">
        <w:r w:rsidRPr="00C329D4" w:rsidDel="007807BF">
          <w:rPr>
            <w:rFonts w:asciiTheme="minorHAnsi" w:hAnsiTheme="minorHAnsi" w:cstheme="minorHAnsi"/>
            <w:i/>
            <w:color w:val="000000"/>
            <w:shd w:val="clear" w:color="auto" w:fill="FFFFFF"/>
          </w:rPr>
          <w:delText>A</w:delText>
        </w:r>
      </w:del>
      <w:r w:rsidRPr="00C329D4">
        <w:rPr>
          <w:rFonts w:asciiTheme="minorHAnsi" w:hAnsiTheme="minorHAnsi" w:cstheme="minorHAnsi"/>
          <w:i/>
          <w:color w:val="000000"/>
          <w:shd w:val="clear" w:color="auto" w:fill="FFFFFF"/>
        </w:rPr>
        <w:t>lbopictus</w:t>
      </w:r>
      <w:r>
        <w:rPr>
          <w:rFonts w:asciiTheme="minorHAnsi" w:hAnsiTheme="minorHAnsi" w:cstheme="minorHAnsi"/>
          <w:color w:val="000000"/>
          <w:shd w:val="clear" w:color="auto" w:fill="FFFFFF"/>
        </w:rPr>
        <w:t xml:space="preserve">. </w:t>
      </w:r>
      <w:r w:rsidRPr="00C329D4">
        <w:rPr>
          <w:rFonts w:asciiTheme="minorHAnsi" w:hAnsiTheme="minorHAnsi" w:cstheme="minorHAnsi"/>
          <w:i/>
          <w:color w:val="000000"/>
          <w:shd w:val="clear" w:color="auto" w:fill="FFFFFF"/>
        </w:rPr>
        <w:t>Medical and Veterinary Entomology</w:t>
      </w:r>
      <w:r>
        <w:rPr>
          <w:rFonts w:asciiTheme="minorHAnsi" w:hAnsiTheme="minorHAnsi" w:cstheme="minorHAnsi"/>
          <w:color w:val="000000"/>
          <w:shd w:val="clear" w:color="auto" w:fill="FFFFFF"/>
        </w:rPr>
        <w:t>. 18: 215-227</w:t>
      </w:r>
    </w:p>
    <w:p w14:paraId="668A6341" w14:textId="77777777" w:rsidR="00E77EC0" w:rsidRPr="00F47A23" w:rsidRDefault="00E77EC0" w:rsidP="002370AD">
      <w:pPr>
        <w:ind w:left="720" w:hanging="720"/>
        <w:rPr>
          <w:rFonts w:cstheme="minorHAnsi"/>
          <w:sz w:val="24"/>
          <w:szCs w:val="24"/>
        </w:rPr>
        <w:pPrChange w:id="102" w:author="Pegher, Joanne" w:date="2019-08-13T17:28:00Z">
          <w:pPr/>
        </w:pPrChange>
      </w:pPr>
    </w:p>
    <w:p w14:paraId="660E9E09" w14:textId="77777777" w:rsidR="00E77EC0" w:rsidRPr="00F47A23" w:rsidRDefault="00E77EC0"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103" w:author="Pegher, Joanne" w:date="2019-08-13T17:28:00Z">
          <w:pPr>
            <w:pStyle w:val="NormalWeb"/>
            <w:spacing w:before="0" w:beforeAutospacing="0" w:after="0" w:afterAutospacing="0"/>
          </w:pPr>
        </w:pPrChange>
      </w:pPr>
      <w:r w:rsidRPr="00F47A23">
        <w:rPr>
          <w:rFonts w:asciiTheme="minorHAnsi" w:hAnsiTheme="minorHAnsi" w:cstheme="minorHAnsi"/>
          <w:color w:val="000000"/>
          <w:shd w:val="clear" w:color="auto" w:fill="FFFFFF"/>
        </w:rPr>
        <w:t>Harrigan R.J., Thomassen H.A., Buermann W., Cummings R.F., Kahn M.E., Smith T.B. 2010. Economic Conditions Predict Prevalence of West Nile Virus. PLoS ONE. 5(11)</w:t>
      </w:r>
    </w:p>
    <w:p w14:paraId="59D1AEE9" w14:textId="77777777" w:rsidR="00326FF2" w:rsidRPr="00F47A23" w:rsidRDefault="00326FF2"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104" w:author="Pegher, Joanne" w:date="2019-08-13T17:28:00Z">
          <w:pPr>
            <w:pStyle w:val="NormalWeb"/>
            <w:spacing w:before="0" w:beforeAutospacing="0" w:after="0" w:afterAutospacing="0"/>
          </w:pPr>
        </w:pPrChange>
      </w:pPr>
    </w:p>
    <w:p w14:paraId="5C301335" w14:textId="75B039E3" w:rsidR="00E77EC0" w:rsidRDefault="00326FF2"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105" w:author="Pegher, Joanne" w:date="2019-08-13T17:28:00Z">
          <w:pPr>
            <w:pStyle w:val="NormalWeb"/>
            <w:spacing w:before="0" w:beforeAutospacing="0" w:after="0" w:afterAutospacing="0"/>
          </w:pPr>
        </w:pPrChange>
      </w:pPr>
      <w:r w:rsidRPr="00F47A23">
        <w:rPr>
          <w:rFonts w:asciiTheme="minorHAnsi" w:hAnsiTheme="minorHAnsi" w:cstheme="minorHAnsi"/>
          <w:color w:val="000000"/>
          <w:shd w:val="clear" w:color="auto" w:fill="FFFFFF"/>
        </w:rPr>
        <w:t>Hawley WA. 1988. The biology of </w:t>
      </w:r>
      <w:r w:rsidRPr="00F47A23">
        <w:rPr>
          <w:rStyle w:val="Emphasis"/>
          <w:rFonts w:asciiTheme="minorHAnsi" w:hAnsiTheme="minorHAnsi" w:cstheme="minorHAnsi"/>
          <w:color w:val="000000"/>
          <w:shd w:val="clear" w:color="auto" w:fill="FFFFFF"/>
        </w:rPr>
        <w:t>Aedes albopictus</w:t>
      </w:r>
      <w:r w:rsidRPr="00F47A23">
        <w:rPr>
          <w:rFonts w:asciiTheme="minorHAnsi" w:hAnsiTheme="minorHAnsi" w:cstheme="minorHAnsi"/>
          <w:color w:val="000000"/>
          <w:shd w:val="clear" w:color="auto" w:fill="FFFFFF"/>
        </w:rPr>
        <w:t>. </w:t>
      </w:r>
      <w:r w:rsidRPr="00F47A23">
        <w:rPr>
          <w:rStyle w:val="ref-journal"/>
          <w:rFonts w:asciiTheme="minorHAnsi" w:hAnsiTheme="minorHAnsi" w:cstheme="minorHAnsi"/>
          <w:color w:val="000000"/>
          <w:shd w:val="clear" w:color="auto" w:fill="FFFFFF"/>
        </w:rPr>
        <w:t>J Am Mosq</w:t>
      </w:r>
      <w:ins w:id="106" w:author="Nathaniel Blecher" w:date="2018-05-11T15:09:00Z">
        <w:r w:rsidR="007807BF">
          <w:rPr>
            <w:rStyle w:val="ref-journal"/>
            <w:rFonts w:asciiTheme="minorHAnsi" w:hAnsiTheme="minorHAnsi" w:cstheme="minorHAnsi"/>
            <w:color w:val="000000"/>
            <w:shd w:val="clear" w:color="auto" w:fill="FFFFFF"/>
          </w:rPr>
          <w:t>uito</w:t>
        </w:r>
      </w:ins>
      <w:r w:rsidRPr="00F47A23">
        <w:rPr>
          <w:rStyle w:val="ref-journal"/>
          <w:rFonts w:asciiTheme="minorHAnsi" w:hAnsiTheme="minorHAnsi" w:cstheme="minorHAnsi"/>
          <w:color w:val="000000"/>
          <w:shd w:val="clear" w:color="auto" w:fill="FFFFFF"/>
        </w:rPr>
        <w:t xml:space="preserve"> Control Assoc</w:t>
      </w:r>
      <w:ins w:id="107" w:author="Nathaniel Blecher" w:date="2018-05-11T15:09:00Z">
        <w:r w:rsidR="007807BF">
          <w:rPr>
            <w:rStyle w:val="ref-journal"/>
            <w:rFonts w:asciiTheme="minorHAnsi" w:hAnsiTheme="minorHAnsi" w:cstheme="minorHAnsi"/>
            <w:color w:val="000000"/>
            <w:shd w:val="clear" w:color="auto" w:fill="FFFFFF"/>
          </w:rPr>
          <w:t>iation</w:t>
        </w:r>
      </w:ins>
      <w:r w:rsidRPr="00F47A23">
        <w:rPr>
          <w:rStyle w:val="ref-journal"/>
          <w:rFonts w:asciiTheme="minorHAnsi" w:hAnsiTheme="minorHAnsi" w:cstheme="minorHAnsi"/>
          <w:color w:val="000000"/>
          <w:shd w:val="clear" w:color="auto" w:fill="FFFFFF"/>
        </w:rPr>
        <w:t xml:space="preserve"> Suppl.</w:t>
      </w:r>
      <w:r w:rsidRPr="00F47A23">
        <w:rPr>
          <w:rStyle w:val="ref-vol"/>
          <w:rFonts w:asciiTheme="minorHAnsi" w:hAnsiTheme="minorHAnsi" w:cstheme="minorHAnsi"/>
          <w:color w:val="000000"/>
          <w:shd w:val="clear" w:color="auto" w:fill="FFFFFF"/>
        </w:rPr>
        <w:t>1</w:t>
      </w:r>
      <w:r w:rsidRPr="00F47A23">
        <w:rPr>
          <w:rFonts w:asciiTheme="minorHAnsi" w:hAnsiTheme="minorHAnsi" w:cstheme="minorHAnsi"/>
          <w:color w:val="000000"/>
          <w:shd w:val="clear" w:color="auto" w:fill="FFFFFF"/>
        </w:rPr>
        <w:t>:1–39.</w:t>
      </w:r>
    </w:p>
    <w:p w14:paraId="4AEF8D5B" w14:textId="77777777" w:rsidR="00D440F3" w:rsidRDefault="00D440F3"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108" w:author="Pegher, Joanne" w:date="2019-08-13T17:28:00Z">
          <w:pPr>
            <w:pStyle w:val="NormalWeb"/>
            <w:spacing w:before="0" w:beforeAutospacing="0" w:after="0" w:afterAutospacing="0"/>
          </w:pPr>
        </w:pPrChange>
      </w:pPr>
    </w:p>
    <w:p w14:paraId="21E4A31D" w14:textId="5B524DB0" w:rsidR="00AD015B" w:rsidRDefault="00D440F3"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109" w:author="Pegher, Joanne" w:date="2019-08-13T17:28:00Z">
          <w:pPr>
            <w:pStyle w:val="NormalWeb"/>
            <w:spacing w:before="0" w:beforeAutospacing="0" w:after="0" w:afterAutospacing="0"/>
          </w:pPr>
        </w:pPrChange>
      </w:pPr>
      <w:r>
        <w:rPr>
          <w:rFonts w:asciiTheme="minorHAnsi" w:hAnsiTheme="minorHAnsi" w:cstheme="minorHAnsi"/>
          <w:color w:val="000000"/>
          <w:shd w:val="clear" w:color="auto" w:fill="FFFFFF"/>
        </w:rPr>
        <w:t>Johansson M, Dominici F, Glass G. 2009. Local and Global Effects of Climate on Dengue Transmission in Puerto Rico. PLos Neglected Tropical Disease</w:t>
      </w:r>
      <w:r w:rsidR="00AD015B">
        <w:rPr>
          <w:rFonts w:asciiTheme="minorHAnsi" w:hAnsiTheme="minorHAnsi" w:cstheme="minorHAnsi"/>
          <w:color w:val="000000"/>
          <w:shd w:val="clear" w:color="auto" w:fill="FFFFFF"/>
        </w:rPr>
        <w:t xml:space="preserve"> 2(2)</w:t>
      </w:r>
    </w:p>
    <w:p w14:paraId="3B5DCE0B" w14:textId="77777777" w:rsidR="00F47A23" w:rsidRPr="00F47A23" w:rsidRDefault="00F47A23" w:rsidP="002370AD">
      <w:pPr>
        <w:pStyle w:val="NormalWeb"/>
        <w:spacing w:before="0" w:beforeAutospacing="0" w:after="0" w:afterAutospacing="0"/>
        <w:ind w:left="720" w:hanging="720"/>
        <w:rPr>
          <w:rFonts w:asciiTheme="minorHAnsi" w:hAnsiTheme="minorHAnsi" w:cstheme="minorHAnsi"/>
        </w:rPr>
        <w:pPrChange w:id="110" w:author="Pegher, Joanne" w:date="2019-08-13T17:28:00Z">
          <w:pPr>
            <w:pStyle w:val="NormalWeb"/>
            <w:spacing w:before="0" w:beforeAutospacing="0" w:after="0" w:afterAutospacing="0"/>
          </w:pPr>
        </w:pPrChange>
      </w:pPr>
    </w:p>
    <w:p w14:paraId="18B64428" w14:textId="77777777" w:rsidR="00E77EC0" w:rsidRPr="00F47A23" w:rsidRDefault="00E77EC0" w:rsidP="002370AD">
      <w:pPr>
        <w:pStyle w:val="NormalWeb"/>
        <w:spacing w:before="0" w:beforeAutospacing="0" w:after="0" w:afterAutospacing="0"/>
        <w:ind w:left="720" w:hanging="720"/>
        <w:rPr>
          <w:rFonts w:asciiTheme="minorHAnsi" w:hAnsiTheme="minorHAnsi" w:cstheme="minorHAnsi"/>
        </w:rPr>
        <w:pPrChange w:id="111" w:author="Pegher, Joanne" w:date="2019-08-13T17:28:00Z">
          <w:pPr>
            <w:pStyle w:val="NormalWeb"/>
            <w:spacing w:before="0" w:beforeAutospacing="0" w:after="0" w:afterAutospacing="0"/>
          </w:pPr>
        </w:pPrChange>
      </w:pPr>
      <w:r w:rsidRPr="00F47A23">
        <w:rPr>
          <w:rFonts w:asciiTheme="minorHAnsi" w:hAnsiTheme="minorHAnsi" w:cstheme="minorHAnsi"/>
          <w:color w:val="000000"/>
          <w:shd w:val="clear" w:color="auto" w:fill="FFFFFF"/>
        </w:rPr>
        <w:t>LaDeau SL, Leisnham PT, Biehler D, Bodner D.</w:t>
      </w:r>
      <w:r w:rsidR="001C74E8" w:rsidRPr="001C74E8">
        <w:rPr>
          <w:rFonts w:asciiTheme="minorHAnsi" w:hAnsiTheme="minorHAnsi" w:cstheme="minorHAnsi"/>
          <w:color w:val="000000"/>
          <w:shd w:val="clear" w:color="auto" w:fill="FFFFFF"/>
        </w:rPr>
        <w:t xml:space="preserve"> </w:t>
      </w:r>
      <w:r w:rsidR="001C74E8" w:rsidRPr="00F47A23">
        <w:rPr>
          <w:rFonts w:asciiTheme="minorHAnsi" w:hAnsiTheme="minorHAnsi" w:cstheme="minorHAnsi"/>
          <w:color w:val="000000"/>
          <w:shd w:val="clear" w:color="auto" w:fill="FFFFFF"/>
        </w:rPr>
        <w:t>2013.</w:t>
      </w:r>
      <w:r w:rsidRPr="00F47A23">
        <w:rPr>
          <w:rFonts w:asciiTheme="minorHAnsi" w:hAnsiTheme="minorHAnsi" w:cstheme="minorHAnsi"/>
          <w:color w:val="000000"/>
          <w:shd w:val="clear" w:color="auto" w:fill="FFFFFF"/>
        </w:rPr>
        <w:t xml:space="preserve"> Higher mosquito production </w:t>
      </w:r>
      <w:r w:rsidR="00B1249C">
        <w:rPr>
          <w:rFonts w:asciiTheme="minorHAnsi" w:hAnsiTheme="minorHAnsi" w:cstheme="minorHAnsi"/>
          <w:color w:val="000000"/>
          <w:shd w:val="clear" w:color="auto" w:fill="FFFFFF"/>
        </w:rPr>
        <w:t>in low-income neighborhoods of Baltimore and W</w:t>
      </w:r>
      <w:r w:rsidRPr="00F47A23">
        <w:rPr>
          <w:rFonts w:asciiTheme="minorHAnsi" w:hAnsiTheme="minorHAnsi" w:cstheme="minorHAnsi"/>
          <w:color w:val="000000"/>
          <w:shd w:val="clear" w:color="auto" w:fill="FFFFFF"/>
        </w:rPr>
        <w:t>ashington, DC: understanding ecological drivers and mosquito-borne disease risk in temperate cities. International Journal of Environmental Research and Public Health.</w:t>
      </w:r>
      <w:r w:rsidR="00B1249C">
        <w:rPr>
          <w:rFonts w:asciiTheme="minorHAnsi" w:hAnsiTheme="minorHAnsi" w:cstheme="minorHAnsi"/>
          <w:color w:val="000000"/>
          <w:shd w:val="clear" w:color="auto" w:fill="FFFFFF"/>
        </w:rPr>
        <w:t xml:space="preserve"> </w:t>
      </w:r>
      <w:r w:rsidRPr="00F47A23">
        <w:rPr>
          <w:rFonts w:asciiTheme="minorHAnsi" w:hAnsiTheme="minorHAnsi" w:cstheme="minorHAnsi"/>
          <w:color w:val="000000"/>
          <w:shd w:val="clear" w:color="auto" w:fill="FFFFFF"/>
        </w:rPr>
        <w:t xml:space="preserve">10:1505–1526. </w:t>
      </w:r>
    </w:p>
    <w:p w14:paraId="236162F0" w14:textId="77777777" w:rsidR="00E77EC0" w:rsidRPr="00F47A23" w:rsidRDefault="00E77EC0" w:rsidP="002370AD">
      <w:pPr>
        <w:ind w:left="720" w:hanging="720"/>
        <w:rPr>
          <w:rFonts w:cstheme="minorHAnsi"/>
          <w:sz w:val="24"/>
          <w:szCs w:val="24"/>
        </w:rPr>
        <w:pPrChange w:id="112" w:author="Pegher, Joanne" w:date="2019-08-13T17:28:00Z">
          <w:pPr/>
        </w:pPrChange>
      </w:pPr>
    </w:p>
    <w:p w14:paraId="6A1D51B3" w14:textId="2D8FB056" w:rsidR="00E77EC0" w:rsidRDefault="00E77EC0" w:rsidP="002370AD">
      <w:pPr>
        <w:pStyle w:val="NormalWeb"/>
        <w:spacing w:before="0" w:beforeAutospacing="0" w:after="0" w:afterAutospacing="0"/>
        <w:ind w:left="720" w:hanging="720"/>
        <w:rPr>
          <w:rFonts w:asciiTheme="minorHAnsi" w:hAnsiTheme="minorHAnsi" w:cstheme="minorHAnsi"/>
          <w:color w:val="000000"/>
        </w:rPr>
        <w:pPrChange w:id="113" w:author="Pegher, Joanne" w:date="2019-08-13T17:28:00Z">
          <w:pPr>
            <w:pStyle w:val="NormalWeb"/>
            <w:spacing w:before="0" w:beforeAutospacing="0" w:after="0" w:afterAutospacing="0"/>
          </w:pPr>
        </w:pPrChange>
      </w:pPr>
      <w:r w:rsidRPr="00F47A23">
        <w:rPr>
          <w:rFonts w:asciiTheme="minorHAnsi" w:hAnsiTheme="minorHAnsi" w:cstheme="minorHAnsi"/>
          <w:color w:val="000000"/>
        </w:rPr>
        <w:t xml:space="preserve">McMahon, T.J.S., Galloway, T.D. Anderson, </w:t>
      </w:r>
      <w:del w:id="114" w:author="Nathaniel Blecher" w:date="2018-05-11T15:10:00Z">
        <w:r w:rsidRPr="00F47A23" w:rsidDel="007807BF">
          <w:rPr>
            <w:rFonts w:asciiTheme="minorHAnsi" w:hAnsiTheme="minorHAnsi" w:cstheme="minorHAnsi"/>
            <w:color w:val="000000"/>
          </w:rPr>
          <w:delText xml:space="preserve">R.A.. </w:delText>
        </w:r>
      </w:del>
      <w:ins w:id="115" w:author="Nathaniel Blecher" w:date="2018-05-11T15:10:00Z">
        <w:r w:rsidR="007807BF" w:rsidRPr="00F47A23">
          <w:rPr>
            <w:rFonts w:asciiTheme="minorHAnsi" w:hAnsiTheme="minorHAnsi" w:cstheme="minorHAnsi"/>
            <w:color w:val="000000"/>
          </w:rPr>
          <w:t xml:space="preserve">R.A... </w:t>
        </w:r>
      </w:ins>
      <w:r w:rsidRPr="00F47A23">
        <w:rPr>
          <w:rFonts w:asciiTheme="minorHAnsi" w:hAnsiTheme="minorHAnsi" w:cstheme="minorHAnsi"/>
          <w:color w:val="000000"/>
        </w:rPr>
        <w:t>2008. Tires as larval habitats for mosquitoes (Diptera: Culicidae) in southern Manitoba, Canada. Journal of Vector Ecology. 33(1):198-204</w:t>
      </w:r>
    </w:p>
    <w:p w14:paraId="01D428EE" w14:textId="77777777" w:rsidR="001C74E8" w:rsidRDefault="001C74E8" w:rsidP="002370AD">
      <w:pPr>
        <w:pStyle w:val="NormalWeb"/>
        <w:spacing w:before="0" w:beforeAutospacing="0" w:after="0" w:afterAutospacing="0"/>
        <w:ind w:left="720" w:hanging="720"/>
        <w:rPr>
          <w:rFonts w:asciiTheme="minorHAnsi" w:hAnsiTheme="minorHAnsi" w:cstheme="minorHAnsi"/>
          <w:color w:val="000000"/>
        </w:rPr>
        <w:pPrChange w:id="116" w:author="Pegher, Joanne" w:date="2019-08-13T17:28:00Z">
          <w:pPr>
            <w:pStyle w:val="NormalWeb"/>
            <w:spacing w:before="0" w:beforeAutospacing="0" w:after="0" w:afterAutospacing="0"/>
          </w:pPr>
        </w:pPrChange>
      </w:pPr>
    </w:p>
    <w:p w14:paraId="4332F153" w14:textId="77777777" w:rsidR="001C74E8" w:rsidRPr="00F47A23" w:rsidRDefault="001C74E8" w:rsidP="002370AD">
      <w:pPr>
        <w:pStyle w:val="NormalWeb"/>
        <w:spacing w:before="0" w:beforeAutospacing="0" w:after="0" w:afterAutospacing="0"/>
        <w:ind w:left="720" w:hanging="720"/>
        <w:rPr>
          <w:rFonts w:asciiTheme="minorHAnsi" w:hAnsiTheme="minorHAnsi" w:cstheme="minorHAnsi"/>
        </w:rPr>
        <w:pPrChange w:id="117" w:author="Pegher, Joanne" w:date="2019-08-13T17:28:00Z">
          <w:pPr>
            <w:pStyle w:val="NormalWeb"/>
            <w:spacing w:before="0" w:beforeAutospacing="0" w:after="0" w:afterAutospacing="0"/>
          </w:pPr>
        </w:pPrChange>
      </w:pPr>
      <w:r>
        <w:rPr>
          <w:rFonts w:asciiTheme="minorHAnsi" w:hAnsiTheme="minorHAnsi" w:cstheme="minorHAnsi"/>
          <w:color w:val="000000"/>
        </w:rPr>
        <w:t>Medley, K.A., Jenkins, D.G., Hoffman, E., 2014. Human-aided and natural dispersal drive gene flow across the range of an invasive mosquito. Journal of Molecular Ecology. 24(2)</w:t>
      </w:r>
    </w:p>
    <w:p w14:paraId="1460E635" w14:textId="77777777" w:rsidR="00E77EC0" w:rsidRDefault="00E77EC0" w:rsidP="002370AD">
      <w:pPr>
        <w:ind w:left="720" w:hanging="720"/>
        <w:rPr>
          <w:rFonts w:cstheme="minorHAnsi"/>
          <w:sz w:val="24"/>
          <w:szCs w:val="24"/>
        </w:rPr>
        <w:pPrChange w:id="118" w:author="Pegher, Joanne" w:date="2019-08-13T17:28:00Z">
          <w:pPr/>
        </w:pPrChange>
      </w:pPr>
    </w:p>
    <w:p w14:paraId="70579D61" w14:textId="77777777" w:rsidR="00277442" w:rsidRDefault="00277442" w:rsidP="002370AD">
      <w:pPr>
        <w:pStyle w:val="NormalWeb"/>
        <w:spacing w:before="0" w:beforeAutospacing="0" w:after="0" w:afterAutospacing="0"/>
        <w:ind w:left="720" w:hanging="720"/>
        <w:rPr>
          <w:rFonts w:asciiTheme="minorHAnsi" w:eastAsiaTheme="minorHAnsi" w:hAnsiTheme="minorHAnsi" w:cstheme="minorHAnsi"/>
        </w:rPr>
        <w:pPrChange w:id="119" w:author="Pegher, Joanne" w:date="2019-08-13T17:28:00Z">
          <w:pPr>
            <w:pStyle w:val="NormalWeb"/>
            <w:spacing w:before="0" w:beforeAutospacing="0" w:after="0" w:afterAutospacing="0"/>
          </w:pPr>
        </w:pPrChange>
      </w:pPr>
      <w:r w:rsidRPr="00277442">
        <w:rPr>
          <w:rFonts w:asciiTheme="minorHAnsi" w:eastAsiaTheme="minorHAnsi" w:hAnsiTheme="minorHAnsi" w:cstheme="minorHAnsi"/>
        </w:rPr>
        <w:t>Noji, E.K. 1997. The Public Health Consequences of Disasters. New York: Oxford University Press.</w:t>
      </w:r>
    </w:p>
    <w:p w14:paraId="581C9CC7" w14:textId="77777777" w:rsidR="00D440F3" w:rsidRDefault="00D440F3" w:rsidP="002370AD">
      <w:pPr>
        <w:pStyle w:val="NormalWeb"/>
        <w:spacing w:before="0" w:beforeAutospacing="0" w:after="0" w:afterAutospacing="0"/>
        <w:ind w:left="720" w:hanging="720"/>
        <w:rPr>
          <w:rFonts w:asciiTheme="minorHAnsi" w:eastAsiaTheme="minorHAnsi" w:hAnsiTheme="minorHAnsi" w:cstheme="minorHAnsi"/>
        </w:rPr>
        <w:pPrChange w:id="120" w:author="Pegher, Joanne" w:date="2019-08-13T17:28:00Z">
          <w:pPr>
            <w:pStyle w:val="NormalWeb"/>
            <w:spacing w:before="0" w:beforeAutospacing="0" w:after="0" w:afterAutospacing="0"/>
          </w:pPr>
        </w:pPrChange>
      </w:pPr>
    </w:p>
    <w:p w14:paraId="646C3CB1" w14:textId="6C3D7691" w:rsidR="00E77EC0" w:rsidRDefault="00E77EC0" w:rsidP="002370AD">
      <w:pPr>
        <w:pStyle w:val="NormalWeb"/>
        <w:spacing w:before="0" w:beforeAutospacing="0" w:after="0" w:afterAutospacing="0"/>
        <w:ind w:left="720" w:hanging="720"/>
        <w:rPr>
          <w:rFonts w:asciiTheme="minorHAnsi" w:hAnsiTheme="minorHAnsi" w:cstheme="minorHAnsi"/>
          <w:color w:val="000000"/>
        </w:rPr>
        <w:pPrChange w:id="121" w:author="Pegher, Joanne" w:date="2019-08-13T17:28:00Z">
          <w:pPr>
            <w:pStyle w:val="NormalWeb"/>
            <w:spacing w:before="0" w:beforeAutospacing="0" w:after="0" w:afterAutospacing="0"/>
          </w:pPr>
        </w:pPrChange>
      </w:pPr>
      <w:r w:rsidRPr="00F47A23">
        <w:rPr>
          <w:rFonts w:asciiTheme="minorHAnsi" w:hAnsiTheme="minorHAnsi" w:cstheme="minorHAnsi"/>
          <w:color w:val="000000"/>
        </w:rPr>
        <w:t>Panditrao, M., P. Jeevan, and T. Akbar</w:t>
      </w:r>
      <w:r w:rsidRPr="00E77EC0">
        <w:rPr>
          <w:rFonts w:asciiTheme="minorHAnsi" w:hAnsiTheme="minorHAnsi" w:cstheme="minorHAnsi"/>
          <w:color w:val="000000"/>
        </w:rPr>
        <w:t xml:space="preserve">. 2006. Use of Geographic Information Systems (GIS) to Predict Vector-borne Disease Outbreaks: A crucial step towards cost effective prevention of diseases. Proposal submitted to the “Bears Breaking Boundaries” Contest. </w:t>
      </w:r>
    </w:p>
    <w:p w14:paraId="7F7B3954" w14:textId="77777777" w:rsidR="00AD015B" w:rsidRDefault="00AD015B" w:rsidP="002370AD">
      <w:pPr>
        <w:pStyle w:val="NormalWeb"/>
        <w:spacing w:before="0" w:beforeAutospacing="0" w:after="0" w:afterAutospacing="0"/>
        <w:ind w:left="720" w:hanging="720"/>
        <w:rPr>
          <w:rFonts w:asciiTheme="minorHAnsi" w:hAnsiTheme="minorHAnsi" w:cstheme="minorHAnsi"/>
          <w:color w:val="000000"/>
        </w:rPr>
        <w:pPrChange w:id="122" w:author="Pegher, Joanne" w:date="2019-08-13T17:28:00Z">
          <w:pPr>
            <w:pStyle w:val="NormalWeb"/>
            <w:spacing w:before="0" w:beforeAutospacing="0" w:after="0" w:afterAutospacing="0"/>
          </w:pPr>
        </w:pPrChange>
      </w:pPr>
    </w:p>
    <w:p w14:paraId="355352B0" w14:textId="58FE502C" w:rsidR="00AD015B" w:rsidRPr="00E77EC0" w:rsidRDefault="00AD015B" w:rsidP="002370AD">
      <w:pPr>
        <w:pStyle w:val="NormalWeb"/>
        <w:spacing w:before="0" w:beforeAutospacing="0" w:after="0" w:afterAutospacing="0"/>
        <w:ind w:left="720" w:hanging="720"/>
        <w:rPr>
          <w:rFonts w:asciiTheme="minorHAnsi" w:hAnsiTheme="minorHAnsi" w:cstheme="minorHAnsi"/>
        </w:rPr>
        <w:pPrChange w:id="123" w:author="Pegher, Joanne" w:date="2019-08-13T17:28:00Z">
          <w:pPr>
            <w:pStyle w:val="NormalWeb"/>
            <w:spacing w:before="0" w:beforeAutospacing="0" w:after="0" w:afterAutospacing="0"/>
          </w:pPr>
        </w:pPrChange>
      </w:pPr>
      <w:r>
        <w:rPr>
          <w:rFonts w:asciiTheme="minorHAnsi" w:hAnsiTheme="minorHAnsi" w:cstheme="minorHAnsi"/>
          <w:color w:val="000000"/>
        </w:rPr>
        <w:t>Pelz-Stelinski K, Walker E, Kaufman M. 2010. Senescent leaf exudate increase mosquito survival and microbial activity. Journal of Ecological Entomology. 35(3)</w:t>
      </w:r>
    </w:p>
    <w:p w14:paraId="27615068" w14:textId="77777777" w:rsidR="00E77EC0" w:rsidRPr="00E77EC0" w:rsidRDefault="00E77EC0" w:rsidP="002370AD">
      <w:pPr>
        <w:ind w:left="720" w:hanging="720"/>
        <w:rPr>
          <w:rFonts w:cstheme="minorHAnsi"/>
          <w:sz w:val="24"/>
          <w:szCs w:val="24"/>
        </w:rPr>
        <w:pPrChange w:id="124" w:author="Pegher, Joanne" w:date="2019-08-13T17:28:00Z">
          <w:pPr/>
        </w:pPrChange>
      </w:pPr>
    </w:p>
    <w:p w14:paraId="5B567428" w14:textId="56A37AA1" w:rsidR="00E77EC0" w:rsidRDefault="00E77EC0"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125"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Reiter P. 2001. Climate change and mosquito-borne disease. Environ</w:t>
      </w:r>
      <w:r w:rsidR="006211BA">
        <w:rPr>
          <w:rFonts w:asciiTheme="minorHAnsi" w:hAnsiTheme="minorHAnsi" w:cstheme="minorHAnsi"/>
          <w:color w:val="000000"/>
          <w:shd w:val="clear" w:color="auto" w:fill="FFFFFF"/>
        </w:rPr>
        <w:t>mental</w:t>
      </w:r>
      <w:r w:rsidRPr="00E77EC0">
        <w:rPr>
          <w:rFonts w:asciiTheme="minorHAnsi" w:hAnsiTheme="minorHAnsi" w:cstheme="minorHAnsi"/>
          <w:color w:val="000000"/>
          <w:shd w:val="clear" w:color="auto" w:fill="FFFFFF"/>
        </w:rPr>
        <w:t xml:space="preserve"> Health Perspective.109:141</w:t>
      </w:r>
    </w:p>
    <w:p w14:paraId="5CB775F4" w14:textId="77777777" w:rsidR="00D440F3" w:rsidRDefault="00D440F3"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126" w:author="Pegher, Joanne" w:date="2019-08-13T17:28:00Z">
          <w:pPr>
            <w:pStyle w:val="NormalWeb"/>
            <w:spacing w:before="0" w:beforeAutospacing="0" w:after="0" w:afterAutospacing="0"/>
          </w:pPr>
        </w:pPrChange>
      </w:pPr>
    </w:p>
    <w:p w14:paraId="6D43010A" w14:textId="4A0C0A2F" w:rsidR="00D440F3" w:rsidRPr="00D440F3" w:rsidRDefault="00D440F3" w:rsidP="002370AD">
      <w:pPr>
        <w:pStyle w:val="NormalWeb"/>
        <w:spacing w:before="0" w:beforeAutospacing="0" w:after="0" w:afterAutospacing="0"/>
        <w:ind w:left="720" w:hanging="720"/>
        <w:rPr>
          <w:rFonts w:asciiTheme="minorHAnsi" w:hAnsiTheme="minorHAnsi" w:cstheme="minorHAnsi"/>
          <w:color w:val="000000"/>
          <w:shd w:val="clear" w:color="auto" w:fill="FFFFFF"/>
        </w:rPr>
        <w:pPrChange w:id="127" w:author="Pegher, Joanne" w:date="2019-08-13T17:28:00Z">
          <w:pPr>
            <w:pStyle w:val="NormalWeb"/>
            <w:spacing w:before="0" w:beforeAutospacing="0" w:after="0" w:afterAutospacing="0"/>
          </w:pPr>
        </w:pPrChange>
      </w:pPr>
      <w:r>
        <w:rPr>
          <w:rFonts w:asciiTheme="minorHAnsi" w:hAnsiTheme="minorHAnsi" w:cstheme="minorHAnsi"/>
          <w:color w:val="000000"/>
          <w:shd w:val="clear" w:color="auto" w:fill="FFFFFF"/>
        </w:rPr>
        <w:t>Rossati A, Bargiacchi O, Kroumova V, Garavelli P.L. 2014. Vector Transmitted Disease and Climate Changes in Europe. InfezMed Journal 22(3): 179-92.</w:t>
      </w:r>
    </w:p>
    <w:p w14:paraId="1EB2FC39" w14:textId="77777777" w:rsidR="00E77EC0" w:rsidRPr="00E77EC0" w:rsidRDefault="00E77EC0" w:rsidP="002370AD">
      <w:pPr>
        <w:ind w:left="720" w:hanging="720"/>
        <w:rPr>
          <w:rFonts w:cstheme="minorHAnsi"/>
          <w:sz w:val="24"/>
          <w:szCs w:val="24"/>
        </w:rPr>
        <w:pPrChange w:id="128" w:author="Pegher, Joanne" w:date="2019-08-13T17:28:00Z">
          <w:pPr/>
        </w:pPrChange>
      </w:pPr>
    </w:p>
    <w:p w14:paraId="5382DA71" w14:textId="77777777" w:rsidR="00E77EC0" w:rsidRPr="00E77EC0" w:rsidRDefault="00E77EC0" w:rsidP="002370AD">
      <w:pPr>
        <w:pStyle w:val="NormalWeb"/>
        <w:spacing w:before="0" w:beforeAutospacing="0" w:after="0" w:afterAutospacing="0"/>
        <w:ind w:left="720" w:hanging="720"/>
        <w:rPr>
          <w:rFonts w:asciiTheme="minorHAnsi" w:hAnsiTheme="minorHAnsi" w:cstheme="minorHAnsi"/>
        </w:rPr>
        <w:pPrChange w:id="129"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 xml:space="preserve">West Nile Virus Control Program. Allegheny County Health Department. </w:t>
      </w:r>
      <w:r w:rsidR="00FB3834">
        <w:fldChar w:fldCharType="begin"/>
      </w:r>
      <w:r w:rsidR="00FB3834">
        <w:instrText xml:space="preserve"> HYPERLINK "http://www.wnvcp.state.pa.us/wnv/" </w:instrText>
      </w:r>
      <w:r w:rsidR="00FB3834">
        <w:fldChar w:fldCharType="separate"/>
      </w:r>
      <w:r w:rsidRPr="00E77EC0">
        <w:rPr>
          <w:rStyle w:val="Hyperlink"/>
          <w:rFonts w:asciiTheme="minorHAnsi" w:hAnsiTheme="minorHAnsi" w:cstheme="minorHAnsi"/>
          <w:color w:val="1155CC"/>
          <w:shd w:val="clear" w:color="auto" w:fill="FFFFFF"/>
        </w:rPr>
        <w:t>http://www.wnvcp.state.pa.us/wnv/</w:t>
      </w:r>
      <w:r w:rsidR="00FB3834">
        <w:rPr>
          <w:rStyle w:val="Hyperlink"/>
          <w:rFonts w:asciiTheme="minorHAnsi" w:hAnsiTheme="minorHAnsi" w:cstheme="minorHAnsi"/>
          <w:color w:val="1155CC"/>
          <w:shd w:val="clear" w:color="auto" w:fill="FFFFFF"/>
        </w:rPr>
        <w:fldChar w:fldCharType="end"/>
      </w:r>
    </w:p>
    <w:p w14:paraId="5E0302AE" w14:textId="77777777" w:rsidR="00E77EC0" w:rsidRPr="00E77EC0" w:rsidRDefault="00E77EC0" w:rsidP="002370AD">
      <w:pPr>
        <w:ind w:left="720" w:hanging="720"/>
        <w:rPr>
          <w:rFonts w:cstheme="minorHAnsi"/>
          <w:sz w:val="24"/>
          <w:szCs w:val="24"/>
        </w:rPr>
        <w:pPrChange w:id="130" w:author="Pegher, Joanne" w:date="2019-08-13T17:28:00Z">
          <w:pPr/>
        </w:pPrChange>
      </w:pPr>
    </w:p>
    <w:p w14:paraId="348AC10D" w14:textId="77777777" w:rsidR="00E77EC0" w:rsidRPr="00E77EC0" w:rsidRDefault="00E77EC0" w:rsidP="002370AD">
      <w:pPr>
        <w:pStyle w:val="NormalWeb"/>
        <w:spacing w:before="0" w:beforeAutospacing="0" w:after="0" w:afterAutospacing="0"/>
        <w:ind w:left="720" w:hanging="720"/>
        <w:rPr>
          <w:rFonts w:asciiTheme="minorHAnsi" w:hAnsiTheme="minorHAnsi" w:cstheme="minorHAnsi"/>
        </w:rPr>
        <w:pPrChange w:id="131"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Western Pennsylvania Regional Data Center (WPRDC). Datasets. https://data.wprdc.org/dataset</w:t>
      </w:r>
    </w:p>
    <w:p w14:paraId="4A1CE285" w14:textId="77777777" w:rsidR="00E77EC0" w:rsidRPr="00E77EC0" w:rsidRDefault="00E77EC0" w:rsidP="002370AD">
      <w:pPr>
        <w:ind w:left="720" w:hanging="720"/>
        <w:rPr>
          <w:rFonts w:cstheme="minorHAnsi"/>
          <w:sz w:val="24"/>
          <w:szCs w:val="24"/>
        </w:rPr>
        <w:pPrChange w:id="132" w:author="Pegher, Joanne" w:date="2019-08-13T17:28:00Z">
          <w:pPr/>
        </w:pPrChange>
      </w:pPr>
    </w:p>
    <w:p w14:paraId="512AD724" w14:textId="77777777" w:rsidR="00E77EC0" w:rsidRPr="00E77EC0" w:rsidRDefault="00E77EC0" w:rsidP="002370AD">
      <w:pPr>
        <w:pStyle w:val="NormalWeb"/>
        <w:spacing w:before="0" w:beforeAutospacing="0" w:after="0" w:afterAutospacing="0"/>
        <w:ind w:left="720" w:hanging="720"/>
        <w:rPr>
          <w:rFonts w:asciiTheme="minorHAnsi" w:hAnsiTheme="minorHAnsi" w:cstheme="minorHAnsi"/>
        </w:rPr>
        <w:pPrChange w:id="133"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Wilson, M.L. 2002. Emerging and Vector-borne Diseases: Role of High Spatial Resolution and Hyperspectral Images in Analyses and Forecasts. Journal of Geographic Systems 4: 31- 42.</w:t>
      </w:r>
    </w:p>
    <w:p w14:paraId="738C5D36" w14:textId="77777777" w:rsidR="00E77EC0" w:rsidRPr="00E77EC0" w:rsidRDefault="00E77EC0" w:rsidP="002370AD">
      <w:pPr>
        <w:ind w:left="720" w:hanging="720"/>
        <w:rPr>
          <w:rFonts w:cstheme="minorHAnsi"/>
          <w:sz w:val="24"/>
          <w:szCs w:val="24"/>
        </w:rPr>
        <w:pPrChange w:id="134" w:author="Pegher, Joanne" w:date="2019-08-13T17:28:00Z">
          <w:pPr/>
        </w:pPrChange>
      </w:pPr>
    </w:p>
    <w:p w14:paraId="6AE0D85A" w14:textId="5BB4F68C" w:rsidR="00E77EC0" w:rsidRDefault="00E77EC0" w:rsidP="002370AD">
      <w:pPr>
        <w:pStyle w:val="NormalWeb"/>
        <w:spacing w:before="0" w:beforeAutospacing="0" w:after="0" w:afterAutospacing="0"/>
        <w:ind w:left="720" w:hanging="720"/>
        <w:rPr>
          <w:rStyle w:val="Hyperlink"/>
          <w:rFonts w:asciiTheme="minorHAnsi" w:hAnsiTheme="minorHAnsi" w:cstheme="minorHAnsi"/>
          <w:color w:val="1155CC"/>
          <w:shd w:val="clear" w:color="auto" w:fill="FFFFFF"/>
        </w:rPr>
        <w:pPrChange w:id="135"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World Health Organization</w:t>
      </w:r>
      <w:r w:rsidR="006211BA">
        <w:rPr>
          <w:rFonts w:asciiTheme="minorHAnsi" w:hAnsiTheme="minorHAnsi" w:cstheme="minorHAnsi"/>
          <w:color w:val="000000"/>
          <w:shd w:val="clear" w:color="auto" w:fill="FFFFFF"/>
        </w:rPr>
        <w:t xml:space="preserve"> (WHO).</w:t>
      </w:r>
      <w:r w:rsidRPr="00E77EC0">
        <w:rPr>
          <w:rFonts w:asciiTheme="minorHAnsi" w:hAnsiTheme="minorHAnsi" w:cstheme="minorHAnsi"/>
          <w:color w:val="000000"/>
          <w:shd w:val="clear" w:color="auto" w:fill="FFFFFF"/>
        </w:rPr>
        <w:t xml:space="preserve"> Media Center. 2017. Vector-Borne Diseases Fact Sheet. </w:t>
      </w:r>
      <w:r w:rsidR="00FB3834">
        <w:fldChar w:fldCharType="begin"/>
      </w:r>
      <w:r w:rsidR="00FB3834">
        <w:instrText xml:space="preserve"> HYPERLINK "http://www.who.int/mediacentre/factsheets/fs387/en/" </w:instrText>
      </w:r>
      <w:r w:rsidR="00FB3834">
        <w:fldChar w:fldCharType="separate"/>
      </w:r>
      <w:r w:rsidRPr="00E77EC0">
        <w:rPr>
          <w:rStyle w:val="Hyperlink"/>
          <w:rFonts w:asciiTheme="minorHAnsi" w:hAnsiTheme="minorHAnsi" w:cstheme="minorHAnsi"/>
          <w:color w:val="1155CC"/>
          <w:shd w:val="clear" w:color="auto" w:fill="FFFFFF"/>
        </w:rPr>
        <w:t>http://www.who.int/mediacentre/factsheets/fs387/en/</w:t>
      </w:r>
      <w:r w:rsidR="00FB3834">
        <w:rPr>
          <w:rStyle w:val="Hyperlink"/>
          <w:rFonts w:asciiTheme="minorHAnsi" w:hAnsiTheme="minorHAnsi" w:cstheme="minorHAnsi"/>
          <w:color w:val="1155CC"/>
          <w:shd w:val="clear" w:color="auto" w:fill="FFFFFF"/>
        </w:rPr>
        <w:fldChar w:fldCharType="end"/>
      </w:r>
    </w:p>
    <w:p w14:paraId="35BCF9E6" w14:textId="77777777" w:rsidR="006211BA" w:rsidRDefault="006211BA" w:rsidP="002370AD">
      <w:pPr>
        <w:pStyle w:val="NormalWeb"/>
        <w:spacing w:before="0" w:beforeAutospacing="0" w:after="0" w:afterAutospacing="0"/>
        <w:ind w:left="720" w:hanging="720"/>
        <w:rPr>
          <w:rStyle w:val="Hyperlink"/>
          <w:rFonts w:asciiTheme="minorHAnsi" w:hAnsiTheme="minorHAnsi" w:cstheme="minorHAnsi"/>
          <w:color w:val="1155CC"/>
          <w:shd w:val="clear" w:color="auto" w:fill="FFFFFF"/>
        </w:rPr>
        <w:pPrChange w:id="136" w:author="Pegher, Joanne" w:date="2019-08-13T17:28:00Z">
          <w:pPr>
            <w:pStyle w:val="NormalWeb"/>
            <w:spacing w:before="0" w:beforeAutospacing="0" w:after="0" w:afterAutospacing="0"/>
          </w:pPr>
        </w:pPrChange>
      </w:pPr>
    </w:p>
    <w:p w14:paraId="2DCBC113" w14:textId="77777777" w:rsidR="006211BA" w:rsidRPr="00E77EC0" w:rsidRDefault="006211BA" w:rsidP="002370AD">
      <w:pPr>
        <w:pStyle w:val="NormalWeb"/>
        <w:spacing w:before="0" w:beforeAutospacing="0" w:after="0" w:afterAutospacing="0"/>
        <w:ind w:left="720" w:hanging="720"/>
        <w:rPr>
          <w:rFonts w:asciiTheme="minorHAnsi" w:hAnsiTheme="minorHAnsi" w:cstheme="minorHAnsi"/>
        </w:rPr>
        <w:pPrChange w:id="137" w:author="Pegher, Joanne" w:date="2019-08-13T17:28:00Z">
          <w:pPr>
            <w:pStyle w:val="NormalWeb"/>
            <w:spacing w:before="0" w:beforeAutospacing="0" w:after="0" w:afterAutospacing="0"/>
          </w:pPr>
        </w:pPrChange>
      </w:pPr>
    </w:p>
    <w:p w14:paraId="4ED8D8B9" w14:textId="486333AC" w:rsidR="00E77EC0" w:rsidRPr="00E77EC0" w:rsidRDefault="006211BA" w:rsidP="002370AD">
      <w:pPr>
        <w:ind w:left="720" w:hanging="720"/>
        <w:rPr>
          <w:rFonts w:cstheme="minorHAnsi"/>
          <w:sz w:val="24"/>
          <w:szCs w:val="24"/>
        </w:rPr>
        <w:pPrChange w:id="138" w:author="Pegher, Joanne" w:date="2019-08-13T17:28:00Z">
          <w:pPr/>
        </w:pPrChange>
      </w:pPr>
      <w:r>
        <w:rPr>
          <w:rFonts w:cstheme="minorHAnsi"/>
          <w:color w:val="000000"/>
          <w:shd w:val="clear" w:color="auto" w:fill="FFFFFF"/>
        </w:rPr>
        <w:t xml:space="preserve">World Health Organization (WHO). World Health Report Executive Summary. 2018. Insect Borne Disease. </w:t>
      </w:r>
    </w:p>
    <w:p w14:paraId="6FFF1DED" w14:textId="3A9EC79F" w:rsidR="00E77EC0" w:rsidRPr="00E77EC0" w:rsidDel="00255FEE" w:rsidRDefault="00E77EC0" w:rsidP="002370AD">
      <w:pPr>
        <w:pStyle w:val="NormalWeb"/>
        <w:spacing w:before="0" w:beforeAutospacing="0" w:after="0" w:afterAutospacing="0"/>
        <w:ind w:left="720" w:hanging="720"/>
        <w:rPr>
          <w:del w:id="139" w:author="Pegher, Joanne" w:date="2019-08-13T17:25:00Z"/>
          <w:rFonts w:asciiTheme="minorHAnsi" w:hAnsiTheme="minorHAnsi" w:cstheme="minorHAnsi"/>
        </w:rPr>
        <w:pPrChange w:id="140" w:author="Pegher, Joanne" w:date="2019-08-13T17:28:00Z">
          <w:pPr>
            <w:pStyle w:val="NormalWeb"/>
            <w:spacing w:before="0" w:beforeAutospacing="0" w:after="0" w:afterAutospacing="0"/>
          </w:pPr>
        </w:pPrChange>
      </w:pPr>
      <w:r w:rsidRPr="00E77EC0">
        <w:rPr>
          <w:rFonts w:asciiTheme="minorHAnsi" w:hAnsiTheme="minorHAnsi" w:cstheme="minorHAnsi"/>
          <w:color w:val="000000"/>
          <w:shd w:val="clear" w:color="auto" w:fill="FFFFFF"/>
        </w:rPr>
        <w:t>Yee, DA. 2008. Tires as habitats for mosquitoes: a review of studies within the eastern United States.  Journal of Medical Entomology. 45(4) 581-93</w:t>
      </w:r>
    </w:p>
    <w:p w14:paraId="292BFC71" w14:textId="77777777" w:rsidR="00E77EC0" w:rsidRPr="00C34B7F" w:rsidRDefault="00E77EC0" w:rsidP="002370AD">
      <w:pPr>
        <w:pStyle w:val="NormalWeb"/>
        <w:spacing w:before="0" w:beforeAutospacing="0" w:after="0" w:afterAutospacing="0"/>
        <w:ind w:left="720" w:hanging="720"/>
        <w:rPr>
          <w:rFonts w:cstheme="minorHAnsi"/>
        </w:rPr>
        <w:pPrChange w:id="141" w:author="Pegher, Joanne" w:date="2019-08-13T17:28:00Z">
          <w:pPr>
            <w:tabs>
              <w:tab w:val="left" w:pos="765"/>
            </w:tabs>
            <w:spacing w:before="240" w:line="480" w:lineRule="auto"/>
          </w:pPr>
        </w:pPrChange>
      </w:pPr>
    </w:p>
    <w:sectPr w:rsidR="00E77EC0" w:rsidRPr="00C34B7F" w:rsidSect="00A60282">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jhaight@pitt.edu" w:date="2018-05-07T16:51:00Z" w:initials="j">
    <w:p w14:paraId="4C5D3F4F" w14:textId="24C49F74" w:rsidR="008303BE" w:rsidRDefault="008303BE">
      <w:pPr>
        <w:pStyle w:val="CommentText"/>
      </w:pPr>
      <w:r>
        <w:rPr>
          <w:rStyle w:val="CommentReference"/>
        </w:rPr>
        <w:annotationRef/>
      </w:r>
      <w:r>
        <w:t>Landis, what about the potential for increased exposure of this population to the pesticides?  Is this of concern?</w:t>
      </w:r>
    </w:p>
  </w:comment>
  <w:comment w:id="29" w:author="jhaight@pitt.edu" w:date="2018-05-07T16:59:00Z" w:initials="j">
    <w:p w14:paraId="55836462" w14:textId="2CAD3EE5" w:rsidR="00CD5A08" w:rsidRDefault="00CD5A08">
      <w:pPr>
        <w:pStyle w:val="CommentText"/>
      </w:pPr>
      <w:r>
        <w:rPr>
          <w:rStyle w:val="CommentReference"/>
        </w:rPr>
        <w:annotationRef/>
      </w:r>
      <w:r>
        <w:t>I am not sure I understand this? Whether a property occupant is diligent in ridding the property of standing water having to do with education, or socioeconomic status doesn’t make sense to me?</w:t>
      </w:r>
    </w:p>
  </w:comment>
  <w:comment w:id="62" w:author="jhaight@pitt.edu" w:date="2018-05-07T17:19:00Z" w:initials="j">
    <w:p w14:paraId="610B3F35" w14:textId="390C6AA7" w:rsidR="009D6E87" w:rsidRDefault="009D6E87">
      <w:pPr>
        <w:pStyle w:val="CommentText"/>
      </w:pPr>
      <w:r>
        <w:rPr>
          <w:rStyle w:val="CommentReference"/>
        </w:rPr>
        <w:annotationRef/>
      </w:r>
      <w:r>
        <w:t>Landis, had it already been proven that there is a higher prevalence of mosquitos in l</w:t>
      </w:r>
      <w:r w:rsidR="007A0466">
        <w:t>ower income communities?  And if so, what is new about the work you are doing?  Is it just that it hasn’t been analyzed in Pittsburgh?  Also, what does it mean “more vulnerable communities”?  …what defines vulnerability here?</w:t>
      </w:r>
    </w:p>
  </w:comment>
  <w:comment w:id="63" w:author="jhaight@pitt.edu" w:date="2018-05-07T17:21:00Z" w:initials="j">
    <w:p w14:paraId="3FD0498E" w14:textId="16D8257D" w:rsidR="007A0466" w:rsidRDefault="007A0466">
      <w:pPr>
        <w:pStyle w:val="CommentText"/>
      </w:pPr>
      <w:r>
        <w:rPr>
          <w:rStyle w:val="CommentReference"/>
        </w:rPr>
        <w:annotationRef/>
      </w:r>
      <w:r>
        <w:t>Have you done an actual analysis to quantify this?</w:t>
      </w:r>
    </w:p>
  </w:comment>
  <w:comment w:id="65" w:author="jhaight@pitt.edu" w:date="2018-05-07T17:24:00Z" w:initials="j">
    <w:p w14:paraId="43BF1D69" w14:textId="14597827" w:rsidR="007A0466" w:rsidRDefault="007A0466">
      <w:pPr>
        <w:pStyle w:val="CommentText"/>
      </w:pPr>
      <w:r>
        <w:rPr>
          <w:rStyle w:val="CommentReference"/>
        </w:rPr>
        <w:annotationRef/>
      </w:r>
      <w:r>
        <w:t>Very good explanation….although, just proposed?  Or have these variables been widely accepted?</w:t>
      </w:r>
    </w:p>
  </w:comment>
  <w:comment w:id="66" w:author="jhaight@pitt.edu" w:date="2018-05-07T17:26:00Z" w:initials="j">
    <w:p w14:paraId="50996B1D" w14:textId="2662DEDF" w:rsidR="007A0466" w:rsidRDefault="007A0466">
      <w:pPr>
        <w:pStyle w:val="CommentText"/>
      </w:pPr>
      <w:r>
        <w:rPr>
          <w:rStyle w:val="CommentReference"/>
        </w:rPr>
        <w:annotationRef/>
      </w:r>
      <w:r>
        <w:t>What does this mean?</w:t>
      </w:r>
    </w:p>
  </w:comment>
  <w:comment w:id="67" w:author="jhaight@pitt.edu" w:date="2018-05-07T17:26:00Z" w:initials="j">
    <w:p w14:paraId="3BC6EBA0" w14:textId="08033C2C" w:rsidR="007A0466" w:rsidRDefault="007A0466">
      <w:pPr>
        <w:pStyle w:val="CommentText"/>
      </w:pPr>
      <w:r>
        <w:rPr>
          <w:rStyle w:val="CommentReference"/>
        </w:rPr>
        <w:annotationRef/>
      </w:r>
      <w:r>
        <w:t>Did you do any normalization to account for this?</w:t>
      </w:r>
    </w:p>
  </w:comment>
  <w:comment w:id="69" w:author="jhaight@pitt.edu" w:date="2018-05-07T20:23:00Z" w:initials="j">
    <w:p w14:paraId="4014CBE1" w14:textId="7949C244" w:rsidR="00FB1884" w:rsidRDefault="00FB1884">
      <w:pPr>
        <w:pStyle w:val="CommentText"/>
      </w:pPr>
      <w:r>
        <w:rPr>
          <w:rStyle w:val="CommentReference"/>
        </w:rPr>
        <w:annotationRef/>
      </w:r>
      <w:r>
        <w:t>Landis, it would have been good to see a little bit more on the analyses you conducted.</w:t>
      </w:r>
    </w:p>
  </w:comment>
  <w:comment w:id="77" w:author="jhaight@pitt.edu" w:date="2018-05-07T20:24:00Z" w:initials="j">
    <w:p w14:paraId="6CBFDEFB" w14:textId="2B984C16" w:rsidR="00FB1884" w:rsidRDefault="00FB1884">
      <w:pPr>
        <w:pStyle w:val="CommentText"/>
      </w:pPr>
      <w:r>
        <w:rPr>
          <w:rStyle w:val="CommentReference"/>
        </w:rPr>
        <w:annotationRef/>
      </w:r>
      <w:r>
        <w:t xml:space="preserve">I would have liked to see some normalization between higher concentration of traps and lower concentration of traps.  Then stronger comparisons could have been made between low income and non-low income mosquito areas. </w:t>
      </w:r>
    </w:p>
  </w:comment>
  <w:comment w:id="83" w:author="jhaight@pitt.edu" w:date="2018-05-07T20:27:00Z" w:initials="j">
    <w:p w14:paraId="5E49673A" w14:textId="2E05B8FC" w:rsidR="00FB1884" w:rsidRDefault="00FB1884">
      <w:pPr>
        <w:pStyle w:val="CommentText"/>
      </w:pPr>
      <w:r>
        <w:rPr>
          <w:rStyle w:val="CommentReference"/>
        </w:rPr>
        <w:annotationRef/>
      </w:r>
      <w:r>
        <w:t>Agreed.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C5D3F4F" w15:done="0"/>
  <w15:commentEx w15:paraId="55836462" w15:done="0"/>
  <w15:commentEx w15:paraId="610B3F35" w15:done="0"/>
  <w15:commentEx w15:paraId="3FD0498E" w15:done="0"/>
  <w15:commentEx w15:paraId="43BF1D69" w15:done="0"/>
  <w15:commentEx w15:paraId="50996B1D" w15:done="0"/>
  <w15:commentEx w15:paraId="3BC6EBA0" w15:done="0"/>
  <w15:commentEx w15:paraId="4014CBE1" w15:done="0"/>
  <w15:commentEx w15:paraId="6CBFDEFB" w15:done="0"/>
  <w15:commentEx w15:paraId="5E49673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B47ED" w14:textId="77777777" w:rsidR="00637C5E" w:rsidRDefault="00637C5E" w:rsidP="001966CB">
      <w:pPr>
        <w:spacing w:after="0" w:line="240" w:lineRule="auto"/>
      </w:pPr>
      <w:r>
        <w:separator/>
      </w:r>
    </w:p>
  </w:endnote>
  <w:endnote w:type="continuationSeparator" w:id="0">
    <w:p w14:paraId="051ADBC8" w14:textId="77777777" w:rsidR="00637C5E" w:rsidRDefault="00637C5E" w:rsidP="001966CB">
      <w:pPr>
        <w:spacing w:after="0" w:line="240" w:lineRule="auto"/>
      </w:pPr>
      <w:r>
        <w:continuationSeparator/>
      </w:r>
    </w:p>
  </w:endnote>
  <w:endnote w:type="continuationNotice" w:id="1">
    <w:p w14:paraId="0C9F9958" w14:textId="77777777" w:rsidR="00637C5E" w:rsidRDefault="00637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952652"/>
      <w:docPartObj>
        <w:docPartGallery w:val="Page Numbers (Bottom of Page)"/>
        <w:docPartUnique/>
      </w:docPartObj>
    </w:sdtPr>
    <w:sdtEndPr>
      <w:rPr>
        <w:noProof/>
      </w:rPr>
    </w:sdtEndPr>
    <w:sdtContent>
      <w:p w14:paraId="5FAF0921" w14:textId="3B346B1E" w:rsidR="00C74616" w:rsidRDefault="00C74616">
        <w:pPr>
          <w:pStyle w:val="Footer"/>
          <w:jc w:val="center"/>
        </w:pPr>
        <w:r>
          <w:fldChar w:fldCharType="begin"/>
        </w:r>
        <w:r>
          <w:instrText xml:space="preserve"> PAGE   \* MERGEFORMAT </w:instrText>
        </w:r>
        <w:r>
          <w:fldChar w:fldCharType="separate"/>
        </w:r>
        <w:r w:rsidR="00FB3834">
          <w:rPr>
            <w:noProof/>
          </w:rPr>
          <w:t>12</w:t>
        </w:r>
        <w:r>
          <w:rPr>
            <w:noProof/>
          </w:rPr>
          <w:fldChar w:fldCharType="end"/>
        </w:r>
      </w:p>
    </w:sdtContent>
  </w:sdt>
  <w:p w14:paraId="58FE11E0" w14:textId="77777777" w:rsidR="00C74616" w:rsidRDefault="00C746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1397079"/>
      <w:docPartObj>
        <w:docPartGallery w:val="Page Numbers (Bottom of Page)"/>
        <w:docPartUnique/>
      </w:docPartObj>
    </w:sdtPr>
    <w:sdtEndPr>
      <w:rPr>
        <w:noProof/>
      </w:rPr>
    </w:sdtEndPr>
    <w:sdtContent>
      <w:p w14:paraId="01C211CD" w14:textId="2FD7D903" w:rsidR="005A5851" w:rsidRDefault="00FC3907">
        <w:pPr>
          <w:pStyle w:val="Footer"/>
          <w:jc w:val="center"/>
        </w:pPr>
        <w:r>
          <w:rPr>
            <w:noProof/>
          </w:rPr>
          <mc:AlternateContent>
            <mc:Choice Requires="wps">
              <w:drawing>
                <wp:anchor distT="0" distB="0" distL="114300" distR="114300" simplePos="0" relativeHeight="251659264" behindDoc="0" locked="0" layoutInCell="1" allowOverlap="1" wp14:anchorId="3032E5A4" wp14:editId="512CB35A">
                  <wp:simplePos x="0" y="0"/>
                  <wp:positionH relativeFrom="column">
                    <wp:posOffset>2757805</wp:posOffset>
                  </wp:positionH>
                  <wp:positionV relativeFrom="paragraph">
                    <wp:posOffset>5715</wp:posOffset>
                  </wp:positionV>
                  <wp:extent cx="5715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71500" cy="22860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783DC99" w14:textId="46A8FAF1" w:rsidR="00645601" w:rsidRDefault="002370AD">
                              <w:ins w:id="14" w:author="Pegher, Joanne" w:date="2019-08-13T17:26:00Z">
                                <w:r>
                                  <w:t>1</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32E5A4" id="_x0000_t202" coordsize="21600,21600" o:spt="202" path="m,l,21600r21600,l21600,xe">
                  <v:stroke joinstyle="miter"/>
                  <v:path gradientshapeok="t" o:connecttype="rect"/>
                </v:shapetype>
                <v:shape id="Text Box 9" o:spid="_x0000_s1026" type="#_x0000_t202" style="position:absolute;left:0;text-align:left;margin-left:217.15pt;margin-top:.45pt;width:4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" fillcolor="white [3212]" stroked="f">
                  <v:textbox>
                    <w:txbxContent>
                      <w:p w14:paraId="1783DC99" w14:textId="46A8FAF1" w:rsidR="00645601" w:rsidRDefault="002370AD">
                        <w:ins w:id="15" w:author="Pegher, Joanne" w:date="2019-08-13T17:26:00Z">
                          <w:r>
                            <w:t>1</w:t>
                          </w:r>
                        </w:ins>
                      </w:p>
                    </w:txbxContent>
                  </v:textbox>
                </v:shape>
              </w:pict>
            </mc:Fallback>
          </mc:AlternateContent>
        </w:r>
        <w:r w:rsidR="005A5851">
          <w:fldChar w:fldCharType="begin"/>
        </w:r>
        <w:r w:rsidR="005A5851">
          <w:instrText xml:space="preserve"> PAGE   \* MERGEFORMAT </w:instrText>
        </w:r>
        <w:r w:rsidR="005A5851">
          <w:fldChar w:fldCharType="separate"/>
        </w:r>
        <w:r w:rsidR="00FB3834">
          <w:rPr>
            <w:noProof/>
          </w:rPr>
          <w:t>1</w:t>
        </w:r>
        <w:r w:rsidR="005A5851">
          <w:rPr>
            <w:noProof/>
          </w:rPr>
          <w:fldChar w:fldCharType="end"/>
        </w:r>
      </w:p>
    </w:sdtContent>
  </w:sdt>
  <w:p w14:paraId="0D319295" w14:textId="28993EEA" w:rsidR="005A5851" w:rsidRDefault="005A58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C5DFD" w14:textId="77777777" w:rsidR="00637C5E" w:rsidRDefault="00637C5E" w:rsidP="001966CB">
      <w:pPr>
        <w:spacing w:after="0" w:line="240" w:lineRule="auto"/>
      </w:pPr>
      <w:r>
        <w:separator/>
      </w:r>
    </w:p>
  </w:footnote>
  <w:footnote w:type="continuationSeparator" w:id="0">
    <w:p w14:paraId="512F4F49" w14:textId="77777777" w:rsidR="00637C5E" w:rsidRDefault="00637C5E" w:rsidP="001966CB">
      <w:pPr>
        <w:spacing w:after="0" w:line="240" w:lineRule="auto"/>
      </w:pPr>
      <w:r>
        <w:continuationSeparator/>
      </w:r>
    </w:p>
  </w:footnote>
  <w:footnote w:type="continuationNotice" w:id="1">
    <w:p w14:paraId="17BA1E05" w14:textId="77777777" w:rsidR="00637C5E" w:rsidRDefault="00637C5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828FE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9402974"/>
    <w:multiLevelType w:val="hybridMultilevel"/>
    <w:tmpl w:val="1A1CE43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B24C59"/>
    <w:multiLevelType w:val="hybridMultilevel"/>
    <w:tmpl w:val="51905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9C10884"/>
    <w:multiLevelType w:val="hybridMultilevel"/>
    <w:tmpl w:val="E51E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F84D3C"/>
    <w:multiLevelType w:val="hybridMultilevel"/>
    <w:tmpl w:val="CBDE7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thaniel Blecher">
    <w15:presenceInfo w15:providerId="None" w15:userId="Nathaniel Blecher"/>
  </w15:person>
  <w15:person w15:author="jhaight@pitt.edu">
    <w15:presenceInfo w15:providerId="None" w15:userId="jhaight@pitt.edu"/>
  </w15:person>
  <w15:person w15:author="Pegher, Joanne">
    <w15:presenceInfo w15:providerId="AD" w15:userId="S-1-5-21-2361984597-2039549782-3180204118-378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trackRevision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E75"/>
    <w:rsid w:val="00007E75"/>
    <w:rsid w:val="00026E74"/>
    <w:rsid w:val="00034144"/>
    <w:rsid w:val="00057BD5"/>
    <w:rsid w:val="000724E3"/>
    <w:rsid w:val="00094D6E"/>
    <w:rsid w:val="000A46DF"/>
    <w:rsid w:val="000F0F18"/>
    <w:rsid w:val="000F359E"/>
    <w:rsid w:val="00101830"/>
    <w:rsid w:val="001163B4"/>
    <w:rsid w:val="00172974"/>
    <w:rsid w:val="00173EF6"/>
    <w:rsid w:val="001757E3"/>
    <w:rsid w:val="0018032B"/>
    <w:rsid w:val="001966CB"/>
    <w:rsid w:val="001A695E"/>
    <w:rsid w:val="001A7F6C"/>
    <w:rsid w:val="001C74E8"/>
    <w:rsid w:val="001D0BD7"/>
    <w:rsid w:val="001E3AF1"/>
    <w:rsid w:val="001E5F98"/>
    <w:rsid w:val="002049CC"/>
    <w:rsid w:val="00205244"/>
    <w:rsid w:val="002370AD"/>
    <w:rsid w:val="00250E9D"/>
    <w:rsid w:val="00255FEE"/>
    <w:rsid w:val="00272B6D"/>
    <w:rsid w:val="00277442"/>
    <w:rsid w:val="00277CA7"/>
    <w:rsid w:val="00297492"/>
    <w:rsid w:val="002A1225"/>
    <w:rsid w:val="002B14A4"/>
    <w:rsid w:val="002E43E9"/>
    <w:rsid w:val="002E7719"/>
    <w:rsid w:val="002E7F0C"/>
    <w:rsid w:val="002F6AC7"/>
    <w:rsid w:val="003024F4"/>
    <w:rsid w:val="00302B4A"/>
    <w:rsid w:val="00304481"/>
    <w:rsid w:val="003103AB"/>
    <w:rsid w:val="00326FF2"/>
    <w:rsid w:val="003345F4"/>
    <w:rsid w:val="003416FD"/>
    <w:rsid w:val="003521FF"/>
    <w:rsid w:val="00367B77"/>
    <w:rsid w:val="00375D90"/>
    <w:rsid w:val="003866EA"/>
    <w:rsid w:val="00386D5B"/>
    <w:rsid w:val="003A32AA"/>
    <w:rsid w:val="003A6381"/>
    <w:rsid w:val="003B66DD"/>
    <w:rsid w:val="003C73C2"/>
    <w:rsid w:val="003C779D"/>
    <w:rsid w:val="003D4F65"/>
    <w:rsid w:val="003E03A0"/>
    <w:rsid w:val="004038A4"/>
    <w:rsid w:val="004268F0"/>
    <w:rsid w:val="004425C2"/>
    <w:rsid w:val="004511A3"/>
    <w:rsid w:val="00452A95"/>
    <w:rsid w:val="00466BF5"/>
    <w:rsid w:val="00482EEF"/>
    <w:rsid w:val="004927FD"/>
    <w:rsid w:val="004D70F8"/>
    <w:rsid w:val="004D7676"/>
    <w:rsid w:val="004F2ABE"/>
    <w:rsid w:val="00514F2A"/>
    <w:rsid w:val="00516B52"/>
    <w:rsid w:val="00522170"/>
    <w:rsid w:val="0053134A"/>
    <w:rsid w:val="00532B00"/>
    <w:rsid w:val="00547514"/>
    <w:rsid w:val="00547875"/>
    <w:rsid w:val="00556A1F"/>
    <w:rsid w:val="005A5851"/>
    <w:rsid w:val="005B6069"/>
    <w:rsid w:val="005D3AF1"/>
    <w:rsid w:val="005E0156"/>
    <w:rsid w:val="005E0601"/>
    <w:rsid w:val="005E2EB7"/>
    <w:rsid w:val="00611E25"/>
    <w:rsid w:val="00613834"/>
    <w:rsid w:val="00617DB9"/>
    <w:rsid w:val="006211BA"/>
    <w:rsid w:val="006251A6"/>
    <w:rsid w:val="00637C5E"/>
    <w:rsid w:val="0064476F"/>
    <w:rsid w:val="00645601"/>
    <w:rsid w:val="00652CB5"/>
    <w:rsid w:val="00661D33"/>
    <w:rsid w:val="006656C3"/>
    <w:rsid w:val="00671B41"/>
    <w:rsid w:val="00674439"/>
    <w:rsid w:val="00692EAD"/>
    <w:rsid w:val="006B411E"/>
    <w:rsid w:val="006B67F9"/>
    <w:rsid w:val="006C2956"/>
    <w:rsid w:val="006C7207"/>
    <w:rsid w:val="006C7EAD"/>
    <w:rsid w:val="006E3394"/>
    <w:rsid w:val="006F21F2"/>
    <w:rsid w:val="006F4231"/>
    <w:rsid w:val="006F4516"/>
    <w:rsid w:val="00700CFB"/>
    <w:rsid w:val="00702A40"/>
    <w:rsid w:val="00703567"/>
    <w:rsid w:val="0071482C"/>
    <w:rsid w:val="0074475E"/>
    <w:rsid w:val="007807BF"/>
    <w:rsid w:val="007913CA"/>
    <w:rsid w:val="007A0466"/>
    <w:rsid w:val="007A6673"/>
    <w:rsid w:val="007F52DB"/>
    <w:rsid w:val="008137A0"/>
    <w:rsid w:val="00813967"/>
    <w:rsid w:val="008303BE"/>
    <w:rsid w:val="00830835"/>
    <w:rsid w:val="00843EBD"/>
    <w:rsid w:val="00863D71"/>
    <w:rsid w:val="008942B5"/>
    <w:rsid w:val="008A065A"/>
    <w:rsid w:val="008B1D2E"/>
    <w:rsid w:val="008C0145"/>
    <w:rsid w:val="008F09B1"/>
    <w:rsid w:val="008F4E1B"/>
    <w:rsid w:val="00900C03"/>
    <w:rsid w:val="00901BF5"/>
    <w:rsid w:val="00903B93"/>
    <w:rsid w:val="00906CFE"/>
    <w:rsid w:val="00910197"/>
    <w:rsid w:val="00910D63"/>
    <w:rsid w:val="0092369F"/>
    <w:rsid w:val="009411AA"/>
    <w:rsid w:val="0094479C"/>
    <w:rsid w:val="00960AFF"/>
    <w:rsid w:val="00974F57"/>
    <w:rsid w:val="00984238"/>
    <w:rsid w:val="00985D94"/>
    <w:rsid w:val="009A0701"/>
    <w:rsid w:val="009C3232"/>
    <w:rsid w:val="009C3821"/>
    <w:rsid w:val="009D6E87"/>
    <w:rsid w:val="009F1665"/>
    <w:rsid w:val="009F3CEE"/>
    <w:rsid w:val="00A05DAF"/>
    <w:rsid w:val="00A15DA9"/>
    <w:rsid w:val="00A475BF"/>
    <w:rsid w:val="00A60282"/>
    <w:rsid w:val="00A61EE8"/>
    <w:rsid w:val="00A70760"/>
    <w:rsid w:val="00AA0F03"/>
    <w:rsid w:val="00AA5A4D"/>
    <w:rsid w:val="00AB236F"/>
    <w:rsid w:val="00AC5148"/>
    <w:rsid w:val="00AD015B"/>
    <w:rsid w:val="00AD31FA"/>
    <w:rsid w:val="00AE4F35"/>
    <w:rsid w:val="00AE6C4C"/>
    <w:rsid w:val="00AF74AE"/>
    <w:rsid w:val="00B01BA1"/>
    <w:rsid w:val="00B1249C"/>
    <w:rsid w:val="00B24C41"/>
    <w:rsid w:val="00B26B42"/>
    <w:rsid w:val="00B4512B"/>
    <w:rsid w:val="00B45954"/>
    <w:rsid w:val="00B500B8"/>
    <w:rsid w:val="00B50C0C"/>
    <w:rsid w:val="00B53AC4"/>
    <w:rsid w:val="00B63D82"/>
    <w:rsid w:val="00B758D3"/>
    <w:rsid w:val="00BC2363"/>
    <w:rsid w:val="00BD4489"/>
    <w:rsid w:val="00BE006A"/>
    <w:rsid w:val="00C02C4B"/>
    <w:rsid w:val="00C04A48"/>
    <w:rsid w:val="00C104F1"/>
    <w:rsid w:val="00C14C0B"/>
    <w:rsid w:val="00C329D4"/>
    <w:rsid w:val="00C32D11"/>
    <w:rsid w:val="00C34B7F"/>
    <w:rsid w:val="00C45E60"/>
    <w:rsid w:val="00C71C63"/>
    <w:rsid w:val="00C74616"/>
    <w:rsid w:val="00CD5A08"/>
    <w:rsid w:val="00CF1E06"/>
    <w:rsid w:val="00CF3666"/>
    <w:rsid w:val="00CF79A7"/>
    <w:rsid w:val="00D0629E"/>
    <w:rsid w:val="00D20218"/>
    <w:rsid w:val="00D24D0D"/>
    <w:rsid w:val="00D425EC"/>
    <w:rsid w:val="00D43796"/>
    <w:rsid w:val="00D440F3"/>
    <w:rsid w:val="00D70C46"/>
    <w:rsid w:val="00D8425E"/>
    <w:rsid w:val="00DB0309"/>
    <w:rsid w:val="00DD6A0A"/>
    <w:rsid w:val="00DD7240"/>
    <w:rsid w:val="00DE72D3"/>
    <w:rsid w:val="00DF4CD6"/>
    <w:rsid w:val="00E05FC5"/>
    <w:rsid w:val="00E16E82"/>
    <w:rsid w:val="00E23F61"/>
    <w:rsid w:val="00E26A49"/>
    <w:rsid w:val="00E359EA"/>
    <w:rsid w:val="00E4249A"/>
    <w:rsid w:val="00E46EE0"/>
    <w:rsid w:val="00E5312A"/>
    <w:rsid w:val="00E74497"/>
    <w:rsid w:val="00E77EC0"/>
    <w:rsid w:val="00E82FDF"/>
    <w:rsid w:val="00E86C50"/>
    <w:rsid w:val="00E97E21"/>
    <w:rsid w:val="00EA5CF6"/>
    <w:rsid w:val="00EB04A9"/>
    <w:rsid w:val="00EC4339"/>
    <w:rsid w:val="00EC5DE5"/>
    <w:rsid w:val="00EE3903"/>
    <w:rsid w:val="00EF5C32"/>
    <w:rsid w:val="00F0369B"/>
    <w:rsid w:val="00F15B25"/>
    <w:rsid w:val="00F2245D"/>
    <w:rsid w:val="00F2379B"/>
    <w:rsid w:val="00F30A30"/>
    <w:rsid w:val="00F476D8"/>
    <w:rsid w:val="00F47A23"/>
    <w:rsid w:val="00F540BC"/>
    <w:rsid w:val="00F5715A"/>
    <w:rsid w:val="00F64848"/>
    <w:rsid w:val="00F95768"/>
    <w:rsid w:val="00FA4D88"/>
    <w:rsid w:val="00FB1884"/>
    <w:rsid w:val="00FB3834"/>
    <w:rsid w:val="00FC1B2B"/>
    <w:rsid w:val="00FC3907"/>
    <w:rsid w:val="00FC6F14"/>
    <w:rsid w:val="00FD18E4"/>
    <w:rsid w:val="00FF1CA2"/>
    <w:rsid w:val="00FF3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7B8AF7"/>
  <w15:chartTrackingRefBased/>
  <w15:docId w15:val="{D52563FD-0282-434C-8186-0F10DD8B5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6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6CB"/>
  </w:style>
  <w:style w:type="paragraph" w:styleId="Footer">
    <w:name w:val="footer"/>
    <w:basedOn w:val="Normal"/>
    <w:link w:val="FooterChar"/>
    <w:uiPriority w:val="99"/>
    <w:unhideWhenUsed/>
    <w:rsid w:val="00196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6CB"/>
  </w:style>
  <w:style w:type="character" w:styleId="Hyperlink">
    <w:name w:val="Hyperlink"/>
    <w:basedOn w:val="DefaultParagraphFont"/>
    <w:uiPriority w:val="99"/>
    <w:unhideWhenUsed/>
    <w:rsid w:val="004D70F8"/>
    <w:rPr>
      <w:color w:val="0563C1" w:themeColor="hyperlink"/>
      <w:u w:val="single"/>
    </w:rPr>
  </w:style>
  <w:style w:type="paragraph" w:styleId="NormalWeb">
    <w:name w:val="Normal (Web)"/>
    <w:basedOn w:val="Normal"/>
    <w:uiPriority w:val="99"/>
    <w:unhideWhenUsed/>
    <w:rsid w:val="00EA5CF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6FF2"/>
    <w:rPr>
      <w:i/>
      <w:iCs/>
    </w:rPr>
  </w:style>
  <w:style w:type="character" w:customStyle="1" w:styleId="ref-journal">
    <w:name w:val="ref-journal"/>
    <w:basedOn w:val="DefaultParagraphFont"/>
    <w:rsid w:val="00326FF2"/>
  </w:style>
  <w:style w:type="character" w:customStyle="1" w:styleId="ref-vol">
    <w:name w:val="ref-vol"/>
    <w:basedOn w:val="DefaultParagraphFont"/>
    <w:rsid w:val="00326FF2"/>
  </w:style>
  <w:style w:type="paragraph" w:styleId="ListParagraph">
    <w:name w:val="List Paragraph"/>
    <w:basedOn w:val="Normal"/>
    <w:uiPriority w:val="34"/>
    <w:qFormat/>
    <w:rsid w:val="002E7719"/>
    <w:pPr>
      <w:ind w:left="720"/>
      <w:contextualSpacing/>
    </w:pPr>
  </w:style>
  <w:style w:type="character" w:styleId="LineNumber">
    <w:name w:val="line number"/>
    <w:basedOn w:val="DefaultParagraphFont"/>
    <w:uiPriority w:val="99"/>
    <w:semiHidden/>
    <w:unhideWhenUsed/>
    <w:rsid w:val="00A60282"/>
  </w:style>
  <w:style w:type="character" w:styleId="CommentReference">
    <w:name w:val="annotation reference"/>
    <w:basedOn w:val="DefaultParagraphFont"/>
    <w:uiPriority w:val="99"/>
    <w:semiHidden/>
    <w:unhideWhenUsed/>
    <w:rsid w:val="008303BE"/>
    <w:rPr>
      <w:sz w:val="16"/>
      <w:szCs w:val="16"/>
    </w:rPr>
  </w:style>
  <w:style w:type="paragraph" w:styleId="CommentText">
    <w:name w:val="annotation text"/>
    <w:basedOn w:val="Normal"/>
    <w:link w:val="CommentTextChar"/>
    <w:uiPriority w:val="99"/>
    <w:semiHidden/>
    <w:unhideWhenUsed/>
    <w:rsid w:val="008303BE"/>
    <w:pPr>
      <w:spacing w:line="240" w:lineRule="auto"/>
    </w:pPr>
    <w:rPr>
      <w:sz w:val="20"/>
      <w:szCs w:val="20"/>
    </w:rPr>
  </w:style>
  <w:style w:type="character" w:customStyle="1" w:styleId="CommentTextChar">
    <w:name w:val="Comment Text Char"/>
    <w:basedOn w:val="DefaultParagraphFont"/>
    <w:link w:val="CommentText"/>
    <w:uiPriority w:val="99"/>
    <w:semiHidden/>
    <w:rsid w:val="008303BE"/>
    <w:rPr>
      <w:sz w:val="20"/>
      <w:szCs w:val="20"/>
    </w:rPr>
  </w:style>
  <w:style w:type="paragraph" w:styleId="CommentSubject">
    <w:name w:val="annotation subject"/>
    <w:basedOn w:val="CommentText"/>
    <w:next w:val="CommentText"/>
    <w:link w:val="CommentSubjectChar"/>
    <w:uiPriority w:val="99"/>
    <w:semiHidden/>
    <w:unhideWhenUsed/>
    <w:rsid w:val="008303BE"/>
    <w:rPr>
      <w:b/>
      <w:bCs/>
    </w:rPr>
  </w:style>
  <w:style w:type="character" w:customStyle="1" w:styleId="CommentSubjectChar">
    <w:name w:val="Comment Subject Char"/>
    <w:basedOn w:val="CommentTextChar"/>
    <w:link w:val="CommentSubject"/>
    <w:uiPriority w:val="99"/>
    <w:semiHidden/>
    <w:rsid w:val="008303BE"/>
    <w:rPr>
      <w:b/>
      <w:bCs/>
      <w:sz w:val="20"/>
      <w:szCs w:val="20"/>
    </w:rPr>
  </w:style>
  <w:style w:type="paragraph" w:styleId="BalloonText">
    <w:name w:val="Balloon Text"/>
    <w:basedOn w:val="Normal"/>
    <w:link w:val="BalloonTextChar"/>
    <w:uiPriority w:val="99"/>
    <w:semiHidden/>
    <w:unhideWhenUsed/>
    <w:rsid w:val="008303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3BE"/>
    <w:rPr>
      <w:rFonts w:ascii="Segoe UI" w:hAnsi="Segoe UI" w:cs="Segoe UI"/>
      <w:sz w:val="18"/>
      <w:szCs w:val="18"/>
    </w:rPr>
  </w:style>
  <w:style w:type="paragraph" w:styleId="Revision">
    <w:name w:val="Revision"/>
    <w:hidden/>
    <w:uiPriority w:val="99"/>
    <w:semiHidden/>
    <w:rsid w:val="009842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452076">
      <w:bodyDiv w:val="1"/>
      <w:marLeft w:val="0"/>
      <w:marRight w:val="0"/>
      <w:marTop w:val="0"/>
      <w:marBottom w:val="0"/>
      <w:divBdr>
        <w:top w:val="none" w:sz="0" w:space="0" w:color="auto"/>
        <w:left w:val="none" w:sz="0" w:space="0" w:color="auto"/>
        <w:bottom w:val="none" w:sz="0" w:space="0" w:color="auto"/>
        <w:right w:val="none" w:sz="0" w:space="0" w:color="auto"/>
      </w:divBdr>
    </w:div>
    <w:div w:id="416026521">
      <w:bodyDiv w:val="1"/>
      <w:marLeft w:val="0"/>
      <w:marRight w:val="0"/>
      <w:marTop w:val="0"/>
      <w:marBottom w:val="0"/>
      <w:divBdr>
        <w:top w:val="none" w:sz="0" w:space="0" w:color="auto"/>
        <w:left w:val="none" w:sz="0" w:space="0" w:color="auto"/>
        <w:bottom w:val="none" w:sz="0" w:space="0" w:color="auto"/>
        <w:right w:val="none" w:sz="0" w:space="0" w:color="auto"/>
      </w:divBdr>
    </w:div>
    <w:div w:id="880558228">
      <w:bodyDiv w:val="1"/>
      <w:marLeft w:val="0"/>
      <w:marRight w:val="0"/>
      <w:marTop w:val="0"/>
      <w:marBottom w:val="0"/>
      <w:divBdr>
        <w:top w:val="none" w:sz="0" w:space="0" w:color="auto"/>
        <w:left w:val="none" w:sz="0" w:space="0" w:color="auto"/>
        <w:bottom w:val="none" w:sz="0" w:space="0" w:color="auto"/>
        <w:right w:val="none" w:sz="0" w:space="0" w:color="auto"/>
      </w:divBdr>
    </w:div>
    <w:div w:id="1830247696">
      <w:bodyDiv w:val="1"/>
      <w:marLeft w:val="0"/>
      <w:marRight w:val="0"/>
      <w:marTop w:val="0"/>
      <w:marBottom w:val="0"/>
      <w:divBdr>
        <w:top w:val="none" w:sz="0" w:space="0" w:color="auto"/>
        <w:left w:val="none" w:sz="0" w:space="0" w:color="auto"/>
        <w:bottom w:val="none" w:sz="0" w:space="0" w:color="auto"/>
        <w:right w:val="none" w:sz="0" w:space="0" w:color="auto"/>
      </w:divBdr>
    </w:div>
    <w:div w:id="1882592578">
      <w:bodyDiv w:val="1"/>
      <w:marLeft w:val="0"/>
      <w:marRight w:val="0"/>
      <w:marTop w:val="0"/>
      <w:marBottom w:val="0"/>
      <w:divBdr>
        <w:top w:val="none" w:sz="0" w:space="0" w:color="auto"/>
        <w:left w:val="none" w:sz="0" w:space="0" w:color="auto"/>
        <w:bottom w:val="none" w:sz="0" w:space="0" w:color="auto"/>
        <w:right w:val="none" w:sz="0" w:space="0" w:color="auto"/>
      </w:divBdr>
    </w:div>
    <w:div w:id="199676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B0FF3-34B9-4141-93E7-FCF0564C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39</Pages>
  <Words>6471</Words>
  <Characters>36890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Nathaniel Blecher</dc:creator>
  <cp:keywords/>
  <dc:description/>
  <cp:lastModifiedBy>Pegher, Joanne</cp:lastModifiedBy>
  <cp:revision>6</cp:revision>
  <cp:lastPrinted>2019-08-13T21:31:00Z</cp:lastPrinted>
  <dcterms:created xsi:type="dcterms:W3CDTF">2019-08-13T21:19:00Z</dcterms:created>
  <dcterms:modified xsi:type="dcterms:W3CDTF">2019-08-13T21:36:00Z</dcterms:modified>
</cp:coreProperties>
</file>