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0BD84F" w14:textId="0E6B11DB" w:rsidR="006030C2" w:rsidRPr="006030C2" w:rsidRDefault="006030C2" w:rsidP="006030C2">
      <w:pPr>
        <w:pStyle w:val="Title"/>
        <w:rPr>
          <w:ins w:id="0" w:author="Louis Luangkesorn" w:date="2020-05-18T14:39:00Z"/>
        </w:rPr>
        <w:pPrChange w:id="1" w:author="Louis Luangkesorn" w:date="2020-05-18T14:39:00Z">
          <w:pPr>
            <w:pStyle w:val="Heading1"/>
            <w:spacing w:line="240" w:lineRule="auto"/>
            <w:contextualSpacing/>
          </w:pPr>
        </w:pPrChange>
      </w:pPr>
      <w:bookmarkStart w:id="2" w:name="_Toc9602023"/>
      <w:ins w:id="3" w:author="Louis Luangkesorn" w:date="2020-05-18T14:39:00Z">
        <w:r w:rsidRPr="008D1EB1">
          <w:t xml:space="preserve">Applying process analysis and inventory modeling to improve the </w:t>
        </w:r>
        <w:r>
          <w:t>operating room</w:t>
        </w:r>
        <w:r w:rsidRPr="008D1EB1">
          <w:t xml:space="preserve"> supply system at a suburban acute care medical center</w:t>
        </w:r>
      </w:ins>
    </w:p>
    <w:p w14:paraId="74712E24" w14:textId="7586556F" w:rsidR="006030C2" w:rsidRDefault="006030C2" w:rsidP="00CD4E46">
      <w:pPr>
        <w:pStyle w:val="Heading1"/>
        <w:spacing w:line="240" w:lineRule="auto"/>
        <w:contextualSpacing/>
        <w:rPr>
          <w:ins w:id="4" w:author="Louis Luangkesorn" w:date="2020-05-18T14:39:00Z"/>
        </w:rPr>
      </w:pPr>
    </w:p>
    <w:p w14:paraId="3D888507" w14:textId="4B406590" w:rsidR="006030C2" w:rsidRPr="006030C2" w:rsidRDefault="006030C2" w:rsidP="006030C2">
      <w:pPr>
        <w:rPr>
          <w:ins w:id="5" w:author="Louis Luangkesorn" w:date="2020-05-18T14:39:00Z"/>
        </w:rPr>
        <w:pPrChange w:id="6" w:author="Louis Luangkesorn" w:date="2020-05-18T14:39:00Z">
          <w:pPr>
            <w:pStyle w:val="Heading1"/>
            <w:spacing w:line="240" w:lineRule="auto"/>
            <w:contextualSpacing/>
          </w:pPr>
        </w:pPrChange>
      </w:pPr>
      <w:ins w:id="7" w:author="Louis Luangkesorn" w:date="2020-05-18T14:40:00Z">
        <w:r>
          <w:t xml:space="preserve">By Kelly Larson, </w:t>
        </w:r>
        <w:r>
          <w:t xml:space="preserve">Jacob </w:t>
        </w:r>
        <w:proofErr w:type="spellStart"/>
        <w:r>
          <w:t>Bowley</w:t>
        </w:r>
        <w:proofErr w:type="spellEnd"/>
        <w:r>
          <w:t xml:space="preserve">, and </w:t>
        </w:r>
        <w:r>
          <w:t>Louis Luangkesorn</w:t>
        </w:r>
      </w:ins>
      <w:ins w:id="8" w:author="Louis Luangkesorn" w:date="2020-05-18T14:41:00Z">
        <w:r>
          <w:rPr>
            <w:rStyle w:val="FootnoteReference"/>
          </w:rPr>
          <w:footnoteReference w:id="1"/>
        </w:r>
      </w:ins>
      <w:ins w:id="10" w:author="Louis Luangkesorn" w:date="2020-05-18T14:40:00Z">
        <w:r>
          <w:t xml:space="preserve">.  </w:t>
        </w:r>
      </w:ins>
    </w:p>
    <w:p w14:paraId="6CDECCD6" w14:textId="697624DD" w:rsidR="001C5A8E" w:rsidRDefault="00DD077A" w:rsidP="00CD4E46">
      <w:pPr>
        <w:pStyle w:val="Heading1"/>
        <w:spacing w:line="240" w:lineRule="auto"/>
        <w:contextualSpacing/>
      </w:pPr>
      <w:r>
        <w:t>Abstract</w:t>
      </w:r>
      <w:bookmarkEnd w:id="2"/>
    </w:p>
    <w:p w14:paraId="3CFA2BD5" w14:textId="7957DBBA" w:rsidR="00DD077A" w:rsidRDefault="00DD077A" w:rsidP="72A30466">
      <w:pPr>
        <w:spacing w:line="240" w:lineRule="auto"/>
        <w:contextualSpacing/>
      </w:pPr>
    </w:p>
    <w:p w14:paraId="3A955E4A" w14:textId="37485378" w:rsidR="00DD077A" w:rsidRDefault="00DD077A" w:rsidP="72A30466">
      <w:pPr>
        <w:spacing w:line="240" w:lineRule="auto"/>
        <w:contextualSpacing/>
      </w:pPr>
    </w:p>
    <w:p w14:paraId="621EC2B0" w14:textId="45C655EA" w:rsidR="00580EDB" w:rsidRDefault="00580EDB" w:rsidP="72A30466">
      <w:pPr>
        <w:spacing w:line="240" w:lineRule="auto"/>
        <w:contextualSpacing/>
        <w:rPr>
          <w:b/>
          <w:bCs/>
        </w:rPr>
      </w:pPr>
      <w:r>
        <w:rPr>
          <w:b/>
          <w:bCs/>
        </w:rPr>
        <w:t xml:space="preserve">Background: </w:t>
      </w:r>
      <w:r>
        <w:t xml:space="preserve">The supply rooms serving an operating room suite of a suburban hospital provides equipment and supplies for each day’s procedures. The number and diversity of procedures and the different practices of individual surgeons led to a large number of different items that need to be stored in a limited space.  This limited space is further stressed due to the presence of items that have not been in use for long </w:t>
      </w:r>
      <w:proofErr w:type="gramStart"/>
      <w:r>
        <w:t>periods of time</w:t>
      </w:r>
      <w:proofErr w:type="gramEnd"/>
      <w:r>
        <w:t xml:space="preserve">.  </w:t>
      </w:r>
    </w:p>
    <w:p w14:paraId="28D5771E" w14:textId="6EA09E6B" w:rsidR="00580EDB" w:rsidRDefault="00580EDB" w:rsidP="72A30466">
      <w:pPr>
        <w:spacing w:line="240" w:lineRule="auto"/>
        <w:contextualSpacing/>
      </w:pPr>
      <w:r w:rsidRPr="00D70022">
        <w:rPr>
          <w:b/>
          <w:bCs/>
        </w:rPr>
        <w:t>Materials and Methods:</w:t>
      </w:r>
      <w:r>
        <w:t xml:space="preserve"> Process engineering and inventory management models from industrial engineering </w:t>
      </w:r>
      <w:proofErr w:type="gramStart"/>
      <w:r>
        <w:t>were applied</w:t>
      </w:r>
      <w:proofErr w:type="gramEnd"/>
      <w:r>
        <w:t xml:space="preserve"> to identify and organize operating room dedicated inventory items and create an inventory management policy to improve the availability of operating room supplies and reduce workload on the supply staff.  Inventory simulation models were used to establish that the revised material handling and inventory policies </w:t>
      </w:r>
      <w:proofErr w:type="gramStart"/>
      <w:r>
        <w:t>will</w:t>
      </w:r>
      <w:proofErr w:type="gramEnd"/>
      <w:r>
        <w:t xml:space="preserve"> lead to improved availability of required items in the surgical suite.</w:t>
      </w:r>
    </w:p>
    <w:p w14:paraId="2140665D" w14:textId="5786360D" w:rsidR="00580EDB" w:rsidRDefault="00580EDB" w:rsidP="72A30466">
      <w:pPr>
        <w:spacing w:line="240" w:lineRule="auto"/>
        <w:contextualSpacing/>
      </w:pPr>
      <w:r w:rsidRPr="00D70022">
        <w:rPr>
          <w:b/>
          <w:bCs/>
        </w:rPr>
        <w:t>Results</w:t>
      </w:r>
      <w:r>
        <w:t xml:space="preserve">: The proposed inventory management policy </w:t>
      </w:r>
      <w:proofErr w:type="gramStart"/>
      <w:r>
        <w:t>was tested</w:t>
      </w:r>
      <w:proofErr w:type="gramEnd"/>
      <w:r>
        <w:t xml:space="preserve"> through simulation to demonstrate a decrease</w:t>
      </w:r>
      <w:r w:rsidR="002304BB">
        <w:t xml:space="preserve"> in the inventory shortfalls in the OR supply room and the amount of work needed to obtain and return supplies.</w:t>
      </w:r>
    </w:p>
    <w:p w14:paraId="2CFBCBA7" w14:textId="22155425" w:rsidR="00580EDB" w:rsidRPr="00D70022" w:rsidRDefault="00580EDB" w:rsidP="72A30466">
      <w:pPr>
        <w:spacing w:line="240" w:lineRule="auto"/>
        <w:contextualSpacing/>
        <w:rPr>
          <w:b/>
          <w:bCs/>
        </w:rPr>
      </w:pPr>
      <w:r>
        <w:rPr>
          <w:b/>
          <w:bCs/>
        </w:rPr>
        <w:t xml:space="preserve">Conclusion: </w:t>
      </w:r>
      <w:r w:rsidR="00604972" w:rsidRPr="00D70022">
        <w:t>This pro</w:t>
      </w:r>
      <w:r w:rsidR="00604972">
        <w:t xml:space="preserve">ject was intended to </w:t>
      </w:r>
      <w:r w:rsidR="00341647">
        <w:t xml:space="preserve">improve the supply operations for the hospital OR suite. </w:t>
      </w:r>
    </w:p>
    <w:p w14:paraId="7F06EE71" w14:textId="77777777" w:rsidR="005537CB" w:rsidRDefault="005537CB">
      <w:r>
        <w:br w:type="page"/>
      </w:r>
    </w:p>
    <w:p w14:paraId="3578FC66" w14:textId="6EC04CDC" w:rsidR="00CD4E46" w:rsidRDefault="72A30466" w:rsidP="72A30466">
      <w:pPr>
        <w:pStyle w:val="Heading1"/>
        <w:spacing w:line="240" w:lineRule="auto"/>
        <w:contextualSpacing/>
      </w:pPr>
      <w:bookmarkStart w:id="11" w:name="_Toc9602024"/>
      <w:r w:rsidRPr="72A30466">
        <w:lastRenderedPageBreak/>
        <w:t>Introduction</w:t>
      </w:r>
      <w:bookmarkEnd w:id="11"/>
    </w:p>
    <w:p w14:paraId="62518C41" w14:textId="73F51C4A" w:rsidR="00820ACA" w:rsidRPr="00D70022" w:rsidRDefault="00820ACA" w:rsidP="00D70022">
      <w:pPr>
        <w:pStyle w:val="Heading2"/>
      </w:pPr>
      <w:bookmarkStart w:id="12" w:name="_Toc9602025"/>
      <w:r>
        <w:t>Problem Description</w:t>
      </w:r>
      <w:bookmarkEnd w:id="12"/>
    </w:p>
    <w:p w14:paraId="7D779F61" w14:textId="074FB326" w:rsidR="00CD4E46" w:rsidRDefault="00261838" w:rsidP="00CD4E46">
      <w:pPr>
        <w:spacing w:line="240" w:lineRule="auto"/>
        <w:contextualSpacing/>
      </w:pPr>
      <w:r>
        <w:t>The Operating Room (</w:t>
      </w:r>
      <w:r w:rsidR="00623473">
        <w:t>OR</w:t>
      </w:r>
      <w:r>
        <w:t xml:space="preserve">) </w:t>
      </w:r>
      <w:r w:rsidR="00540632">
        <w:t xml:space="preserve">suite </w:t>
      </w:r>
      <w:r w:rsidR="00EF6D51">
        <w:t xml:space="preserve">located in a suburban acute care medical center </w:t>
      </w:r>
      <w:r w:rsidR="00257E75">
        <w:t xml:space="preserve">performs </w:t>
      </w:r>
      <w:r>
        <w:t xml:space="preserve">around 13,000 </w:t>
      </w:r>
      <w:r w:rsidR="00257E75">
        <w:t>surgical procedures</w:t>
      </w:r>
      <w:r>
        <w:t xml:space="preserve"> per year. </w:t>
      </w:r>
      <w:r w:rsidR="6A8377F3">
        <w:t xml:space="preserve">The </w:t>
      </w:r>
      <w:r w:rsidR="00D70022">
        <w:t xml:space="preserve">OR </w:t>
      </w:r>
      <w:r w:rsidR="6A8377F3">
        <w:t xml:space="preserve">Supply Chain department has many responsibilities, including the inventory management of supplies used in the </w:t>
      </w:r>
      <w:r w:rsidR="00623473">
        <w:t>OR</w:t>
      </w:r>
      <w:r w:rsidR="00257E75">
        <w:t xml:space="preserve"> suite</w:t>
      </w:r>
      <w:r w:rsidR="6A8377F3">
        <w:t xml:space="preserve">.  The supplies and equipment used in the </w:t>
      </w:r>
      <w:r w:rsidR="00623473">
        <w:t>OR</w:t>
      </w:r>
      <w:r w:rsidR="6A8377F3">
        <w:t xml:space="preserve"> are housed in one large primary supply room, multiple other small supply rooms</w:t>
      </w:r>
      <w:r w:rsidR="007A19A6">
        <w:t xml:space="preserve"> within the </w:t>
      </w:r>
      <w:r w:rsidR="00623473">
        <w:t>OR</w:t>
      </w:r>
      <w:r w:rsidR="007A19A6">
        <w:t xml:space="preserve"> suite</w:t>
      </w:r>
      <w:r w:rsidR="00306DA1">
        <w:t>, and can also draw on the main supply room of the hospital</w:t>
      </w:r>
      <w:r w:rsidR="6A8377F3">
        <w:t xml:space="preserve">.  In order to ensure that the </w:t>
      </w:r>
      <w:r w:rsidR="00623473">
        <w:t>OR</w:t>
      </w:r>
      <w:r w:rsidR="6A8377F3">
        <w:t xml:space="preserve"> staff has access to the supplies and equipment they </w:t>
      </w:r>
      <w:r w:rsidR="007E2A91">
        <w:t>need</w:t>
      </w:r>
      <w:r w:rsidR="00147A95">
        <w:t>,</w:t>
      </w:r>
      <w:r w:rsidR="6A8377F3">
        <w:t xml:space="preserve"> these </w:t>
      </w:r>
      <w:r w:rsidR="00623473">
        <w:t>OR</w:t>
      </w:r>
      <w:r w:rsidR="00306DA1">
        <w:t xml:space="preserve"> supply </w:t>
      </w:r>
      <w:r w:rsidR="6A8377F3">
        <w:t xml:space="preserve">rooms are replenished daily.  </w:t>
      </w:r>
    </w:p>
    <w:p w14:paraId="6D80AE68" w14:textId="77777777" w:rsidR="00147A95" w:rsidRDefault="00147A95" w:rsidP="00CD4E46">
      <w:pPr>
        <w:spacing w:line="240" w:lineRule="auto"/>
        <w:contextualSpacing/>
      </w:pPr>
    </w:p>
    <w:p w14:paraId="5DAD21EF" w14:textId="7132B54F" w:rsidR="00CD4E46" w:rsidRDefault="009A3655" w:rsidP="72A30466">
      <w:pPr>
        <w:spacing w:line="240" w:lineRule="auto"/>
        <w:contextualSpacing/>
      </w:pPr>
      <w:r>
        <w:t>Examination of</w:t>
      </w:r>
      <w:r w:rsidR="00306DA1">
        <w:t xml:space="preserve"> the</w:t>
      </w:r>
      <w:r>
        <w:t xml:space="preserve"> historical </w:t>
      </w:r>
      <w:r w:rsidR="00623473">
        <w:t>OR</w:t>
      </w:r>
      <w:r w:rsidR="72A30466" w:rsidRPr="72A30466">
        <w:t xml:space="preserve"> supply room restocking process </w:t>
      </w:r>
      <w:r>
        <w:t xml:space="preserve">identified potential </w:t>
      </w:r>
      <w:r w:rsidR="72A30466" w:rsidRPr="72A30466">
        <w:t>opportunities for improvement</w:t>
      </w:r>
      <w:r>
        <w:t>,</w:t>
      </w:r>
      <w:r w:rsidR="72A30466" w:rsidRPr="72A30466">
        <w:t xml:space="preserve"> particularly dealing with issues such as inappropriate </w:t>
      </w:r>
      <w:r>
        <w:t xml:space="preserve">inventory </w:t>
      </w:r>
      <w:r w:rsidR="72A30466" w:rsidRPr="72A30466">
        <w:t>levels, difficulty finding items, unidentified dead stock</w:t>
      </w:r>
      <w:r>
        <w:t xml:space="preserve"> (stock items not in current use)</w:t>
      </w:r>
      <w:r w:rsidR="72A30466" w:rsidRPr="72A30466">
        <w:t xml:space="preserve">, </w:t>
      </w:r>
      <w:proofErr w:type="gramStart"/>
      <w:r w:rsidR="00147A95">
        <w:t>wasted</w:t>
      </w:r>
      <w:proofErr w:type="gramEnd"/>
      <w:r w:rsidR="00147A95">
        <w:t xml:space="preserve"> </w:t>
      </w:r>
      <w:r w:rsidR="00257E75">
        <w:t>activity</w:t>
      </w:r>
      <w:r w:rsidR="00147A95">
        <w:t xml:space="preserve"> during the restocking process, </w:t>
      </w:r>
      <w:r w:rsidR="72A30466" w:rsidRPr="72A30466">
        <w:t xml:space="preserve">and overall space utilization. These issues result in the </w:t>
      </w:r>
      <w:r w:rsidR="00623473">
        <w:t>OR</w:t>
      </w:r>
      <w:r w:rsidR="72A30466" w:rsidRPr="72A30466">
        <w:t xml:space="preserve"> supply rooms not facilitating ease of access of the necessary supplies for the </w:t>
      </w:r>
      <w:r w:rsidR="00623473">
        <w:t>OR</w:t>
      </w:r>
      <w:r w:rsidR="72A30466" w:rsidRPr="72A30466">
        <w:t xml:space="preserve"> and Supply Chain staff. </w:t>
      </w:r>
    </w:p>
    <w:p w14:paraId="46B99DFD" w14:textId="77777777" w:rsidR="00147A95" w:rsidRDefault="00147A95" w:rsidP="00147A95">
      <w:pPr>
        <w:spacing w:line="240" w:lineRule="auto"/>
        <w:contextualSpacing/>
      </w:pPr>
    </w:p>
    <w:p w14:paraId="60513C49" w14:textId="60C0DD97" w:rsidR="00147A95" w:rsidRDefault="00147A95" w:rsidP="00147A95">
      <w:pPr>
        <w:spacing w:line="240" w:lineRule="auto"/>
        <w:contextualSpacing/>
      </w:pPr>
      <w:r w:rsidRPr="72A30466">
        <w:t>The methodology for this project involved evaluat</w:t>
      </w:r>
      <w:r w:rsidR="00B95797">
        <w:t>ing the problems identified from an engineering perspective, including analyzing the process and inventory levels.</w:t>
      </w:r>
      <w:r w:rsidRPr="72A30466">
        <w:t xml:space="preserve">  For the process analysis, observations and personal conversations with employees </w:t>
      </w:r>
      <w:r w:rsidR="00B95797">
        <w:t>revealed</w:t>
      </w:r>
      <w:r w:rsidRPr="72A30466">
        <w:t xml:space="preserve"> potential issues</w:t>
      </w:r>
      <w:r w:rsidR="00B95797">
        <w:t xml:space="preserve"> with</w:t>
      </w:r>
      <w:r w:rsidRPr="72A30466">
        <w:t xml:space="preserve"> and solutions</w:t>
      </w:r>
      <w:r w:rsidR="00B95797">
        <w:t xml:space="preserve"> for the current process</w:t>
      </w:r>
      <w:r w:rsidRPr="72A30466">
        <w:t xml:space="preserve">.  Analysis of process maps and spaghetti diagrams also helped the formulation of recommendations.  </w:t>
      </w:r>
      <w:r w:rsidR="00B95797">
        <w:t xml:space="preserve">Additionally, a </w:t>
      </w:r>
      <w:r w:rsidRPr="72A30466">
        <w:t xml:space="preserve">simulation model </w:t>
      </w:r>
      <w:proofErr w:type="gramStart"/>
      <w:r w:rsidRPr="72A30466">
        <w:t>was created</w:t>
      </w:r>
      <w:proofErr w:type="gramEnd"/>
      <w:r w:rsidRPr="72A30466">
        <w:t xml:space="preserve"> using the data from </w:t>
      </w:r>
      <w:r w:rsidR="00EF6D51">
        <w:t xml:space="preserve">the hospital’s </w:t>
      </w:r>
      <w:r w:rsidRPr="72A30466">
        <w:t>inventory management system</w:t>
      </w:r>
      <w:r w:rsidR="00B95797">
        <w:t xml:space="preserve"> in order to analyze inventory levels</w:t>
      </w:r>
      <w:r w:rsidRPr="72A30466">
        <w:t xml:space="preserve">.  Other industrial engineering principles such as lean values and </w:t>
      </w:r>
      <w:r w:rsidR="00161796">
        <w:t>human factors-centered design</w:t>
      </w:r>
      <w:r w:rsidRPr="72A30466">
        <w:t xml:space="preserve"> </w:t>
      </w:r>
      <w:proofErr w:type="gramStart"/>
      <w:r w:rsidRPr="72A30466">
        <w:t>were also utilized</w:t>
      </w:r>
      <w:proofErr w:type="gramEnd"/>
      <w:r w:rsidRPr="72A30466">
        <w:t xml:space="preserve"> when approaching the problems identified.  </w:t>
      </w:r>
    </w:p>
    <w:p w14:paraId="15C5CCDF" w14:textId="77777777" w:rsidR="00147A95" w:rsidRDefault="00147A95" w:rsidP="00147A95">
      <w:pPr>
        <w:spacing w:line="240" w:lineRule="auto"/>
        <w:contextualSpacing/>
      </w:pPr>
    </w:p>
    <w:p w14:paraId="093092B1" w14:textId="1FC5B3B4" w:rsidR="00B95797" w:rsidRDefault="00B95797">
      <w:pPr>
        <w:spacing w:line="240" w:lineRule="auto"/>
        <w:contextualSpacing/>
      </w:pPr>
      <w:r>
        <w:t xml:space="preserve">These analyses </w:t>
      </w:r>
      <w:r w:rsidR="00623473">
        <w:t xml:space="preserve">led </w:t>
      </w:r>
      <w:r>
        <w:t>to various results, including:</w:t>
      </w:r>
    </w:p>
    <w:p w14:paraId="73C12FC4" w14:textId="27784115" w:rsidR="00B95797" w:rsidRDefault="00B95797" w:rsidP="00942763">
      <w:pPr>
        <w:pStyle w:val="ListParagraph"/>
        <w:numPr>
          <w:ilvl w:val="0"/>
          <w:numId w:val="51"/>
        </w:numPr>
        <w:spacing w:line="240" w:lineRule="auto"/>
      </w:pPr>
      <w:r>
        <w:t>Dead stock identification</w:t>
      </w:r>
    </w:p>
    <w:p w14:paraId="651E76E8" w14:textId="57CBE1C9" w:rsidR="00B95797" w:rsidRDefault="00B95797" w:rsidP="00942763">
      <w:pPr>
        <w:pStyle w:val="ListParagraph"/>
        <w:numPr>
          <w:ilvl w:val="0"/>
          <w:numId w:val="51"/>
        </w:numPr>
        <w:spacing w:line="240" w:lineRule="auto"/>
      </w:pPr>
      <w:r>
        <w:t>Supply room picking and put-away p</w:t>
      </w:r>
      <w:r w:rsidR="00147A95" w:rsidRPr="72A30466">
        <w:t>ro</w:t>
      </w:r>
      <w:r>
        <w:t>cess improvement recommendations</w:t>
      </w:r>
    </w:p>
    <w:p w14:paraId="59EECC39" w14:textId="506DA922" w:rsidR="00147A95" w:rsidRDefault="00B95797" w:rsidP="00942763">
      <w:pPr>
        <w:pStyle w:val="ListParagraph"/>
        <w:numPr>
          <w:ilvl w:val="0"/>
          <w:numId w:val="51"/>
        </w:numPr>
        <w:spacing w:line="240" w:lineRule="auto"/>
      </w:pPr>
      <w:r>
        <w:t>I</w:t>
      </w:r>
      <w:r w:rsidR="00147A95" w:rsidRPr="72A30466">
        <w:t xml:space="preserve">nventory </w:t>
      </w:r>
      <w:r>
        <w:t xml:space="preserve">level </w:t>
      </w:r>
      <w:r w:rsidR="00147A95" w:rsidRPr="72A30466">
        <w:t>simulation mode</w:t>
      </w:r>
      <w:r>
        <w:t>l</w:t>
      </w:r>
    </w:p>
    <w:p w14:paraId="698B9B0F" w14:textId="106B2745" w:rsidR="00147A95" w:rsidRDefault="00B95797" w:rsidP="72A30466">
      <w:pPr>
        <w:spacing w:line="240" w:lineRule="auto"/>
        <w:contextualSpacing/>
      </w:pPr>
      <w:r>
        <w:t xml:space="preserve">Each of these results aim in facilitating the ease of access to supplies for the </w:t>
      </w:r>
      <w:r w:rsidR="00623473">
        <w:t>OR</w:t>
      </w:r>
      <w:r>
        <w:t xml:space="preserve"> and Supply Chain staff.</w:t>
      </w:r>
    </w:p>
    <w:p w14:paraId="55FBA5A4" w14:textId="1770E32E" w:rsidR="008C0E7A" w:rsidRDefault="009A3655" w:rsidP="00CD4E46">
      <w:pPr>
        <w:pStyle w:val="Heading1"/>
        <w:spacing w:line="240" w:lineRule="auto"/>
        <w:contextualSpacing/>
      </w:pPr>
      <w:bookmarkStart w:id="13" w:name="_Toc9602026"/>
      <w:r>
        <w:t>M</w:t>
      </w:r>
      <w:r w:rsidR="00820ACA">
        <w:t>ethods</w:t>
      </w:r>
      <w:bookmarkEnd w:id="13"/>
    </w:p>
    <w:p w14:paraId="7CCF94D1" w14:textId="08E4F5CD" w:rsidR="006B593F" w:rsidRDefault="006B593F" w:rsidP="00942763">
      <w:pPr>
        <w:pStyle w:val="Heading2"/>
      </w:pPr>
      <w:bookmarkStart w:id="14" w:name="_Toc9602027"/>
      <w:r>
        <w:t>Data sources</w:t>
      </w:r>
      <w:bookmarkEnd w:id="14"/>
    </w:p>
    <w:p w14:paraId="6E4E03D0" w14:textId="66CE909E" w:rsidR="006B593F" w:rsidRDefault="006B593F" w:rsidP="006B593F">
      <w:r>
        <w:t>To analyze inventory and workflow, t</w:t>
      </w:r>
      <w:r w:rsidRPr="6A8377F3">
        <w:t xml:space="preserve">he following data sources </w:t>
      </w:r>
      <w:proofErr w:type="gramStart"/>
      <w:r w:rsidRPr="6A8377F3">
        <w:t>were used</w:t>
      </w:r>
      <w:proofErr w:type="gramEnd"/>
      <w:r w:rsidRPr="6A8377F3">
        <w:t>:</w:t>
      </w:r>
    </w:p>
    <w:p w14:paraId="41F53C65" w14:textId="77777777" w:rsidR="006B593F" w:rsidRDefault="006B593F" w:rsidP="006B593F">
      <w:pPr>
        <w:pStyle w:val="ListParagraph"/>
        <w:numPr>
          <w:ilvl w:val="0"/>
          <w:numId w:val="25"/>
        </w:numPr>
      </w:pPr>
      <w:r w:rsidRPr="6A8377F3">
        <w:t>Inventory Audit Data – which represents the inventory on the shelf in the OR supply rooms on 2/28/18</w:t>
      </w:r>
    </w:p>
    <w:p w14:paraId="781AD604" w14:textId="77777777" w:rsidR="006B593F" w:rsidRDefault="006B593F" w:rsidP="006B593F">
      <w:pPr>
        <w:pStyle w:val="ListParagraph"/>
        <w:numPr>
          <w:ilvl w:val="0"/>
          <w:numId w:val="25"/>
        </w:numPr>
      </w:pPr>
      <w:r w:rsidRPr="6A8377F3">
        <w:t>Purchase Order Data – which represents the purchasing data for non-stock items for the past year</w:t>
      </w:r>
    </w:p>
    <w:p w14:paraId="389143CD" w14:textId="77777777" w:rsidR="006B593F" w:rsidRDefault="006B593F" w:rsidP="006B593F">
      <w:pPr>
        <w:pStyle w:val="ListParagraph"/>
        <w:numPr>
          <w:ilvl w:val="0"/>
          <w:numId w:val="25"/>
        </w:numPr>
      </w:pPr>
      <w:r w:rsidRPr="6A8377F3">
        <w:t>Storeroom Order Data – which represents ordering data for stock items from the central supply room for the past year</w:t>
      </w:r>
    </w:p>
    <w:p w14:paraId="2DF0750A" w14:textId="77777777" w:rsidR="006B593F" w:rsidRPr="006B593F" w:rsidRDefault="006B593F" w:rsidP="006B593F"/>
    <w:p w14:paraId="2926242C" w14:textId="77777777" w:rsidR="00953721" w:rsidRDefault="00A33EB1" w:rsidP="001B01BF">
      <w:pPr>
        <w:pStyle w:val="Heading2"/>
      </w:pPr>
      <w:bookmarkStart w:id="15" w:name="_Toc9602028"/>
      <w:r>
        <w:lastRenderedPageBreak/>
        <w:t>Process analysis</w:t>
      </w:r>
      <w:bookmarkEnd w:id="15"/>
    </w:p>
    <w:p w14:paraId="13598A73" w14:textId="5EC85FAA" w:rsidR="00A33EB1" w:rsidRDefault="00A33EB1" w:rsidP="00A33EB1">
      <w:r>
        <w:t xml:space="preserve">For the process analysis, the study team began by interviewing </w:t>
      </w:r>
      <w:r w:rsidR="00623473">
        <w:t>OR</w:t>
      </w:r>
      <w:r w:rsidR="00CA7BFC">
        <w:t xml:space="preserve"> supply room staff </w:t>
      </w:r>
      <w:r>
        <w:t xml:space="preserve">to gain an understanding of the current process.  The team used the process maps, personal conversations, and process observations to evaluate potential for improvement.  The process analysis techniques applied include lean principles and analysis of value-added steps.  </w:t>
      </w:r>
    </w:p>
    <w:p w14:paraId="296777A2" w14:textId="2A8D9CC1" w:rsidR="00A33EB1" w:rsidRDefault="00EF6D51" w:rsidP="00A33EB1">
      <w:pPr>
        <w:spacing w:line="240" w:lineRule="auto"/>
        <w:contextualSpacing/>
      </w:pPr>
      <w:r>
        <w:t>At this h</w:t>
      </w:r>
      <w:r w:rsidR="00A33EB1">
        <w:t xml:space="preserve">ospital, </w:t>
      </w:r>
      <w:proofErr w:type="gramStart"/>
      <w:r w:rsidR="00A33EB1">
        <w:t>there is a main supply room with large storage areas that</w:t>
      </w:r>
      <w:proofErr w:type="gramEnd"/>
      <w:r w:rsidR="00A33EB1">
        <w:t xml:space="preserve"> serves the hospital as a whole.  The </w:t>
      </w:r>
      <w:r w:rsidR="00623473">
        <w:t>OR</w:t>
      </w:r>
      <w:r w:rsidR="00A33EB1">
        <w:t xml:space="preserve"> suite is also served by an </w:t>
      </w:r>
      <w:r w:rsidR="00623473">
        <w:t>OR</w:t>
      </w:r>
      <w:r w:rsidR="00A33EB1">
        <w:t xml:space="preserve"> supply room and additional smaller supply </w:t>
      </w:r>
      <w:r w:rsidR="002973F5">
        <w:t xml:space="preserve">rooms and </w:t>
      </w:r>
      <w:r w:rsidR="00A33EB1">
        <w:t xml:space="preserve">closets.  On a daily basis, the </w:t>
      </w:r>
      <w:r w:rsidR="00623473">
        <w:t>OR</w:t>
      </w:r>
      <w:r w:rsidR="00A33EB1">
        <w:t xml:space="preserve"> suite staff reviews the supply requirements as presented by the surgical staff for the day’s scheduled procedures.  These requirements can be met from the </w:t>
      </w:r>
      <w:r w:rsidR="00623473">
        <w:t>OR</w:t>
      </w:r>
      <w:r w:rsidR="00A33EB1">
        <w:t xml:space="preserve"> supply rooms, or through a special trip to the main supply room.  When the day’s surgical procedures have been resourced, the </w:t>
      </w:r>
      <w:r w:rsidR="00623473">
        <w:t>OR</w:t>
      </w:r>
      <w:r w:rsidR="00A33EB1">
        <w:t xml:space="preserve"> supply rooms are restocked from the main supply room.</w:t>
      </w:r>
      <w:r w:rsidR="00C23CE3" w:rsidDel="00C23CE3">
        <w:rPr>
          <w:b/>
        </w:rPr>
        <w:t xml:space="preserve"> </w:t>
      </w:r>
    </w:p>
    <w:p w14:paraId="533A00EB" w14:textId="2DC3FEA9" w:rsidR="00A33EB1" w:rsidRDefault="00A33EB1" w:rsidP="00A33EB1">
      <w:pPr>
        <w:spacing w:line="240" w:lineRule="auto"/>
        <w:contextualSpacing/>
      </w:pPr>
    </w:p>
    <w:p w14:paraId="530D5796" w14:textId="03A215C0" w:rsidR="00A33EB1" w:rsidRDefault="00A33EB1" w:rsidP="00A33EB1">
      <w:pPr>
        <w:spacing w:line="240" w:lineRule="auto"/>
        <w:contextualSpacing/>
      </w:pPr>
      <w:r>
        <w:t xml:space="preserve">For order picking, </w:t>
      </w:r>
      <w:r w:rsidR="002161A7">
        <w:t xml:space="preserve">a pick sheet </w:t>
      </w:r>
      <w:proofErr w:type="gramStart"/>
      <w:r w:rsidR="002161A7">
        <w:t>is generated</w:t>
      </w:r>
      <w:proofErr w:type="gramEnd"/>
      <w:r w:rsidR="002161A7">
        <w:t xml:space="preserve"> early in the morning and an employee stocks a large cart in the main </w:t>
      </w:r>
      <w:r w:rsidR="00CA7BFC">
        <w:t xml:space="preserve">hospital </w:t>
      </w:r>
      <w:r w:rsidR="002161A7">
        <w:t xml:space="preserve">storage room.  Next, the employee travels </w:t>
      </w:r>
      <w:r w:rsidR="00CA7BFC">
        <w:t xml:space="preserve">to the </w:t>
      </w:r>
      <w:r w:rsidR="00623473">
        <w:t>OR</w:t>
      </w:r>
      <w:r w:rsidR="00CA7BFC">
        <w:t xml:space="preserve"> </w:t>
      </w:r>
      <w:r w:rsidR="002161A7">
        <w:t xml:space="preserve">to begin the put away process in each of the OR suite supply rooms and closets.  The key observation from this process is that </w:t>
      </w:r>
      <w:r w:rsidR="00CA7BFC">
        <w:t>a specifi</w:t>
      </w:r>
      <w:r w:rsidR="00942763">
        <w:t>c</w:t>
      </w:r>
      <w:r w:rsidR="00CA7BFC">
        <w:t xml:space="preserve"> </w:t>
      </w:r>
      <w:r w:rsidR="002161A7">
        <w:t xml:space="preserve">employee </w:t>
      </w:r>
      <w:r w:rsidR="00CA7BFC">
        <w:t xml:space="preserve">usually performs </w:t>
      </w:r>
      <w:r w:rsidR="002161A7">
        <w:t xml:space="preserve">this process.  However, when this employee is not available, the </w:t>
      </w:r>
      <w:r w:rsidR="00CA7BFC">
        <w:t>other members</w:t>
      </w:r>
      <w:r w:rsidR="002161A7">
        <w:t xml:space="preserve"> of the team </w:t>
      </w:r>
      <w:r w:rsidR="00CA7BFC">
        <w:t xml:space="preserve">are not as efficient in the </w:t>
      </w:r>
      <w:r w:rsidR="002161A7">
        <w:t xml:space="preserve">put away process.  The lack of a standardized procedure is one area the project looked to improve.  </w:t>
      </w:r>
      <w:proofErr w:type="gramStart"/>
      <w:r w:rsidR="002161A7">
        <w:t>Also</w:t>
      </w:r>
      <w:proofErr w:type="gramEnd"/>
      <w:r w:rsidR="002161A7">
        <w:t>, the put away process involved multiple trips between aisles and excess motion.  One area of improvement was to develop a simpler put away process.  The spaghetti diagram</w:t>
      </w:r>
      <w:r w:rsidR="002B0B3D">
        <w:t xml:space="preserve"> (</w:t>
      </w:r>
      <w:r w:rsidR="002B0B3D">
        <w:fldChar w:fldCharType="begin"/>
      </w:r>
      <w:r w:rsidR="002B0B3D">
        <w:instrText xml:space="preserve"> REF _Ref11835692 \h </w:instrText>
      </w:r>
      <w:r w:rsidR="002B0B3D">
        <w:fldChar w:fldCharType="separate"/>
      </w:r>
      <w:r w:rsidR="002B0B3D">
        <w:t xml:space="preserve">Figure </w:t>
      </w:r>
      <w:r w:rsidR="002B0B3D">
        <w:rPr>
          <w:noProof/>
        </w:rPr>
        <w:t>1</w:t>
      </w:r>
      <w:r w:rsidR="002B0B3D">
        <w:fldChar w:fldCharType="end"/>
      </w:r>
      <w:proofErr w:type="gramStart"/>
      <w:r w:rsidR="002B0B3D">
        <w:t>)</w:t>
      </w:r>
      <w:r w:rsidR="002161A7">
        <w:t xml:space="preserve">  demonstrates</w:t>
      </w:r>
      <w:proofErr w:type="gramEnd"/>
      <w:r w:rsidR="002161A7">
        <w:t xml:space="preserve"> the observed employee movements for the put away process on one day. </w:t>
      </w:r>
      <w:r w:rsidR="003770B3">
        <w:t>[3]</w:t>
      </w:r>
      <w:r w:rsidR="002161A7">
        <w:t xml:space="preserve"> </w:t>
      </w:r>
    </w:p>
    <w:p w14:paraId="181EF79A" w14:textId="1A7A2848" w:rsidR="00AE755F" w:rsidRDefault="00880207" w:rsidP="00AE755F">
      <w:pPr>
        <w:pStyle w:val="Caption"/>
      </w:pPr>
      <w:ins w:id="16" w:author="Louis Luangkesorn" w:date="2020-05-18T14:42:00Z">
        <w:r>
          <w:rPr>
            <w:noProof/>
            <w:lang w:eastAsia="zh-CN" w:bidi="th-TH"/>
          </w:rPr>
          <w:drawing>
            <wp:inline distT="0" distB="0" distL="0" distR="0" wp14:anchorId="5B6809FA" wp14:editId="2BA11921">
              <wp:extent cx="5486400" cy="2619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SpaghettiDiagramCurrent.PNG"/>
                      <pic:cNvPicPr/>
                    </pic:nvPicPr>
                    <pic:blipFill>
                      <a:blip r:embed="rId9">
                        <a:extLst>
                          <a:ext uri="{28A0092B-C50C-407E-A947-70E740481C1C}">
                            <a14:useLocalDpi xmlns:a14="http://schemas.microsoft.com/office/drawing/2010/main" val="0"/>
                          </a:ext>
                        </a:extLst>
                      </a:blip>
                      <a:stretch>
                        <a:fillRect/>
                      </a:stretch>
                    </pic:blipFill>
                    <pic:spPr>
                      <a:xfrm>
                        <a:off x="0" y="0"/>
                        <a:ext cx="5486400" cy="2619375"/>
                      </a:xfrm>
                      <a:prstGeom prst="rect">
                        <a:avLst/>
                      </a:prstGeom>
                    </pic:spPr>
                  </pic:pic>
                </a:graphicData>
              </a:graphic>
            </wp:inline>
          </w:drawing>
        </w:r>
      </w:ins>
    </w:p>
    <w:p w14:paraId="2DFE8A9E" w14:textId="6FBA846D" w:rsidR="00AE755F" w:rsidRDefault="00AE755F" w:rsidP="00AE755F">
      <w:pPr>
        <w:pStyle w:val="Caption"/>
      </w:pPr>
      <w:bookmarkStart w:id="17" w:name="_Ref11835692"/>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17"/>
      <w:r>
        <w:t>: Spaghetti diagram showing current walking paths for workers replenishing OR supply room.</w:t>
      </w:r>
    </w:p>
    <w:p w14:paraId="2B6C574C" w14:textId="77777777" w:rsidR="00AE755F" w:rsidRDefault="00AE755F" w:rsidP="00A33EB1">
      <w:pPr>
        <w:spacing w:line="240" w:lineRule="auto"/>
        <w:contextualSpacing/>
        <w:rPr>
          <w:b/>
          <w:bCs/>
        </w:rPr>
      </w:pPr>
    </w:p>
    <w:p w14:paraId="3776921F" w14:textId="58FC1667" w:rsidR="008E3592" w:rsidRPr="009A3655" w:rsidRDefault="00DC66A6" w:rsidP="009A3655">
      <w:pPr>
        <w:pStyle w:val="Heading2"/>
      </w:pPr>
      <w:bookmarkStart w:id="18" w:name="_Toc9602029"/>
      <w:r>
        <w:t>Material handling and inventory s</w:t>
      </w:r>
      <w:r w:rsidR="6A8377F3" w:rsidRPr="009A3655">
        <w:t>imulation</w:t>
      </w:r>
      <w:bookmarkEnd w:id="18"/>
    </w:p>
    <w:p w14:paraId="084BDF53" w14:textId="2A7C7B01" w:rsidR="6A8377F3" w:rsidRDefault="72A30466" w:rsidP="72A30466">
      <w:r w:rsidRPr="72A30466">
        <w:t>A</w:t>
      </w:r>
      <w:r w:rsidR="00CA7BFC">
        <w:t>n inventory</w:t>
      </w:r>
      <w:r w:rsidRPr="72A30466">
        <w:t xml:space="preserve"> simulation model </w:t>
      </w:r>
      <w:proofErr w:type="gramStart"/>
      <w:r w:rsidRPr="72A30466">
        <w:t>was created</w:t>
      </w:r>
      <w:proofErr w:type="gramEnd"/>
      <w:r w:rsidRPr="72A30466">
        <w:t xml:space="preserve"> in </w:t>
      </w:r>
      <w:r w:rsidR="007A19A6">
        <w:t>a Microsoft Excel spreadsheet</w:t>
      </w:r>
      <w:r w:rsidRPr="72A30466">
        <w:t xml:space="preserve"> using V</w:t>
      </w:r>
      <w:r w:rsidR="00103E58">
        <w:t xml:space="preserve">isual </w:t>
      </w:r>
      <w:r w:rsidRPr="72A30466">
        <w:t>B</w:t>
      </w:r>
      <w:r w:rsidR="00103E58">
        <w:t xml:space="preserve">asic for </w:t>
      </w:r>
      <w:r w:rsidRPr="72A30466">
        <w:t>A</w:t>
      </w:r>
      <w:r w:rsidR="00103E58">
        <w:t>pplications (VBA)</w:t>
      </w:r>
      <w:r w:rsidRPr="72A30466">
        <w:t xml:space="preserve"> </w:t>
      </w:r>
      <w:r w:rsidR="007E2A91" w:rsidRPr="72A30466">
        <w:t>to</w:t>
      </w:r>
      <w:r w:rsidRPr="72A30466">
        <w:t xml:space="preserve"> support decision making for selecting optimal reorder and order up to points.  </w:t>
      </w:r>
    </w:p>
    <w:p w14:paraId="173F21DC" w14:textId="3EFEBADA" w:rsidR="72A30466" w:rsidRPr="006B593F" w:rsidRDefault="72A30466" w:rsidP="72A30466">
      <w:r w:rsidRPr="72A30466">
        <w:lastRenderedPageBreak/>
        <w:t xml:space="preserve">This model was created </w:t>
      </w:r>
      <w:r w:rsidR="00CA7BFC">
        <w:t xml:space="preserve">based on </w:t>
      </w:r>
      <w:r w:rsidRPr="72A30466">
        <w:t>an (</w:t>
      </w:r>
      <w:proofErr w:type="spellStart"/>
      <w:r w:rsidRPr="72A30466">
        <w:t>s</w:t>
      </w:r>
      <w:proofErr w:type="gramStart"/>
      <w:r w:rsidRPr="72A30466">
        <w:t>,S</w:t>
      </w:r>
      <w:proofErr w:type="spellEnd"/>
      <w:proofErr w:type="gramEnd"/>
      <w:r w:rsidRPr="72A30466">
        <w:t>) model</w:t>
      </w:r>
      <w:r w:rsidR="00540632">
        <w:t>.</w:t>
      </w:r>
      <w:r w:rsidR="003770B3">
        <w:t xml:space="preserve"> [4</w:t>
      </w:r>
      <w:r w:rsidR="00623473">
        <w:t>] For</w:t>
      </w:r>
      <w:r w:rsidR="000173F3">
        <w:t xml:space="preserve"> each product, each day </w:t>
      </w:r>
      <w:r w:rsidR="006B593F">
        <w:t xml:space="preserve">the </w:t>
      </w:r>
      <w:proofErr w:type="gramStart"/>
      <w:r w:rsidR="006B593F">
        <w:t>demand  was</w:t>
      </w:r>
      <w:proofErr w:type="gramEnd"/>
      <w:r w:rsidR="006B593F">
        <w:t xml:space="preserve"> modeled using a uniform distribution.  At the end of each </w:t>
      </w:r>
      <w:proofErr w:type="gramStart"/>
      <w:r w:rsidR="006B593F">
        <w:t>day</w:t>
      </w:r>
      <w:proofErr w:type="gramEnd"/>
      <w:r w:rsidR="006B593F">
        <w:t xml:space="preserve"> the remaining inventory is compared to the reorder point </w:t>
      </w:r>
      <w:r w:rsidR="006B593F">
        <w:rPr>
          <w:i/>
          <w:iCs/>
        </w:rPr>
        <w:t>s</w:t>
      </w:r>
      <w:r w:rsidR="006B593F">
        <w:t xml:space="preserve">. If the inventory drops below </w:t>
      </w:r>
      <w:r w:rsidR="006B593F">
        <w:rPr>
          <w:i/>
          <w:iCs/>
        </w:rPr>
        <w:t>s</w:t>
      </w:r>
      <w:r w:rsidR="006B593F">
        <w:t xml:space="preserve">, an order </w:t>
      </w:r>
      <w:proofErr w:type="gramStart"/>
      <w:r w:rsidR="006B593F">
        <w:t>is made</w:t>
      </w:r>
      <w:proofErr w:type="gramEnd"/>
      <w:r w:rsidR="006B593F">
        <w:t xml:space="preserve"> so that the inventory position (inventory plus order) reaches the order up to level </w:t>
      </w:r>
      <w:r w:rsidR="006B593F">
        <w:rPr>
          <w:i/>
          <w:iCs/>
        </w:rPr>
        <w:t>S</w:t>
      </w:r>
      <w:r w:rsidR="006B593F">
        <w:t>.   The order then arrives</w:t>
      </w:r>
      <w:r w:rsidR="007A1D1F">
        <w:t>.  The simulation will keep track of day</w:t>
      </w:r>
      <w:r w:rsidR="00623473">
        <w:t>-</w:t>
      </w:r>
      <w:r w:rsidR="007A1D1F">
        <w:t>to</w:t>
      </w:r>
      <w:r w:rsidR="00623473">
        <w:t>-</w:t>
      </w:r>
      <w:r w:rsidR="007A1D1F">
        <w:t xml:space="preserve">day inventory, orders that are </w:t>
      </w:r>
      <w:proofErr w:type="spellStart"/>
      <w:r w:rsidR="007A1D1F">
        <w:t>en</w:t>
      </w:r>
      <w:proofErr w:type="spellEnd"/>
      <w:r w:rsidR="007A1D1F">
        <w:t xml:space="preserve"> route, the number of orders, and the number of </w:t>
      </w:r>
      <w:proofErr w:type="spellStart"/>
      <w:r w:rsidR="007A1D1F">
        <w:t>stockouts</w:t>
      </w:r>
      <w:proofErr w:type="spellEnd"/>
      <w:r w:rsidR="007A1D1F">
        <w:t>.</w:t>
      </w:r>
      <w:r w:rsidR="006B593F">
        <w:t xml:space="preserve"> </w:t>
      </w:r>
    </w:p>
    <w:p w14:paraId="7E5F2CB6" w14:textId="029E3000" w:rsidR="6A8377F3" w:rsidRDefault="72A30466" w:rsidP="72A30466">
      <w:r w:rsidRPr="72A30466">
        <w:t xml:space="preserve">Many assumptions </w:t>
      </w:r>
      <w:proofErr w:type="gramStart"/>
      <w:r w:rsidRPr="72A30466">
        <w:t>were used</w:t>
      </w:r>
      <w:proofErr w:type="gramEnd"/>
      <w:r w:rsidRPr="72A30466">
        <w:t xml:space="preserve"> in the development of this simulation model, as shown in</w:t>
      </w:r>
      <w:r w:rsidR="007619E0">
        <w:t xml:space="preserve"> </w:t>
      </w:r>
      <w:r w:rsidR="007619E0">
        <w:fldChar w:fldCharType="begin"/>
      </w:r>
      <w:r w:rsidR="007619E0">
        <w:instrText xml:space="preserve"> REF _Ref524340576 \h </w:instrText>
      </w:r>
      <w:r w:rsidR="007619E0">
        <w:fldChar w:fldCharType="separate"/>
      </w:r>
      <w:r w:rsidR="00AE755F">
        <w:t xml:space="preserve">Figure </w:t>
      </w:r>
      <w:r w:rsidR="00AE755F">
        <w:rPr>
          <w:noProof/>
        </w:rPr>
        <w:t>2</w:t>
      </w:r>
      <w:r w:rsidR="007619E0">
        <w:fldChar w:fldCharType="end"/>
      </w:r>
      <w:r w:rsidRPr="72A30466">
        <w:t>:</w:t>
      </w:r>
    </w:p>
    <w:p w14:paraId="360A1FC1" w14:textId="4788C21D" w:rsidR="00A33EB1" w:rsidRDefault="00880207" w:rsidP="00A33EB1">
      <w:pPr>
        <w:keepNext/>
      </w:pPr>
      <w:ins w:id="19" w:author="Louis Luangkesorn" w:date="2020-05-18T14:43:00Z">
        <w:r>
          <w:rPr>
            <w:noProof/>
            <w:lang w:eastAsia="zh-CN" w:bidi="th-TH"/>
          </w:rPr>
          <w:drawing>
            <wp:inline distT="0" distB="0" distL="0" distR="0" wp14:anchorId="648BA75A" wp14:editId="50F69345">
              <wp:extent cx="5486400" cy="15532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Numericalassumptions.tiff"/>
                      <pic:cNvPicPr/>
                    </pic:nvPicPr>
                    <pic:blipFill>
                      <a:blip r:embed="rId10">
                        <a:extLst>
                          <a:ext uri="{28A0092B-C50C-407E-A947-70E740481C1C}">
                            <a14:useLocalDpi xmlns:a14="http://schemas.microsoft.com/office/drawing/2010/main" val="0"/>
                          </a:ext>
                        </a:extLst>
                      </a:blip>
                      <a:stretch>
                        <a:fillRect/>
                      </a:stretch>
                    </pic:blipFill>
                    <pic:spPr>
                      <a:xfrm>
                        <a:off x="0" y="0"/>
                        <a:ext cx="5486400" cy="1553210"/>
                      </a:xfrm>
                      <a:prstGeom prst="rect">
                        <a:avLst/>
                      </a:prstGeom>
                    </pic:spPr>
                  </pic:pic>
                </a:graphicData>
              </a:graphic>
            </wp:inline>
          </w:drawing>
        </w:r>
      </w:ins>
    </w:p>
    <w:p w14:paraId="5DE2F829" w14:textId="55593B1C" w:rsidR="72A30466" w:rsidRDefault="00A33EB1" w:rsidP="00A33EB1">
      <w:pPr>
        <w:pStyle w:val="Caption"/>
      </w:pPr>
      <w:bookmarkStart w:id="20" w:name="_Ref524340576"/>
      <w:r>
        <w:t xml:space="preserve">Figure </w:t>
      </w:r>
      <w:r w:rsidR="00F92A4A">
        <w:rPr>
          <w:noProof/>
        </w:rPr>
        <w:fldChar w:fldCharType="begin"/>
      </w:r>
      <w:r w:rsidR="00F92A4A">
        <w:rPr>
          <w:noProof/>
        </w:rPr>
        <w:instrText xml:space="preserve"> SEQ Figure \* ARABIC </w:instrText>
      </w:r>
      <w:r w:rsidR="00F92A4A">
        <w:rPr>
          <w:noProof/>
        </w:rPr>
        <w:fldChar w:fldCharType="separate"/>
      </w:r>
      <w:r w:rsidR="00AE755F">
        <w:rPr>
          <w:noProof/>
        </w:rPr>
        <w:t>2</w:t>
      </w:r>
      <w:r w:rsidR="00F92A4A">
        <w:rPr>
          <w:noProof/>
        </w:rPr>
        <w:fldChar w:fldCharType="end"/>
      </w:r>
      <w:bookmarkEnd w:id="20"/>
      <w:r>
        <w:t>: Numerical assumptions for simulation model.</w:t>
      </w:r>
    </w:p>
    <w:p w14:paraId="0A9B21EC" w14:textId="54A087EA" w:rsidR="007619E0" w:rsidRPr="007619E0" w:rsidRDefault="72A30466" w:rsidP="00942763">
      <w:pPr>
        <w:pStyle w:val="Heading2"/>
      </w:pPr>
      <w:bookmarkStart w:id="21" w:name="_Toc9602030"/>
      <w:r w:rsidRPr="009A3655">
        <w:t>Visual Cues</w:t>
      </w:r>
      <w:bookmarkEnd w:id="21"/>
    </w:p>
    <w:p w14:paraId="442FFECB" w14:textId="47F8C25C" w:rsidR="00CC7582" w:rsidRDefault="00EA028A">
      <w:r>
        <w:t>Modifications to the S</w:t>
      </w:r>
      <w:r w:rsidR="00540632">
        <w:t xml:space="preserve">upply </w:t>
      </w:r>
      <w:r>
        <w:t>C</w:t>
      </w:r>
      <w:r w:rsidR="00540632">
        <w:t xml:space="preserve">hain system at the hospital </w:t>
      </w:r>
      <w:proofErr w:type="gramStart"/>
      <w:r w:rsidR="00540632">
        <w:t>were proposed</w:t>
      </w:r>
      <w:proofErr w:type="gramEnd"/>
      <w:r w:rsidR="00540632">
        <w:t xml:space="preserve"> based on p</w:t>
      </w:r>
      <w:r w:rsidR="00795309">
        <w:t>rinciples of Human Factors Engineering.  One approach to this improvement was the development of visual cues</w:t>
      </w:r>
      <w:r w:rsidR="006D02EE">
        <w:t xml:space="preserve"> to </w:t>
      </w:r>
      <w:proofErr w:type="gramStart"/>
      <w:r w:rsidR="006D02EE">
        <w:t>be used</w:t>
      </w:r>
      <w:proofErr w:type="gramEnd"/>
      <w:r w:rsidR="006D02EE">
        <w:t xml:space="preserve"> as memory aids</w:t>
      </w:r>
      <w:r w:rsidR="00795309">
        <w:t xml:space="preserve"> in the St. Clair </w:t>
      </w:r>
      <w:r w:rsidR="00623473">
        <w:t>OR</w:t>
      </w:r>
      <w:r w:rsidR="00795309">
        <w:t xml:space="preserve"> supply rooms.  </w:t>
      </w:r>
      <w:r w:rsidR="006D02EE">
        <w:t xml:space="preserve">Memory aids </w:t>
      </w:r>
      <w:proofErr w:type="gramStart"/>
      <w:r w:rsidR="006D02EE">
        <w:t>can be characterized</w:t>
      </w:r>
      <w:proofErr w:type="gramEnd"/>
      <w:r w:rsidR="006D02EE">
        <w:t xml:space="preserve"> as “</w:t>
      </w:r>
      <w:r w:rsidR="00A42287">
        <w:t>putting ‘knowledge in the world’ (i.e. perception) so that the operator does not have to rely on ‘knowledge in the head’ (i.e. long-term memory).</w:t>
      </w:r>
      <w:r w:rsidR="00D41DA3">
        <w:t>” [1</w:t>
      </w:r>
      <w:r w:rsidR="00623473">
        <w:t>] In</w:t>
      </w:r>
      <w:r w:rsidR="006D02EE">
        <w:t xml:space="preserve"> this way, memory aids </w:t>
      </w:r>
      <w:r w:rsidR="00795309">
        <w:t xml:space="preserve">such as signs and other visual </w:t>
      </w:r>
      <w:r w:rsidR="006D02EE">
        <w:t xml:space="preserve">identifiers in the supply room has the potential to help enhance </w:t>
      </w:r>
      <w:r w:rsidR="00795309">
        <w:t>the</w:t>
      </w:r>
      <w:r w:rsidR="006D02EE">
        <w:t xml:space="preserve"> </w:t>
      </w:r>
      <w:r w:rsidR="00623473">
        <w:t>OR</w:t>
      </w:r>
      <w:r w:rsidR="006D02EE">
        <w:t xml:space="preserve"> </w:t>
      </w:r>
      <w:r>
        <w:t>S</w:t>
      </w:r>
      <w:r w:rsidR="006D02EE">
        <w:t xml:space="preserve">upply </w:t>
      </w:r>
      <w:r>
        <w:t>C</w:t>
      </w:r>
      <w:r w:rsidR="006D02EE">
        <w:t>hain system.</w:t>
      </w:r>
    </w:p>
    <w:p w14:paraId="263E0058" w14:textId="0D3BCAF4" w:rsidR="72A30466" w:rsidRDefault="72A30466">
      <w:r>
        <w:t xml:space="preserve">The approach for visual cues was to make recommendations for simple ways to identify that items in the OR supply rooms need to be replenished, </w:t>
      </w:r>
      <w:r w:rsidR="007E2A91">
        <w:t>to</w:t>
      </w:r>
      <w:r>
        <w:t xml:space="preserve"> reduce the need for counting and to facilitate restocking to </w:t>
      </w:r>
      <w:r w:rsidR="00EA028A">
        <w:t xml:space="preserve">established </w:t>
      </w:r>
      <w:r>
        <w:t xml:space="preserve">order up to values.  Based on observations </w:t>
      </w:r>
      <w:r w:rsidR="00EA028A">
        <w:t xml:space="preserve">of </w:t>
      </w:r>
      <w:r w:rsidR="00EF6D51">
        <w:t xml:space="preserve">the </w:t>
      </w:r>
      <w:r w:rsidR="00623473">
        <w:t>OR</w:t>
      </w:r>
      <w:r w:rsidR="00EF6D51">
        <w:t xml:space="preserve"> supply areas</w:t>
      </w:r>
      <w:r>
        <w:t>, recommendations were made for visual cues which seemed fitting for items in the OR supply rooms.</w:t>
      </w:r>
    </w:p>
    <w:p w14:paraId="032ADAC2" w14:textId="77777777" w:rsidR="008E3592" w:rsidRPr="009A3655" w:rsidRDefault="72A30466" w:rsidP="009A3655">
      <w:pPr>
        <w:pStyle w:val="Heading2"/>
      </w:pPr>
      <w:bookmarkStart w:id="22" w:name="_Toc9602031"/>
      <w:r w:rsidRPr="009A3655">
        <w:t>Dead Stock Identification</w:t>
      </w:r>
      <w:bookmarkEnd w:id="22"/>
    </w:p>
    <w:p w14:paraId="7A7AE29B" w14:textId="79D1E0A3" w:rsidR="72A30466" w:rsidRDefault="72A30466" w:rsidP="00D70022">
      <w:r w:rsidRPr="72A30466">
        <w:rPr>
          <w:rFonts w:ascii="Calibri" w:eastAsia="Calibri" w:hAnsi="Calibri" w:cs="Calibri"/>
        </w:rPr>
        <w:t xml:space="preserve">It </w:t>
      </w:r>
      <w:proofErr w:type="gramStart"/>
      <w:r w:rsidRPr="72A30466">
        <w:rPr>
          <w:rFonts w:ascii="Calibri" w:eastAsia="Calibri" w:hAnsi="Calibri" w:cs="Calibri"/>
        </w:rPr>
        <w:t>was indicated</w:t>
      </w:r>
      <w:proofErr w:type="gramEnd"/>
      <w:r w:rsidRPr="72A30466">
        <w:rPr>
          <w:rFonts w:ascii="Calibri" w:eastAsia="Calibri" w:hAnsi="Calibri" w:cs="Calibri"/>
        </w:rPr>
        <w:t xml:space="preserve"> by the Supply Chain department that there was an expected issue of unidentified dead stock in the OR supply rooms.  Dead stock is defined as </w:t>
      </w:r>
      <w:proofErr w:type="gramStart"/>
      <w:r w:rsidRPr="72A30466">
        <w:rPr>
          <w:rFonts w:ascii="Calibri" w:eastAsia="Calibri" w:hAnsi="Calibri" w:cs="Calibri"/>
        </w:rPr>
        <w:t>items which</w:t>
      </w:r>
      <w:proofErr w:type="gramEnd"/>
      <w:r w:rsidRPr="72A30466">
        <w:rPr>
          <w:rFonts w:ascii="Calibri" w:eastAsia="Calibri" w:hAnsi="Calibri" w:cs="Calibri"/>
        </w:rPr>
        <w:t xml:space="preserve"> are currently sitting on the shelf in the OR supply rooms</w:t>
      </w:r>
      <w:r w:rsidR="00EA028A">
        <w:rPr>
          <w:rFonts w:ascii="Calibri" w:eastAsia="Calibri" w:hAnsi="Calibri" w:cs="Calibri"/>
        </w:rPr>
        <w:t>,</w:t>
      </w:r>
      <w:r w:rsidRPr="72A30466">
        <w:rPr>
          <w:rFonts w:ascii="Calibri" w:eastAsia="Calibri" w:hAnsi="Calibri" w:cs="Calibri"/>
        </w:rPr>
        <w:t xml:space="preserve"> but have not been ordered in the past year.  These are </w:t>
      </w:r>
      <w:proofErr w:type="gramStart"/>
      <w:r w:rsidRPr="72A30466">
        <w:rPr>
          <w:rFonts w:ascii="Calibri" w:eastAsia="Calibri" w:hAnsi="Calibri" w:cs="Calibri"/>
        </w:rPr>
        <w:t>items which</w:t>
      </w:r>
      <w:proofErr w:type="gramEnd"/>
      <w:r w:rsidRPr="72A30466">
        <w:rPr>
          <w:rFonts w:ascii="Calibri" w:eastAsia="Calibri" w:hAnsi="Calibri" w:cs="Calibri"/>
        </w:rPr>
        <w:t xml:space="preserve"> are infrequently used and may not need space in the OR supply rooms.  </w:t>
      </w:r>
    </w:p>
    <w:p w14:paraId="53A42060" w14:textId="4395A0D8" w:rsidR="72A30466" w:rsidRDefault="72A30466" w:rsidP="72A30466">
      <w:pPr>
        <w:rPr>
          <w:rFonts w:ascii="Calibri" w:eastAsia="Calibri" w:hAnsi="Calibri" w:cs="Calibri"/>
        </w:rPr>
      </w:pPr>
      <w:r w:rsidRPr="72A30466">
        <w:rPr>
          <w:rFonts w:ascii="Calibri" w:eastAsia="Calibri" w:hAnsi="Calibri" w:cs="Calibri"/>
        </w:rPr>
        <w:t xml:space="preserve">To identify dead stock, items which were present in the inventory audit data (I.e. were currently in inventory on 2/28/18) were compared to the ordering data.  </w:t>
      </w:r>
      <w:proofErr w:type="gramStart"/>
      <w:r w:rsidRPr="72A30466">
        <w:rPr>
          <w:rFonts w:ascii="Calibri" w:eastAsia="Calibri" w:hAnsi="Calibri" w:cs="Calibri"/>
        </w:rPr>
        <w:t>Items which</w:t>
      </w:r>
      <w:proofErr w:type="gramEnd"/>
      <w:r w:rsidRPr="72A30466">
        <w:rPr>
          <w:rFonts w:ascii="Calibri" w:eastAsia="Calibri" w:hAnsi="Calibri" w:cs="Calibri"/>
        </w:rPr>
        <w:t xml:space="preserve"> were not ordered in </w:t>
      </w:r>
      <w:r w:rsidRPr="72A30466">
        <w:rPr>
          <w:rFonts w:ascii="Calibri" w:eastAsia="Calibri" w:hAnsi="Calibri" w:cs="Calibri"/>
        </w:rPr>
        <w:lastRenderedPageBreak/>
        <w:t xml:space="preserve">the past year but were present in the </w:t>
      </w:r>
      <w:r w:rsidR="00CA7BFC">
        <w:rPr>
          <w:rFonts w:ascii="Calibri" w:eastAsia="Calibri" w:hAnsi="Calibri" w:cs="Calibri"/>
        </w:rPr>
        <w:t xml:space="preserve">inventory </w:t>
      </w:r>
      <w:r w:rsidRPr="72A30466">
        <w:rPr>
          <w:rFonts w:ascii="Calibri" w:eastAsia="Calibri" w:hAnsi="Calibri" w:cs="Calibri"/>
        </w:rPr>
        <w:t>audit data</w:t>
      </w:r>
      <w:r w:rsidR="00CA7BFC">
        <w:rPr>
          <w:rFonts w:ascii="Calibri" w:eastAsia="Calibri" w:hAnsi="Calibri" w:cs="Calibri"/>
        </w:rPr>
        <w:t>, i.e. had no demand in the prior year</w:t>
      </w:r>
      <w:r w:rsidR="00623473">
        <w:rPr>
          <w:rFonts w:ascii="Calibri" w:eastAsia="Calibri" w:hAnsi="Calibri" w:cs="Calibri"/>
        </w:rPr>
        <w:t xml:space="preserve">, </w:t>
      </w:r>
      <w:r w:rsidR="00623473" w:rsidRPr="72A30466">
        <w:rPr>
          <w:rFonts w:ascii="Calibri" w:eastAsia="Calibri" w:hAnsi="Calibri" w:cs="Calibri"/>
        </w:rPr>
        <w:t>were</w:t>
      </w:r>
      <w:r w:rsidRPr="72A30466">
        <w:rPr>
          <w:rFonts w:ascii="Calibri" w:eastAsia="Calibri" w:hAnsi="Calibri" w:cs="Calibri"/>
        </w:rPr>
        <w:t xml:space="preserve"> flagged as dead stock.</w:t>
      </w:r>
    </w:p>
    <w:p w14:paraId="74DC5EA9" w14:textId="121B10F8" w:rsidR="008E3592" w:rsidRPr="009A3655" w:rsidRDefault="00DC66A6" w:rsidP="009A3655">
      <w:pPr>
        <w:pStyle w:val="Heading2"/>
      </w:pPr>
      <w:bookmarkStart w:id="23" w:name="_Toc9602032"/>
      <w:r>
        <w:t>Inventory location analysis</w:t>
      </w:r>
      <w:bookmarkEnd w:id="23"/>
    </w:p>
    <w:p w14:paraId="7B1A5A31" w14:textId="63C784A8" w:rsidR="00EA028A" w:rsidRDefault="72A30466" w:rsidP="007E23C2">
      <w:r w:rsidRPr="72A30466">
        <w:t xml:space="preserve">The purpose of the </w:t>
      </w:r>
      <w:r w:rsidR="00EA028A">
        <w:t>inventory location</w:t>
      </w:r>
      <w:r w:rsidRPr="72A30466">
        <w:t xml:space="preserve"> analysis was to identify </w:t>
      </w:r>
      <w:proofErr w:type="gramStart"/>
      <w:r w:rsidRPr="72A30466">
        <w:t>items which</w:t>
      </w:r>
      <w:proofErr w:type="gramEnd"/>
      <w:r w:rsidRPr="72A30466">
        <w:t xml:space="preserve"> are frequently used in the OR, but do not have a specified location in the OR supply rooms.  These items would need to be </w:t>
      </w:r>
      <w:proofErr w:type="gramStart"/>
      <w:r w:rsidRPr="72A30466">
        <w:t>requested</w:t>
      </w:r>
      <w:proofErr w:type="gramEnd"/>
      <w:r w:rsidRPr="72A30466">
        <w:t xml:space="preserve"> and brought to the ORs separately from the normal flow of OR inventory.  As such, providing frequently used items with a location in the OR supply rooms can reduce unnecessary flow of people and materials.  </w:t>
      </w:r>
    </w:p>
    <w:p w14:paraId="367A332C" w14:textId="169BFE23" w:rsidR="72A30466" w:rsidRDefault="72A30466" w:rsidP="72A30466">
      <w:r w:rsidRPr="72A30466">
        <w:t xml:space="preserve">This analysis used </w:t>
      </w:r>
      <w:r w:rsidR="007E23C2">
        <w:t xml:space="preserve">storeroom order data which included </w:t>
      </w:r>
      <w:r w:rsidRPr="72A30466">
        <w:t xml:space="preserve">ordering data for stock items from the central supply room </w:t>
      </w:r>
      <w:r w:rsidR="007E23C2">
        <w:t xml:space="preserve">by the </w:t>
      </w:r>
      <w:r w:rsidR="00623473">
        <w:t>OR</w:t>
      </w:r>
      <w:r w:rsidR="007E23C2">
        <w:t xml:space="preserve"> suite </w:t>
      </w:r>
      <w:r w:rsidRPr="72A30466">
        <w:t>for the past year</w:t>
      </w:r>
      <w:r w:rsidR="007E23C2">
        <w:t>.</w:t>
      </w:r>
      <w:r w:rsidR="00EA028A">
        <w:t xml:space="preserve"> </w:t>
      </w:r>
      <w:r w:rsidRPr="72A30466">
        <w:t xml:space="preserve">The approach of this analysis was to create a list of the </w:t>
      </w:r>
      <w:proofErr w:type="gramStart"/>
      <w:r w:rsidRPr="72A30466">
        <w:t>items which have locations in the data</w:t>
      </w:r>
      <w:proofErr w:type="gramEnd"/>
      <w:r w:rsidRPr="72A30466">
        <w:t xml:space="preserve"> listed as </w:t>
      </w:r>
      <w:r w:rsidR="00623473">
        <w:t>“</w:t>
      </w:r>
      <w:r w:rsidRPr="72A30466">
        <w:t>NA</w:t>
      </w:r>
      <w:r w:rsidR="00623473">
        <w:t>”</w:t>
      </w:r>
      <w:r w:rsidR="007E23C2">
        <w:t xml:space="preserve"> (i.e. not specified)</w:t>
      </w:r>
      <w:r w:rsidRPr="72A30466">
        <w:t xml:space="preserve">.  From there, summary values (such as a count of the number of times the items </w:t>
      </w:r>
      <w:proofErr w:type="gramStart"/>
      <w:r w:rsidRPr="72A30466">
        <w:t>were ordered</w:t>
      </w:r>
      <w:proofErr w:type="gramEnd"/>
      <w:r w:rsidRPr="72A30466">
        <w:t xml:space="preserve">) were collected.  This list </w:t>
      </w:r>
      <w:r w:rsidR="00EA028A">
        <w:t xml:space="preserve">represents </w:t>
      </w:r>
      <w:proofErr w:type="gramStart"/>
      <w:r w:rsidRPr="72A30466">
        <w:t>items</w:t>
      </w:r>
      <w:r w:rsidR="00EA028A">
        <w:t xml:space="preserve"> which</w:t>
      </w:r>
      <w:proofErr w:type="gramEnd"/>
      <w:r w:rsidRPr="72A30466">
        <w:t xml:space="preserve"> could be considered as candidates for locations in the OR supply rooms.</w:t>
      </w:r>
    </w:p>
    <w:p w14:paraId="6B9C884D" w14:textId="7170FD91" w:rsidR="008C0E7A" w:rsidRDefault="72A30466" w:rsidP="009A3655">
      <w:pPr>
        <w:pStyle w:val="Heading1"/>
      </w:pPr>
      <w:bookmarkStart w:id="24" w:name="_Toc9602033"/>
      <w:r w:rsidRPr="009A3655">
        <w:t>Results</w:t>
      </w:r>
      <w:bookmarkEnd w:id="24"/>
    </w:p>
    <w:p w14:paraId="4B878259" w14:textId="10BEE95F" w:rsidR="6A8377F3" w:rsidRPr="009A3655" w:rsidRDefault="6A8377F3" w:rsidP="009A3655">
      <w:pPr>
        <w:pStyle w:val="Heading2"/>
      </w:pPr>
      <w:bookmarkStart w:id="25" w:name="_Toc9602034"/>
      <w:r w:rsidRPr="009A3655">
        <w:t xml:space="preserve">Process </w:t>
      </w:r>
      <w:r w:rsidR="0061659A">
        <w:t>i</w:t>
      </w:r>
      <w:r w:rsidRPr="009A3655">
        <w:t>mprovement</w:t>
      </w:r>
      <w:bookmarkEnd w:id="25"/>
    </w:p>
    <w:p w14:paraId="7F0FE474" w14:textId="26613C1A" w:rsidR="6A8377F3" w:rsidRPr="002B0B3D" w:rsidRDefault="72A30466" w:rsidP="72A30466">
      <w:pPr>
        <w:spacing w:line="240" w:lineRule="auto"/>
        <w:rPr>
          <w:bCs/>
        </w:rPr>
      </w:pPr>
      <w:r w:rsidRPr="72A30466">
        <w:t xml:space="preserve">The current </w:t>
      </w:r>
      <w:r w:rsidR="001E1B4A">
        <w:t xml:space="preserve">order picking </w:t>
      </w:r>
      <w:r w:rsidR="00EA028A">
        <w:t>procedure</w:t>
      </w:r>
      <w:r w:rsidR="00EA028A" w:rsidRPr="72A30466">
        <w:t xml:space="preserve"> </w:t>
      </w:r>
      <w:r w:rsidRPr="72A30466">
        <w:t xml:space="preserve">does not promote a standardized put away process.  </w:t>
      </w:r>
      <w:r w:rsidR="00EA028A">
        <w:t>T</w:t>
      </w:r>
      <w:r w:rsidRPr="72A30466">
        <w:t xml:space="preserve">herefore, the employee restocks items based on the order he picks them from a large supply cart.  </w:t>
      </w:r>
      <w:r w:rsidR="00EA028A">
        <w:t>O</w:t>
      </w:r>
      <w:r w:rsidR="002161A7">
        <w:t>ne suggestion for a m</w:t>
      </w:r>
      <w:r w:rsidRPr="72A30466">
        <w:t>ore efficient process would</w:t>
      </w:r>
      <w:r w:rsidR="00EA028A">
        <w:t xml:space="preserve"> be to</w:t>
      </w:r>
      <w:r w:rsidRPr="72A30466">
        <w:t xml:space="preserve"> organize</w:t>
      </w:r>
      <w:r w:rsidR="00EA028A">
        <w:t xml:space="preserve"> these items</w:t>
      </w:r>
      <w:r w:rsidRPr="72A30466">
        <w:t xml:space="preserve"> before the put away process.  The items </w:t>
      </w:r>
      <w:proofErr w:type="gramStart"/>
      <w:r w:rsidRPr="72A30466">
        <w:t>could be placed</w:t>
      </w:r>
      <w:proofErr w:type="gramEnd"/>
      <w:r w:rsidRPr="72A30466">
        <w:t xml:space="preserve"> into totes based on room or aisle. </w:t>
      </w:r>
      <w:r w:rsidR="007E2A91">
        <w:t xml:space="preserve"> </w:t>
      </w:r>
      <w:r w:rsidR="00232994">
        <w:t>By organizing the cart in this way during the picking</w:t>
      </w:r>
      <w:r w:rsidR="002161A7">
        <w:t xml:space="preserve"> </w:t>
      </w:r>
      <w:r w:rsidR="00232994">
        <w:t xml:space="preserve">process, the put away process would be faster and standardized.  </w:t>
      </w:r>
      <w:r w:rsidRPr="72A30466">
        <w:t xml:space="preserve">The improved process would reduce walking and </w:t>
      </w:r>
      <w:proofErr w:type="gramStart"/>
      <w:r w:rsidRPr="72A30466">
        <w:t>is demonstrated</w:t>
      </w:r>
      <w:proofErr w:type="gramEnd"/>
      <w:r w:rsidRPr="72A30466">
        <w:t xml:space="preserve"> in a spaghetti diagram </w:t>
      </w:r>
      <w:r w:rsidR="007619E0">
        <w:t xml:space="preserve">in </w:t>
      </w:r>
      <w:r w:rsidR="002B0B3D">
        <w:fldChar w:fldCharType="begin"/>
      </w:r>
      <w:r w:rsidR="002B0B3D">
        <w:instrText xml:space="preserve"> REF _Ref11835654 \h </w:instrText>
      </w:r>
      <w:r w:rsidR="002B0B3D">
        <w:fldChar w:fldCharType="separate"/>
      </w:r>
      <w:r w:rsidR="002B0B3D">
        <w:t xml:space="preserve">Figure </w:t>
      </w:r>
      <w:r w:rsidR="002B0B3D">
        <w:rPr>
          <w:noProof/>
        </w:rPr>
        <w:t>3</w:t>
      </w:r>
      <w:r w:rsidR="002B0B3D">
        <w:fldChar w:fldCharType="end"/>
      </w:r>
      <w:r w:rsidR="00CA7BFC" w:rsidRPr="002B0B3D">
        <w:rPr>
          <w:bCs/>
        </w:rPr>
        <w:t xml:space="preserve">.  </w:t>
      </w:r>
    </w:p>
    <w:p w14:paraId="45CE22E5" w14:textId="06BC91C6" w:rsidR="00AE755F" w:rsidRDefault="00880207" w:rsidP="00AE755F">
      <w:pPr>
        <w:keepNext/>
      </w:pPr>
      <w:ins w:id="26" w:author="Louis Luangkesorn" w:date="2020-05-18T14:43:00Z">
        <w:r>
          <w:rPr>
            <w:noProof/>
            <w:lang w:eastAsia="zh-CN" w:bidi="th-TH"/>
          </w:rPr>
          <w:drawing>
            <wp:inline distT="0" distB="0" distL="0" distR="0" wp14:anchorId="0B30FFE5" wp14:editId="0A02C484">
              <wp:extent cx="5486400" cy="27997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3SpeaghettiDiagramProposed.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2799715"/>
                      </a:xfrm>
                      <a:prstGeom prst="rect">
                        <a:avLst/>
                      </a:prstGeom>
                    </pic:spPr>
                  </pic:pic>
                </a:graphicData>
              </a:graphic>
            </wp:inline>
          </w:drawing>
        </w:r>
      </w:ins>
    </w:p>
    <w:p w14:paraId="101D8F00" w14:textId="7826DBB9" w:rsidR="00AE755F" w:rsidRDefault="00AE755F" w:rsidP="00AE755F">
      <w:pPr>
        <w:pStyle w:val="Caption"/>
      </w:pPr>
      <w:bookmarkStart w:id="27" w:name="_Ref11835654"/>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27"/>
      <w:r>
        <w:t xml:space="preserve">: </w:t>
      </w:r>
      <w:r w:rsidRPr="00EA5EA5">
        <w:t xml:space="preserve">Spaghetti diagram showing walking paths for workers replenishing </w:t>
      </w:r>
      <w:r>
        <w:t>OR</w:t>
      </w:r>
      <w:r w:rsidRPr="00EA5EA5">
        <w:t xml:space="preserve"> supply room</w:t>
      </w:r>
      <w:r>
        <w:t xml:space="preserve"> based on proposed item locations.</w:t>
      </w:r>
    </w:p>
    <w:p w14:paraId="3D96F64A" w14:textId="77777777" w:rsidR="00AE755F" w:rsidRPr="00942763" w:rsidRDefault="00AE755F" w:rsidP="72A30466">
      <w:pPr>
        <w:spacing w:line="240" w:lineRule="auto"/>
        <w:rPr>
          <w:b/>
        </w:rPr>
      </w:pPr>
    </w:p>
    <w:p w14:paraId="03E77912" w14:textId="6669CB35" w:rsidR="007619E0" w:rsidRPr="005537CB" w:rsidRDefault="007619E0" w:rsidP="007619E0">
      <w:pPr>
        <w:spacing w:line="240" w:lineRule="auto"/>
      </w:pPr>
      <w:r w:rsidRPr="72A30466">
        <w:t xml:space="preserve">The </w:t>
      </w:r>
      <w:r w:rsidR="00EA028A">
        <w:t xml:space="preserve">associated </w:t>
      </w:r>
      <w:r w:rsidRPr="72A30466">
        <w:t xml:space="preserve">measured </w:t>
      </w:r>
      <w:r>
        <w:t>material handling</w:t>
      </w:r>
      <w:r w:rsidRPr="72A30466">
        <w:t xml:space="preserve"> </w:t>
      </w:r>
      <w:r w:rsidR="00EA028A">
        <w:t xml:space="preserve">improvement </w:t>
      </w:r>
      <w:r w:rsidRPr="72A30466">
        <w:t xml:space="preserve">is a 59% reduction in walking.  The reduction of walking translates to cost savings because the employee can do the same work on a shorter shift.  This improvement </w:t>
      </w:r>
      <w:proofErr w:type="gramStart"/>
      <w:r w:rsidRPr="72A30466">
        <w:t>is visually represented</w:t>
      </w:r>
      <w:proofErr w:type="gramEnd"/>
      <w:r w:rsidRPr="72A30466">
        <w:t xml:space="preserve"> with the spaghetti diagram</w:t>
      </w:r>
      <w:r w:rsidR="00942763">
        <w:t>s in Figure 8 and 9</w:t>
      </w:r>
      <w:r w:rsidRPr="72A30466">
        <w:t xml:space="preserve">.  The quantitative result </w:t>
      </w:r>
      <w:proofErr w:type="gramStart"/>
      <w:r w:rsidRPr="72A30466">
        <w:t>was calculated</w:t>
      </w:r>
      <w:proofErr w:type="gramEnd"/>
      <w:r w:rsidRPr="72A30466">
        <w:t xml:space="preserve"> using observations compared to the recommended process.  </w:t>
      </w:r>
    </w:p>
    <w:p w14:paraId="25DCA4B3" w14:textId="0ED9CF09" w:rsidR="008E3592" w:rsidRPr="00942763" w:rsidRDefault="0061659A" w:rsidP="009A3655">
      <w:pPr>
        <w:pStyle w:val="Heading2"/>
        <w:rPr>
          <w:sz w:val="28"/>
        </w:rPr>
      </w:pPr>
      <w:bookmarkStart w:id="28" w:name="_Toc9602035"/>
      <w:r>
        <w:t>Inventory policy simulation</w:t>
      </w:r>
      <w:bookmarkEnd w:id="28"/>
    </w:p>
    <w:p w14:paraId="0B879D9E" w14:textId="3BD8EB7B" w:rsidR="72A30466" w:rsidRDefault="72A30466" w:rsidP="72A30466">
      <w:pPr>
        <w:rPr>
          <w:u w:val="single"/>
        </w:rPr>
      </w:pPr>
      <w:r w:rsidRPr="72A30466">
        <w:t xml:space="preserve">The purpose of creating the inventory simulation model was to support the Supply Chain department's decision making when setting reorder points and order up to levels for supplies in the </w:t>
      </w:r>
      <w:r w:rsidR="00623473">
        <w:t>OR</w:t>
      </w:r>
      <w:r w:rsidRPr="72A30466">
        <w:t xml:space="preserve"> supply rooms.  The final simulation model allows </w:t>
      </w:r>
      <w:proofErr w:type="gramStart"/>
      <w:r w:rsidRPr="72A30466">
        <w:t>for the</w:t>
      </w:r>
      <w:proofErr w:type="gramEnd"/>
      <w:r w:rsidRPr="72A30466">
        <w:t xml:space="preserve"> user to input the material code they are interested in simulating, as shown in Figure 2.  There is also an option to enter a reorder point and order up to point (if nothing is entered, the value to test is calculated based on the order up to and reorder point equations shown in Figure 3.</w:t>
      </w:r>
    </w:p>
    <w:p w14:paraId="07B6E69A" w14:textId="4C6BA025" w:rsidR="00A33EB1" w:rsidRDefault="00880207" w:rsidP="00A33EB1">
      <w:pPr>
        <w:keepNext/>
        <w:jc w:val="center"/>
      </w:pPr>
      <w:ins w:id="29" w:author="Louis Luangkesorn" w:date="2020-05-18T14:43:00Z">
        <w:r>
          <w:rPr>
            <w:noProof/>
            <w:lang w:eastAsia="zh-CN" w:bidi="th-TH"/>
          </w:rPr>
          <w:drawing>
            <wp:inline distT="0" distB="0" distL="0" distR="0" wp14:anchorId="57EB9637" wp14:editId="01840943">
              <wp:extent cx="5486400" cy="1182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4modelparameters.tiff"/>
                      <pic:cNvPicPr/>
                    </pic:nvPicPr>
                    <pic:blipFill>
                      <a:blip r:embed="rId12">
                        <a:extLst>
                          <a:ext uri="{28A0092B-C50C-407E-A947-70E740481C1C}">
                            <a14:useLocalDpi xmlns:a14="http://schemas.microsoft.com/office/drawing/2010/main" val="0"/>
                          </a:ext>
                        </a:extLst>
                      </a:blip>
                      <a:stretch>
                        <a:fillRect/>
                      </a:stretch>
                    </pic:blipFill>
                    <pic:spPr>
                      <a:xfrm>
                        <a:off x="0" y="0"/>
                        <a:ext cx="5486400" cy="1182370"/>
                      </a:xfrm>
                      <a:prstGeom prst="rect">
                        <a:avLst/>
                      </a:prstGeom>
                    </pic:spPr>
                  </pic:pic>
                </a:graphicData>
              </a:graphic>
            </wp:inline>
          </w:drawing>
        </w:r>
      </w:ins>
    </w:p>
    <w:p w14:paraId="1CA72AFD" w14:textId="11DE7305" w:rsidR="008E3592" w:rsidRDefault="00A33EB1" w:rsidP="00A33EB1">
      <w:pPr>
        <w:pStyle w:val="Caption"/>
        <w:jc w:val="center"/>
      </w:pPr>
      <w:r>
        <w:t xml:space="preserve">Figure </w:t>
      </w:r>
      <w:r w:rsidR="00F92A4A">
        <w:rPr>
          <w:noProof/>
        </w:rPr>
        <w:fldChar w:fldCharType="begin"/>
      </w:r>
      <w:r w:rsidR="00F92A4A">
        <w:rPr>
          <w:noProof/>
        </w:rPr>
        <w:instrText xml:space="preserve"> SEQ Figure \* ARABIC </w:instrText>
      </w:r>
      <w:r w:rsidR="00F92A4A">
        <w:rPr>
          <w:noProof/>
        </w:rPr>
        <w:fldChar w:fldCharType="separate"/>
      </w:r>
      <w:r w:rsidR="00AE755F">
        <w:rPr>
          <w:noProof/>
        </w:rPr>
        <w:t>4</w:t>
      </w:r>
      <w:r w:rsidR="00F92A4A">
        <w:rPr>
          <w:noProof/>
        </w:rPr>
        <w:fldChar w:fldCharType="end"/>
      </w:r>
      <w:r>
        <w:t>: Example of simulation model parameters for stock items.</w:t>
      </w:r>
    </w:p>
    <w:p w14:paraId="66A7ABBB" w14:textId="6F907955" w:rsidR="72A30466" w:rsidRDefault="72A30466" w:rsidP="72A30466">
      <w:r>
        <w:t xml:space="preserve">To find the optimal reorder point and order up to values, the user inputs a weight associated with restocks, </w:t>
      </w:r>
      <w:proofErr w:type="spellStart"/>
      <w:r>
        <w:t>stockouts</w:t>
      </w:r>
      <w:proofErr w:type="spellEnd"/>
      <w:r>
        <w:t>, and the cost of holding.  This is to give flexibility so that the user can determine which of these considerations are most important.  For instance, for a very high value</w:t>
      </w:r>
      <w:r w:rsidR="00EA028A">
        <w:t>d</w:t>
      </w:r>
      <w:r>
        <w:t xml:space="preserve"> or physically large item, it might be important to reduce the cost of holding.  On the other hand, for an </w:t>
      </w:r>
      <w:proofErr w:type="gramStart"/>
      <w:r>
        <w:t>item which</w:t>
      </w:r>
      <w:proofErr w:type="gramEnd"/>
      <w:r>
        <w:t xml:space="preserve"> would create a dire situation in the case of a </w:t>
      </w:r>
      <w:proofErr w:type="spellStart"/>
      <w:r>
        <w:t>stockout</w:t>
      </w:r>
      <w:proofErr w:type="spellEnd"/>
      <w:r>
        <w:t xml:space="preserve">, a large weight might need to be placed on </w:t>
      </w:r>
      <w:proofErr w:type="spellStart"/>
      <w:r>
        <w:t>stockouts</w:t>
      </w:r>
      <w:proofErr w:type="spellEnd"/>
      <w:r>
        <w:t xml:space="preserve">.  From there, the model determines which combination of reorder points and order up to levels minimizes each of these considerations.  Since the order up to value represents the maximum inventory of the item, this </w:t>
      </w:r>
      <w:proofErr w:type="gramStart"/>
      <w:r>
        <w:t>is then compared</w:t>
      </w:r>
      <w:proofErr w:type="gramEnd"/>
      <w:r>
        <w:t xml:space="preserve"> to "current" inventory level (from the inventory audit on 2/28/18).  This </w:t>
      </w:r>
      <w:proofErr w:type="gramStart"/>
      <w:r>
        <w:t>is multiplied</w:t>
      </w:r>
      <w:proofErr w:type="gramEnd"/>
      <w:r>
        <w:t xml:space="preserve"> by the average unit cost, in order to find the estimated savings of inventory on hand, as shown in </w:t>
      </w:r>
      <w:r w:rsidR="00A33EB1">
        <w:fldChar w:fldCharType="begin"/>
      </w:r>
      <w:r w:rsidR="00A33EB1">
        <w:instrText xml:space="preserve"> REF _Ref524340215 \h </w:instrText>
      </w:r>
      <w:r w:rsidR="00A33EB1">
        <w:fldChar w:fldCharType="separate"/>
      </w:r>
      <w:r w:rsidR="00AE755F">
        <w:t xml:space="preserve">Figure </w:t>
      </w:r>
      <w:r w:rsidR="00AE755F">
        <w:rPr>
          <w:noProof/>
        </w:rPr>
        <w:t>5</w:t>
      </w:r>
      <w:r w:rsidR="00A33EB1">
        <w:fldChar w:fldCharType="end"/>
      </w:r>
      <w:r>
        <w:t>:</w:t>
      </w:r>
    </w:p>
    <w:p w14:paraId="06026181" w14:textId="17FEECC7" w:rsidR="00A33EB1" w:rsidRDefault="00103E58" w:rsidP="00942763">
      <m:oMathPara>
        <m:oMath>
          <m:r>
            <w:rPr>
              <w:rFonts w:ascii="Cambria Math" w:hAnsi="Cambria Math"/>
            </w:rPr>
            <m:t>Potential Inventory Reduction=</m:t>
          </m:r>
          <m:d>
            <m:dPr>
              <m:ctrlPr>
                <w:rPr>
                  <w:rFonts w:ascii="Cambria Math" w:hAnsi="Cambria Math"/>
                  <w:i/>
                </w:rPr>
              </m:ctrlPr>
            </m:dPr>
            <m:e>
              <m:r>
                <w:rPr>
                  <w:rFonts w:ascii="Cambria Math" w:hAnsi="Cambria Math"/>
                </w:rPr>
                <m:t>Current Inventory Level-Optimal Order Up To</m:t>
              </m:r>
            </m:e>
          </m:d>
          <m:r>
            <w:rPr>
              <w:rFonts w:ascii="Cambria Math" w:hAnsi="Cambria Math"/>
            </w:rPr>
            <m:t>*Unit Cost</m:t>
          </m:r>
        </m:oMath>
      </m:oMathPara>
    </w:p>
    <w:p w14:paraId="24634D5C" w14:textId="5CCEDF0B" w:rsidR="00A33EB1" w:rsidRDefault="00A33EB1" w:rsidP="00A33EB1">
      <w:pPr>
        <w:pStyle w:val="Caption"/>
        <w:jc w:val="center"/>
      </w:pPr>
      <w:bookmarkStart w:id="30" w:name="_Ref524340215"/>
      <w:r>
        <w:t xml:space="preserve">Figure </w:t>
      </w:r>
      <w:r w:rsidR="00F92A4A">
        <w:rPr>
          <w:noProof/>
        </w:rPr>
        <w:fldChar w:fldCharType="begin"/>
      </w:r>
      <w:r w:rsidR="00F92A4A">
        <w:rPr>
          <w:noProof/>
        </w:rPr>
        <w:instrText xml:space="preserve"> SEQ Figure \* ARABIC </w:instrText>
      </w:r>
      <w:r w:rsidR="00F92A4A">
        <w:rPr>
          <w:noProof/>
        </w:rPr>
        <w:fldChar w:fldCharType="separate"/>
      </w:r>
      <w:r w:rsidR="00AE755F">
        <w:rPr>
          <w:noProof/>
        </w:rPr>
        <w:t>5</w:t>
      </w:r>
      <w:r w:rsidR="00F92A4A">
        <w:rPr>
          <w:noProof/>
        </w:rPr>
        <w:fldChar w:fldCharType="end"/>
      </w:r>
      <w:bookmarkEnd w:id="30"/>
      <w:r>
        <w:t>: Inventory cost reduction equation.</w:t>
      </w:r>
    </w:p>
    <w:p w14:paraId="2FEC142C" w14:textId="645DF169" w:rsidR="004A4C57" w:rsidRPr="004A4C57" w:rsidRDefault="72A30466" w:rsidP="00942763">
      <w:r>
        <w:t xml:space="preserve">An example of finding the optimal reorder point and order up to level </w:t>
      </w:r>
      <w:proofErr w:type="gramStart"/>
      <w:r>
        <w:t>can be found</w:t>
      </w:r>
      <w:proofErr w:type="gramEnd"/>
      <w:r>
        <w:t xml:space="preserve"> in </w:t>
      </w:r>
      <w:r w:rsidR="00A33EB1">
        <w:fldChar w:fldCharType="begin"/>
      </w:r>
      <w:r w:rsidR="00A33EB1">
        <w:instrText xml:space="preserve"> REF _Ref524340201 \h </w:instrText>
      </w:r>
      <w:r w:rsidR="00A33EB1">
        <w:fldChar w:fldCharType="separate"/>
      </w:r>
      <w:r w:rsidR="00AE755F">
        <w:t xml:space="preserve">Figure </w:t>
      </w:r>
      <w:r w:rsidR="00AE755F">
        <w:rPr>
          <w:noProof/>
        </w:rPr>
        <w:t>6</w:t>
      </w:r>
      <w:r w:rsidR="00A33EB1">
        <w:fldChar w:fldCharType="end"/>
      </w:r>
      <w:r>
        <w:t>.</w:t>
      </w:r>
    </w:p>
    <w:p w14:paraId="2BD58B01" w14:textId="654553B4" w:rsidR="00A33EB1" w:rsidRDefault="00880207" w:rsidP="00A33EB1">
      <w:pPr>
        <w:keepNext/>
        <w:jc w:val="center"/>
      </w:pPr>
      <w:ins w:id="31" w:author="Louis Luangkesorn" w:date="2020-05-18T14:43:00Z">
        <w:r>
          <w:rPr>
            <w:noProof/>
            <w:lang w:eastAsia="zh-CN" w:bidi="th-TH"/>
          </w:rPr>
          <w:lastRenderedPageBreak/>
          <w:drawing>
            <wp:inline distT="0" distB="0" distL="0" distR="0" wp14:anchorId="2FA91594" wp14:editId="296EBC88">
              <wp:extent cx="5486400" cy="41065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6InventoryOptimizationTool.tiff"/>
                      <pic:cNvPicPr/>
                    </pic:nvPicPr>
                    <pic:blipFill>
                      <a:blip r:embed="rId13">
                        <a:extLst>
                          <a:ext uri="{28A0092B-C50C-407E-A947-70E740481C1C}">
                            <a14:useLocalDpi xmlns:a14="http://schemas.microsoft.com/office/drawing/2010/main" val="0"/>
                          </a:ext>
                        </a:extLst>
                      </a:blip>
                      <a:stretch>
                        <a:fillRect/>
                      </a:stretch>
                    </pic:blipFill>
                    <pic:spPr>
                      <a:xfrm>
                        <a:off x="0" y="0"/>
                        <a:ext cx="5486400" cy="4106545"/>
                      </a:xfrm>
                      <a:prstGeom prst="rect">
                        <a:avLst/>
                      </a:prstGeom>
                    </pic:spPr>
                  </pic:pic>
                </a:graphicData>
              </a:graphic>
            </wp:inline>
          </w:drawing>
        </w:r>
      </w:ins>
    </w:p>
    <w:p w14:paraId="538DCF38" w14:textId="34E263BA" w:rsidR="008E3592" w:rsidRDefault="00A33EB1" w:rsidP="00A33EB1">
      <w:pPr>
        <w:pStyle w:val="Caption"/>
        <w:jc w:val="center"/>
      </w:pPr>
      <w:bookmarkStart w:id="32" w:name="_Ref524340201"/>
      <w:r>
        <w:t xml:space="preserve">Figure </w:t>
      </w:r>
      <w:r w:rsidR="00F92A4A">
        <w:rPr>
          <w:noProof/>
        </w:rPr>
        <w:fldChar w:fldCharType="begin"/>
      </w:r>
      <w:r w:rsidR="00F92A4A">
        <w:rPr>
          <w:noProof/>
        </w:rPr>
        <w:instrText xml:space="preserve"> SEQ Figure \* ARABIC </w:instrText>
      </w:r>
      <w:r w:rsidR="00F92A4A">
        <w:rPr>
          <w:noProof/>
        </w:rPr>
        <w:fldChar w:fldCharType="separate"/>
      </w:r>
      <w:r w:rsidR="00AE755F">
        <w:rPr>
          <w:noProof/>
        </w:rPr>
        <w:t>6</w:t>
      </w:r>
      <w:r w:rsidR="00F92A4A">
        <w:rPr>
          <w:noProof/>
        </w:rPr>
        <w:fldChar w:fldCharType="end"/>
      </w:r>
      <w:bookmarkEnd w:id="32"/>
      <w:r>
        <w:t>: Inventory ordering policy optimization tool.</w:t>
      </w:r>
    </w:p>
    <w:p w14:paraId="70BB6F2D" w14:textId="2D3C17A2" w:rsidR="007A1D1F" w:rsidDel="00257E75" w:rsidRDefault="007A1D1F" w:rsidP="007A1D1F">
      <w:r>
        <w:t xml:space="preserve">As an example of the simulations results, </w:t>
      </w:r>
      <w:r w:rsidDel="00257E75">
        <w:t xml:space="preserve">an example </w:t>
      </w:r>
      <w:proofErr w:type="gramStart"/>
      <w:r w:rsidDel="00257E75">
        <w:t>will be detailed</w:t>
      </w:r>
      <w:proofErr w:type="gramEnd"/>
      <w:r w:rsidDel="00257E75">
        <w:t xml:space="preserve"> for a </w:t>
      </w:r>
      <w:r>
        <w:t>s</w:t>
      </w:r>
      <w:r w:rsidDel="00257E75">
        <w:t xml:space="preserve">tent.  This is a non-stock item with an assumed </w:t>
      </w:r>
      <w:proofErr w:type="gramStart"/>
      <w:r w:rsidDel="00257E75">
        <w:t>lead time</w:t>
      </w:r>
      <w:proofErr w:type="gramEnd"/>
      <w:r w:rsidDel="00257E75">
        <w:t xml:space="preserve"> of two days, and an average unit cost of $139.20 per </w:t>
      </w:r>
      <w:r w:rsidR="00CA7BFC">
        <w:t>unit</w:t>
      </w:r>
      <w:r w:rsidDel="00257E75">
        <w:t xml:space="preserve">.  As of the 2/28/18 inventory audit, there were 24 </w:t>
      </w:r>
      <w:r w:rsidR="00CA7BFC">
        <w:t>units</w:t>
      </w:r>
      <w:r w:rsidDel="00257E75">
        <w:t xml:space="preserve"> of this item on the shelf.</w:t>
      </w:r>
    </w:p>
    <w:p w14:paraId="61A509D5" w14:textId="77777777" w:rsidR="007A1D1F" w:rsidDel="00257E75" w:rsidRDefault="007A1D1F" w:rsidP="007A1D1F">
      <w:r w:rsidDel="00257E75">
        <w:t xml:space="preserve">After running the simulation model (simulating 1,000 trials of one year for each of 25 combinations of order up to values and reorder points), it was found that the optimal order up to value is 8, with a reorder point of 4.  This had an average of 0 </w:t>
      </w:r>
      <w:proofErr w:type="spellStart"/>
      <w:r w:rsidDel="00257E75">
        <w:t>stockouts</w:t>
      </w:r>
      <w:proofErr w:type="spellEnd"/>
      <w:r w:rsidDel="00257E75">
        <w:t xml:space="preserve"> and 42 restocks.  When comparing the order up to value, which represents the theoretical maximum inventory level for this item, to the current inventory level, the excess 16 items correspond to a value of $2,227 which are currently on the shelf but do not need to be.</w:t>
      </w:r>
    </w:p>
    <w:p w14:paraId="137718C2" w14:textId="77777777" w:rsidR="007A1D1F" w:rsidDel="00257E75" w:rsidRDefault="007A1D1F" w:rsidP="007A1D1F">
      <w:r w:rsidDel="00257E75">
        <w:t xml:space="preserve">This is just one example of an item that could provide the Supply Chain department an opportunity to reduce the amount of money tied up in inventory.  By running this simulation for more of the high-value, </w:t>
      </w:r>
      <w:proofErr w:type="gramStart"/>
      <w:r w:rsidDel="00257E75">
        <w:t>frequently-used</w:t>
      </w:r>
      <w:proofErr w:type="gramEnd"/>
      <w:r w:rsidDel="00257E75">
        <w:t xml:space="preserve"> items, there is a large potential for inventory reduction.</w:t>
      </w:r>
    </w:p>
    <w:p w14:paraId="5428FC15" w14:textId="5DCAFCAC" w:rsidR="008E3592" w:rsidRDefault="72A30466" w:rsidP="009A3655">
      <w:pPr>
        <w:pStyle w:val="Heading2"/>
      </w:pPr>
      <w:bookmarkStart w:id="33" w:name="_Toc9602036"/>
      <w:r w:rsidRPr="009A3655">
        <w:t xml:space="preserve">Visual </w:t>
      </w:r>
      <w:r w:rsidR="0061659A">
        <w:t>c</w:t>
      </w:r>
      <w:r w:rsidRPr="009A3655">
        <w:t>ues</w:t>
      </w:r>
      <w:bookmarkEnd w:id="33"/>
    </w:p>
    <w:p w14:paraId="4330342A" w14:textId="6AB6459F" w:rsidR="72A30466" w:rsidRDefault="72A30466" w:rsidP="72A30466">
      <w:r w:rsidRPr="72A30466">
        <w:t xml:space="preserve">Based on observations of the </w:t>
      </w:r>
      <w:r w:rsidR="00623473">
        <w:t>OR</w:t>
      </w:r>
      <w:r w:rsidRPr="72A30466">
        <w:t xml:space="preserve"> supply rooms, it was found that many small items were kept in bins of various sizes.  In order to facilitate meeting set reorder point and order up to values, it </w:t>
      </w:r>
      <w:proofErr w:type="gramStart"/>
      <w:r w:rsidRPr="72A30466">
        <w:t>is recommended</w:t>
      </w:r>
      <w:proofErr w:type="gramEnd"/>
      <w:r w:rsidRPr="72A30466">
        <w:t xml:space="preserve"> to place a simple card inside of the bins to denote that the reorder point has been reached.  </w:t>
      </w:r>
      <w:r w:rsidR="007E23C2">
        <w:t xml:space="preserve">This </w:t>
      </w:r>
      <w:proofErr w:type="gramStart"/>
      <w:r w:rsidR="007E23C2">
        <w:t>is illustrated</w:t>
      </w:r>
      <w:proofErr w:type="gramEnd"/>
      <w:r w:rsidR="007E23C2">
        <w:t xml:space="preserve"> </w:t>
      </w:r>
      <w:r w:rsidRPr="72A30466">
        <w:t xml:space="preserve">in </w:t>
      </w:r>
      <w:r w:rsidR="007E23C2">
        <w:fldChar w:fldCharType="begin"/>
      </w:r>
      <w:r w:rsidR="007E23C2">
        <w:instrText xml:space="preserve"> REF _Ref524341167 \h </w:instrText>
      </w:r>
      <w:r w:rsidR="007E23C2">
        <w:fldChar w:fldCharType="separate"/>
      </w:r>
      <w:r w:rsidR="00AE755F">
        <w:t xml:space="preserve">Figure </w:t>
      </w:r>
      <w:r w:rsidR="00AE755F">
        <w:rPr>
          <w:noProof/>
        </w:rPr>
        <w:t>7</w:t>
      </w:r>
      <w:r w:rsidR="007E23C2">
        <w:fldChar w:fldCharType="end"/>
      </w:r>
      <w:r w:rsidRPr="72A30466">
        <w:t>:</w:t>
      </w:r>
    </w:p>
    <w:p w14:paraId="0650EDF2" w14:textId="2D49E851" w:rsidR="007E23C2" w:rsidRDefault="00880207" w:rsidP="007E23C2">
      <w:pPr>
        <w:keepNext/>
        <w:spacing w:line="240" w:lineRule="auto"/>
        <w:contextualSpacing/>
        <w:jc w:val="center"/>
      </w:pPr>
      <w:ins w:id="34" w:author="Louis Luangkesorn" w:date="2020-05-18T14:43:00Z">
        <w:r>
          <w:rPr>
            <w:noProof/>
            <w:lang w:eastAsia="zh-CN" w:bidi="th-TH"/>
          </w:rPr>
          <w:lastRenderedPageBreak/>
          <w:drawing>
            <wp:inline distT="0" distB="0" distL="0" distR="0" wp14:anchorId="07623D8D" wp14:editId="12A01821">
              <wp:extent cx="5486400" cy="32105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7visual cues_small.PNG"/>
                      <pic:cNvPicPr/>
                    </pic:nvPicPr>
                    <pic:blipFill>
                      <a:blip r:embed="rId14">
                        <a:extLst>
                          <a:ext uri="{28A0092B-C50C-407E-A947-70E740481C1C}">
                            <a14:useLocalDpi xmlns:a14="http://schemas.microsoft.com/office/drawing/2010/main" val="0"/>
                          </a:ext>
                        </a:extLst>
                      </a:blip>
                      <a:stretch>
                        <a:fillRect/>
                      </a:stretch>
                    </pic:blipFill>
                    <pic:spPr>
                      <a:xfrm>
                        <a:off x="0" y="0"/>
                        <a:ext cx="5486400" cy="3210560"/>
                      </a:xfrm>
                      <a:prstGeom prst="rect">
                        <a:avLst/>
                      </a:prstGeom>
                    </pic:spPr>
                  </pic:pic>
                </a:graphicData>
              </a:graphic>
            </wp:inline>
          </w:drawing>
        </w:r>
      </w:ins>
    </w:p>
    <w:p w14:paraId="69C520DF" w14:textId="48464EAD" w:rsidR="007E23C2" w:rsidRDefault="007E23C2" w:rsidP="007E23C2">
      <w:pPr>
        <w:pStyle w:val="Caption"/>
        <w:jc w:val="center"/>
      </w:pPr>
      <w:bookmarkStart w:id="35" w:name="_Ref524341167"/>
      <w:r>
        <w:t xml:space="preserve">Figure </w:t>
      </w:r>
      <w:r w:rsidR="00F92A4A">
        <w:rPr>
          <w:noProof/>
        </w:rPr>
        <w:fldChar w:fldCharType="begin"/>
      </w:r>
      <w:r w:rsidR="00F92A4A">
        <w:rPr>
          <w:noProof/>
        </w:rPr>
        <w:instrText xml:space="preserve"> SEQ Figure \* ARABIC </w:instrText>
      </w:r>
      <w:r w:rsidR="00F92A4A">
        <w:rPr>
          <w:noProof/>
        </w:rPr>
        <w:fldChar w:fldCharType="separate"/>
      </w:r>
      <w:r w:rsidR="00AE755F">
        <w:rPr>
          <w:noProof/>
        </w:rPr>
        <w:t>7</w:t>
      </w:r>
      <w:r w:rsidR="00F92A4A">
        <w:rPr>
          <w:noProof/>
        </w:rPr>
        <w:fldChar w:fldCharType="end"/>
      </w:r>
      <w:bookmarkEnd w:id="35"/>
      <w:r>
        <w:t>: Example of visual cues for small items in bins.</w:t>
      </w:r>
    </w:p>
    <w:p w14:paraId="70EA2115" w14:textId="26F4F77E" w:rsidR="004A4C57" w:rsidRDefault="004A4C57" w:rsidP="002C681A">
      <w:pPr>
        <w:spacing w:line="240" w:lineRule="auto"/>
        <w:contextualSpacing/>
        <w:jc w:val="center"/>
        <w:rPr>
          <w:noProof/>
        </w:rPr>
      </w:pPr>
      <w:r w:rsidRPr="72A30466">
        <w:rPr>
          <w:i/>
          <w:iCs/>
        </w:rPr>
        <w:t xml:space="preserve"> </w:t>
      </w:r>
    </w:p>
    <w:p w14:paraId="1C617833" w14:textId="1D8936BC" w:rsidR="004A4C57" w:rsidRDefault="72A30466" w:rsidP="72A30466">
      <w:pPr>
        <w:spacing w:line="240" w:lineRule="auto"/>
        <w:contextualSpacing/>
        <w:rPr>
          <w:noProof/>
        </w:rPr>
      </w:pPr>
      <w:r w:rsidRPr="72A30466">
        <w:rPr>
          <w:noProof/>
        </w:rPr>
        <w:t xml:space="preserve">For larger items which are not kept in bins, a "parking lot" style visual cue can be used for denoting order up to values and reorder points.  </w:t>
      </w:r>
      <w:r w:rsidR="007E23C2">
        <w:rPr>
          <w:noProof/>
        </w:rPr>
        <w:fldChar w:fldCharType="begin"/>
      </w:r>
      <w:r w:rsidR="007E23C2">
        <w:rPr>
          <w:noProof/>
        </w:rPr>
        <w:instrText xml:space="preserve"> REF _Ref524341116 \h </w:instrText>
      </w:r>
      <w:r w:rsidR="007E23C2">
        <w:rPr>
          <w:noProof/>
        </w:rPr>
      </w:r>
      <w:r w:rsidR="007E23C2">
        <w:rPr>
          <w:noProof/>
        </w:rPr>
        <w:fldChar w:fldCharType="separate"/>
      </w:r>
      <w:r w:rsidR="00AE755F">
        <w:t xml:space="preserve">Figure </w:t>
      </w:r>
      <w:r w:rsidR="00AE755F">
        <w:rPr>
          <w:noProof/>
        </w:rPr>
        <w:t>8</w:t>
      </w:r>
      <w:r w:rsidR="007E23C2">
        <w:rPr>
          <w:noProof/>
        </w:rPr>
        <w:fldChar w:fldCharType="end"/>
      </w:r>
      <w:r w:rsidR="007E23C2">
        <w:rPr>
          <w:noProof/>
        </w:rPr>
        <w:t xml:space="preserve"> </w:t>
      </w:r>
      <w:r w:rsidRPr="72A30466">
        <w:rPr>
          <w:noProof/>
        </w:rPr>
        <w:t>illus</w:t>
      </w:r>
      <w:r w:rsidR="007E23C2">
        <w:rPr>
          <w:noProof/>
        </w:rPr>
        <w:t>trates this type of visual cue</w:t>
      </w:r>
      <w:r w:rsidR="00EA028A">
        <w:rPr>
          <w:noProof/>
        </w:rPr>
        <w:t>, used for PC units (“brains”) for infusion pumps</w:t>
      </w:r>
      <w:r w:rsidR="007E23C2">
        <w:rPr>
          <w:noProof/>
        </w:rPr>
        <w:t>.</w:t>
      </w:r>
    </w:p>
    <w:p w14:paraId="617C439E" w14:textId="770B24DD" w:rsidR="008E3592" w:rsidRDefault="008E3592" w:rsidP="002C681A">
      <w:pPr>
        <w:spacing w:line="240" w:lineRule="auto"/>
        <w:contextualSpacing/>
        <w:jc w:val="center"/>
        <w:rPr>
          <w:noProof/>
        </w:rPr>
      </w:pPr>
    </w:p>
    <w:p w14:paraId="2499347C" w14:textId="30EFF058" w:rsidR="007619E0" w:rsidRDefault="00880207" w:rsidP="007619E0">
      <w:pPr>
        <w:keepNext/>
        <w:ind w:firstLine="720"/>
        <w:jc w:val="center"/>
      </w:pPr>
      <w:ins w:id="36" w:author="Louis Luangkesorn" w:date="2020-05-18T14:43:00Z">
        <w:r>
          <w:rPr>
            <w:noProof/>
            <w:lang w:eastAsia="zh-CN" w:bidi="th-TH"/>
          </w:rPr>
          <w:lastRenderedPageBreak/>
          <w:drawing>
            <wp:inline distT="0" distB="0" distL="0" distR="0" wp14:anchorId="7FE43FCC" wp14:editId="39676345">
              <wp:extent cx="5486400" cy="48221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8visualCuesLarge.png"/>
                      <pic:cNvPicPr/>
                    </pic:nvPicPr>
                    <pic:blipFill>
                      <a:blip r:embed="rId15">
                        <a:extLst>
                          <a:ext uri="{28A0092B-C50C-407E-A947-70E740481C1C}">
                            <a14:useLocalDpi xmlns:a14="http://schemas.microsoft.com/office/drawing/2010/main" val="0"/>
                          </a:ext>
                        </a:extLst>
                      </a:blip>
                      <a:stretch>
                        <a:fillRect/>
                      </a:stretch>
                    </pic:blipFill>
                    <pic:spPr>
                      <a:xfrm>
                        <a:off x="0" y="0"/>
                        <a:ext cx="5486400" cy="4822190"/>
                      </a:xfrm>
                      <a:prstGeom prst="rect">
                        <a:avLst/>
                      </a:prstGeom>
                    </pic:spPr>
                  </pic:pic>
                </a:graphicData>
              </a:graphic>
            </wp:inline>
          </w:drawing>
        </w:r>
      </w:ins>
    </w:p>
    <w:p w14:paraId="50A27B12" w14:textId="655A7424" w:rsidR="008E3592" w:rsidRDefault="007619E0" w:rsidP="007619E0">
      <w:pPr>
        <w:pStyle w:val="Caption"/>
        <w:jc w:val="center"/>
      </w:pPr>
      <w:bookmarkStart w:id="37" w:name="_Ref524341116"/>
      <w:r>
        <w:t xml:space="preserve">Figure </w:t>
      </w:r>
      <w:r w:rsidR="00F92A4A">
        <w:rPr>
          <w:noProof/>
        </w:rPr>
        <w:fldChar w:fldCharType="begin"/>
      </w:r>
      <w:r w:rsidR="00F92A4A">
        <w:rPr>
          <w:noProof/>
        </w:rPr>
        <w:instrText xml:space="preserve"> SEQ Figure \* ARABIC </w:instrText>
      </w:r>
      <w:r w:rsidR="00F92A4A">
        <w:rPr>
          <w:noProof/>
        </w:rPr>
        <w:fldChar w:fldCharType="separate"/>
      </w:r>
      <w:r w:rsidR="00AE755F">
        <w:rPr>
          <w:noProof/>
        </w:rPr>
        <w:t>8</w:t>
      </w:r>
      <w:r w:rsidR="00F92A4A">
        <w:rPr>
          <w:noProof/>
        </w:rPr>
        <w:fldChar w:fldCharType="end"/>
      </w:r>
      <w:bookmarkEnd w:id="37"/>
      <w:r>
        <w:t>: Example of visual cue for large items.</w:t>
      </w:r>
      <w:r w:rsidR="00C00D7A">
        <w:t xml:space="preserve"> [2]</w:t>
      </w:r>
    </w:p>
    <w:p w14:paraId="4021A94C" w14:textId="56ADA255" w:rsidR="007A1D1F" w:rsidRDefault="007A1D1F" w:rsidP="007A1D1F">
      <w:r w:rsidRPr="72A30466">
        <w:t xml:space="preserve">The improvement of visual cues </w:t>
      </w:r>
      <w:r w:rsidR="00AE0F53">
        <w:t>has potential to</w:t>
      </w:r>
      <w:r w:rsidR="00AE0F53" w:rsidRPr="72A30466">
        <w:t xml:space="preserve"> </w:t>
      </w:r>
      <w:r w:rsidRPr="72A30466">
        <w:t xml:space="preserve">improve the reorder and restock process.  </w:t>
      </w:r>
      <w:r w:rsidR="00AE0F53">
        <w:t xml:space="preserve">Without </w:t>
      </w:r>
      <w:r w:rsidRPr="72A30466">
        <w:t>quanti</w:t>
      </w:r>
      <w:r w:rsidR="00AE0F53">
        <w:t>fying the impact,</w:t>
      </w:r>
      <w:r w:rsidRPr="72A30466">
        <w:t xml:space="preserve"> </w:t>
      </w:r>
      <w:r w:rsidR="00AE0F53">
        <w:t>it is evident that</w:t>
      </w:r>
      <w:r w:rsidR="00AE0F53" w:rsidRPr="72A30466">
        <w:t xml:space="preserve"> </w:t>
      </w:r>
      <w:r w:rsidRPr="72A30466">
        <w:t xml:space="preserve">the visual cues </w:t>
      </w:r>
      <w:r w:rsidR="00AE0F53">
        <w:t>would</w:t>
      </w:r>
      <w:r w:rsidR="00AE0F53" w:rsidRPr="72A30466">
        <w:t xml:space="preserve"> </w:t>
      </w:r>
      <w:r w:rsidRPr="72A30466">
        <w:t xml:space="preserve">improve productivity by reducing the time spent on these processes.  The card at the reorder point means the employee does not need to count the items in the bin if the quantity is larger than the reorder point.  </w:t>
      </w:r>
      <w:proofErr w:type="gramStart"/>
      <w:r w:rsidRPr="72A30466">
        <w:t>Also</w:t>
      </w:r>
      <w:proofErr w:type="gramEnd"/>
      <w:r w:rsidRPr="72A30466">
        <w:t xml:space="preserve">, the visual guide on the side of each aisle </w:t>
      </w:r>
      <w:r w:rsidR="00AE0F53">
        <w:t>would</w:t>
      </w:r>
      <w:r w:rsidR="00AE0F53" w:rsidRPr="72A30466">
        <w:t xml:space="preserve"> </w:t>
      </w:r>
      <w:r w:rsidRPr="72A30466">
        <w:t>help new employees save time because they w</w:t>
      </w:r>
      <w:r w:rsidR="00AE0F53">
        <w:t>ould</w:t>
      </w:r>
      <w:r w:rsidRPr="72A30466">
        <w:t xml:space="preserve"> not need to search for items in the aisles one by one.</w:t>
      </w:r>
    </w:p>
    <w:p w14:paraId="04584CC4" w14:textId="0E8D8E23" w:rsidR="008E3592" w:rsidRPr="009A3655" w:rsidRDefault="72A30466" w:rsidP="009A3655">
      <w:pPr>
        <w:pStyle w:val="Heading2"/>
      </w:pPr>
      <w:bookmarkStart w:id="38" w:name="_Toc9602037"/>
      <w:r w:rsidRPr="009A3655">
        <w:t>Dead Stock Identification</w:t>
      </w:r>
      <w:bookmarkEnd w:id="38"/>
    </w:p>
    <w:p w14:paraId="43049926" w14:textId="0CC38C7B" w:rsidR="72A30466" w:rsidRDefault="72A30466" w:rsidP="72A30466">
      <w:r>
        <w:t xml:space="preserve">The results of </w:t>
      </w:r>
      <w:r w:rsidR="005537CB">
        <w:t xml:space="preserve">the </w:t>
      </w:r>
      <w:r w:rsidR="007A1D1F">
        <w:t xml:space="preserve">dead stock identification </w:t>
      </w:r>
      <w:r w:rsidR="005537CB">
        <w:t>analysis</w:t>
      </w:r>
      <w:r>
        <w:t xml:space="preserve"> were that over 1,500 different items </w:t>
      </w:r>
      <w:proofErr w:type="gramStart"/>
      <w:r>
        <w:t xml:space="preserve">were </w:t>
      </w:r>
      <w:r w:rsidR="007619E0">
        <w:t>identified</w:t>
      </w:r>
      <w:proofErr w:type="gramEnd"/>
      <w:r>
        <w:t xml:space="preserve"> as </w:t>
      </w:r>
      <w:r w:rsidR="007619E0">
        <w:t xml:space="preserve">not having been ordered in the past year and flagged as </w:t>
      </w:r>
      <w:r>
        <w:t xml:space="preserve">dead stock, equating to 32% of the value of the value of the inventory in the OR supply rooms.  </w:t>
      </w:r>
      <w:r w:rsidR="007619E0">
        <w:t xml:space="preserve">This list </w:t>
      </w:r>
      <w:proofErr w:type="gramStart"/>
      <w:r w:rsidR="007619E0">
        <w:t xml:space="preserve">is then </w:t>
      </w:r>
      <w:r w:rsidR="00AE0F53">
        <w:t>able to</w:t>
      </w:r>
      <w:proofErr w:type="gramEnd"/>
      <w:r w:rsidR="00AE0F53">
        <w:t xml:space="preserve"> be reviewed for items which were used in procedures that have become obsolete, are no longer used in procedures, or are only required for rare procedures.</w:t>
      </w:r>
      <w:r w:rsidR="007619E0">
        <w:t xml:space="preserve">  Items required for rare procedures </w:t>
      </w:r>
      <w:proofErr w:type="gramStart"/>
      <w:r w:rsidR="007619E0">
        <w:t>can be moved</w:t>
      </w:r>
      <w:proofErr w:type="gramEnd"/>
      <w:r w:rsidR="007619E0">
        <w:t xml:space="preserve"> out of the main </w:t>
      </w:r>
      <w:r w:rsidR="00623473">
        <w:t>OR</w:t>
      </w:r>
      <w:r w:rsidR="007619E0">
        <w:t xml:space="preserve"> supply room to one of the smaller supply closets</w:t>
      </w:r>
      <w:r w:rsidR="00AE0F53">
        <w:t>,</w:t>
      </w:r>
      <w:r w:rsidR="007619E0">
        <w:t xml:space="preserve"> or into the main hospital supply area.</w:t>
      </w:r>
      <w:r w:rsidR="007A1D1F">
        <w:t xml:space="preserve"> Removing these items has potential of both reducing the </w:t>
      </w:r>
      <w:r w:rsidR="007A1D1F">
        <w:lastRenderedPageBreak/>
        <w:t>amount of capital tied up in inventory</w:t>
      </w:r>
      <w:r w:rsidR="00AE0F53">
        <w:t>,</w:t>
      </w:r>
      <w:r w:rsidR="007A1D1F">
        <w:t xml:space="preserve"> as well as freeing up space in the </w:t>
      </w:r>
      <w:r w:rsidR="00623473">
        <w:t>OR</w:t>
      </w:r>
      <w:r w:rsidR="007A1D1F">
        <w:t xml:space="preserve"> supply room for other items which are frequently used.</w:t>
      </w:r>
    </w:p>
    <w:p w14:paraId="0520BFAC" w14:textId="77777777" w:rsidR="008E3592" w:rsidRPr="009A3655" w:rsidRDefault="72A30466" w:rsidP="009A3655">
      <w:pPr>
        <w:pStyle w:val="Heading2"/>
      </w:pPr>
      <w:bookmarkStart w:id="39" w:name="_Toc9602038"/>
      <w:r w:rsidRPr="009A3655">
        <w:t xml:space="preserve">Items </w:t>
      </w:r>
      <w:proofErr w:type="gramStart"/>
      <w:r w:rsidRPr="009A3655">
        <w:t>Without</w:t>
      </w:r>
      <w:proofErr w:type="gramEnd"/>
      <w:r w:rsidRPr="009A3655">
        <w:t xml:space="preserve"> Locations Analysis</w:t>
      </w:r>
      <w:bookmarkEnd w:id="39"/>
    </w:p>
    <w:p w14:paraId="3BA7D7BA" w14:textId="2115BC8A" w:rsidR="007A1D1F" w:rsidRPr="009A3655" w:rsidRDefault="72A30466" w:rsidP="00D70022">
      <w:r w:rsidRPr="72A30466">
        <w:t xml:space="preserve">The </w:t>
      </w:r>
      <w:proofErr w:type="gramStart"/>
      <w:r w:rsidRPr="72A30466">
        <w:t>final result</w:t>
      </w:r>
      <w:proofErr w:type="gramEnd"/>
      <w:r w:rsidRPr="72A30466">
        <w:t xml:space="preserve"> of this analysis was a simple list of items which are ordered to the OR but do not have specified locations in the OR supply rooms.  This list </w:t>
      </w:r>
      <w:proofErr w:type="gramStart"/>
      <w:r w:rsidRPr="72A30466">
        <w:t>was created</w:t>
      </w:r>
      <w:proofErr w:type="gramEnd"/>
      <w:r w:rsidRPr="72A30466">
        <w:t xml:space="preserve"> using pivot tables in Microsoft Excel.  The Supply Chain department can use this list to compare summary values for the various items (for instance, the number of times an item has been requested in the past year), and determine which items should be given </w:t>
      </w:r>
      <w:r w:rsidR="007619E0">
        <w:t xml:space="preserve">standard </w:t>
      </w:r>
      <w:r w:rsidRPr="72A30466">
        <w:t>locations.</w:t>
      </w:r>
    </w:p>
    <w:p w14:paraId="310BDB27" w14:textId="572E8288" w:rsidR="007A1D1F" w:rsidRDefault="007A1D1F" w:rsidP="007A1D1F">
      <w:r>
        <w:fldChar w:fldCharType="begin"/>
      </w:r>
      <w:r>
        <w:instrText xml:space="preserve"> REF _Ref524341253 \h </w:instrText>
      </w:r>
      <w:r>
        <w:fldChar w:fldCharType="separate"/>
      </w:r>
      <w:r w:rsidR="00AE755F">
        <w:rPr>
          <w:b/>
          <w:bCs/>
        </w:rPr>
        <w:t>Error! Reference source not found.</w:t>
      </w:r>
      <w:r>
        <w:fldChar w:fldCharType="end"/>
      </w:r>
      <w:r>
        <w:t xml:space="preserve"> </w:t>
      </w:r>
      <w:proofErr w:type="gramStart"/>
      <w:r>
        <w:t>shows</w:t>
      </w:r>
      <w:proofErr w:type="gramEnd"/>
      <w:r>
        <w:t xml:space="preserve"> an example highlighting </w:t>
      </w:r>
      <w:r w:rsidR="00AE0F53">
        <w:t xml:space="preserve">that </w:t>
      </w:r>
      <w:r w:rsidRPr="72A30466">
        <w:t>the top three items on the results list have been requested greater than 60 times in the past year</w:t>
      </w:r>
      <w:r w:rsidR="00AE0F53">
        <w:t>,</w:t>
      </w:r>
      <w:r>
        <w:t xml:space="preserve"> but do not have a specified location in storage.</w:t>
      </w:r>
      <w:r w:rsidRPr="72A30466">
        <w:t xml:space="preserve">  Assuming that there are 260 workdays in the year (weekdays)</w:t>
      </w:r>
      <w:r w:rsidR="00AE0F53">
        <w:t xml:space="preserve"> for the OR Supply Chain staff</w:t>
      </w:r>
      <w:r w:rsidRPr="72A30466">
        <w:t xml:space="preserve">, this equates to greater than 23% of the days.  </w:t>
      </w:r>
    </w:p>
    <w:p w14:paraId="2EE3462E" w14:textId="0594547C" w:rsidR="007A1D1F" w:rsidRDefault="00880207" w:rsidP="007A1D1F">
      <w:pPr>
        <w:keepNext/>
        <w:spacing w:line="240" w:lineRule="auto"/>
        <w:contextualSpacing/>
        <w:jc w:val="center"/>
      </w:pPr>
      <w:bookmarkStart w:id="40" w:name="_GoBack"/>
      <w:ins w:id="41" w:author="Louis Luangkesorn" w:date="2020-05-18T14:43:00Z">
        <w:r>
          <w:rPr>
            <w:noProof/>
            <w:lang w:eastAsia="zh-CN" w:bidi="th-TH"/>
          </w:rPr>
          <w:drawing>
            <wp:inline distT="0" distB="0" distL="0" distR="0" wp14:anchorId="2679DCA2" wp14:editId="296DD005">
              <wp:extent cx="5486400" cy="11912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9ExampleReport.png"/>
                      <pic:cNvPicPr/>
                    </pic:nvPicPr>
                    <pic:blipFill>
                      <a:blip r:embed="rId16">
                        <a:extLst>
                          <a:ext uri="{28A0092B-C50C-407E-A947-70E740481C1C}">
                            <a14:useLocalDpi xmlns:a14="http://schemas.microsoft.com/office/drawing/2010/main" val="0"/>
                          </a:ext>
                        </a:extLst>
                      </a:blip>
                      <a:stretch>
                        <a:fillRect/>
                      </a:stretch>
                    </pic:blipFill>
                    <pic:spPr>
                      <a:xfrm>
                        <a:off x="0" y="0"/>
                        <a:ext cx="5486400" cy="1191260"/>
                      </a:xfrm>
                      <a:prstGeom prst="rect">
                        <a:avLst/>
                      </a:prstGeom>
                    </pic:spPr>
                  </pic:pic>
                </a:graphicData>
              </a:graphic>
            </wp:inline>
          </w:drawing>
        </w:r>
      </w:ins>
      <w:bookmarkEnd w:id="40"/>
    </w:p>
    <w:p w14:paraId="60081279" w14:textId="70B67200" w:rsidR="007A1D1F" w:rsidRDefault="007A1D1F" w:rsidP="007A1D1F">
      <w:pPr>
        <w:pStyle w:val="Caption"/>
        <w:jc w:val="center"/>
        <w:rPr>
          <w:i w:val="0"/>
        </w:rPr>
      </w:pPr>
      <w:r>
        <w:t xml:space="preserve">Figure </w:t>
      </w:r>
      <w:r>
        <w:rPr>
          <w:noProof/>
        </w:rPr>
        <w:fldChar w:fldCharType="begin"/>
      </w:r>
      <w:r>
        <w:rPr>
          <w:noProof/>
        </w:rPr>
        <w:instrText xml:space="preserve"> SEQ Figure \* ARABIC </w:instrText>
      </w:r>
      <w:r>
        <w:rPr>
          <w:noProof/>
        </w:rPr>
        <w:fldChar w:fldCharType="separate"/>
      </w:r>
      <w:r w:rsidR="00AE755F">
        <w:rPr>
          <w:noProof/>
        </w:rPr>
        <w:t>9</w:t>
      </w:r>
      <w:r>
        <w:rPr>
          <w:noProof/>
        </w:rPr>
        <w:fldChar w:fldCharType="end"/>
      </w:r>
      <w:r>
        <w:t>: Example report</w:t>
      </w:r>
      <w:r>
        <w:rPr>
          <w:noProof/>
        </w:rPr>
        <w:t xml:space="preserve"> of items without assigned storage locations.</w:t>
      </w:r>
    </w:p>
    <w:p w14:paraId="30B99BE7" w14:textId="26B42AE7" w:rsidR="007A1D1F" w:rsidRDefault="007A1D1F" w:rsidP="007A1D1F">
      <w:pPr>
        <w:rPr>
          <w:b/>
          <w:bCs/>
        </w:rPr>
      </w:pPr>
      <w:r>
        <w:t>Specifying locations for these items within the OR supply rooms would result in improvements in requesting these materials</w:t>
      </w:r>
      <w:r w:rsidR="00AE0F53">
        <w:t>,</w:t>
      </w:r>
      <w:r>
        <w:t xml:space="preserve"> as well as the labor savings associated with moving the materials.</w:t>
      </w:r>
    </w:p>
    <w:p w14:paraId="51701545" w14:textId="32DA9F19" w:rsidR="005A4D51" w:rsidRDefault="00DC66A6" w:rsidP="00D70022">
      <w:pPr>
        <w:pStyle w:val="Heading1"/>
        <w:spacing w:line="240" w:lineRule="auto"/>
        <w:contextualSpacing/>
      </w:pPr>
      <w:bookmarkStart w:id="42" w:name="_Toc9602039"/>
      <w:r>
        <w:t>Discussion</w:t>
      </w:r>
      <w:bookmarkEnd w:id="42"/>
    </w:p>
    <w:p w14:paraId="65CABF76" w14:textId="3BB44D6F" w:rsidR="005A4D51" w:rsidRDefault="005A4D51" w:rsidP="00942763">
      <w:pPr>
        <w:spacing w:line="240" w:lineRule="auto"/>
        <w:contextualSpacing/>
      </w:pPr>
      <w:r>
        <w:t xml:space="preserve">Through discussion with </w:t>
      </w:r>
      <w:r w:rsidR="00623473">
        <w:t>OR</w:t>
      </w:r>
      <w:r w:rsidR="00EF6D51">
        <w:t xml:space="preserve"> </w:t>
      </w:r>
      <w:r>
        <w:t xml:space="preserve">staff, the team was able to narrow the scope of the </w:t>
      </w:r>
      <w:r w:rsidR="00623473">
        <w:t>OR</w:t>
      </w:r>
      <w:r>
        <w:t xml:space="preserve"> supply room improvement project to a few key pain-points for the </w:t>
      </w:r>
      <w:r w:rsidR="00623473">
        <w:t>OR</w:t>
      </w:r>
      <w:r>
        <w:t xml:space="preserve"> and supply room staff, including poor space utilization, unidentified</w:t>
      </w:r>
      <w:r w:rsidRPr="72A30466">
        <w:t xml:space="preserve"> dead stock</w:t>
      </w:r>
      <w:r>
        <w:t xml:space="preserve"> taking up inventory space, wasted motion during the picking and put-away processes, and inappropriate inventory levels.</w:t>
      </w:r>
      <w:r w:rsidRPr="72A30466">
        <w:t xml:space="preserve">  </w:t>
      </w:r>
      <w:r>
        <w:t xml:space="preserve">From analyzing these issues using observations, personal conversations with employees, process mapping, using spaghetti diagrams, data analyses, lean values and visual cues, the team was able to formulate recommendations for </w:t>
      </w:r>
      <w:r w:rsidR="00CA7BFC">
        <w:t xml:space="preserve">the </w:t>
      </w:r>
      <w:r w:rsidR="00623473">
        <w:t>OR</w:t>
      </w:r>
      <w:r w:rsidR="00AE0F53">
        <w:t>.</w:t>
      </w:r>
    </w:p>
    <w:p w14:paraId="485833BE" w14:textId="77777777" w:rsidR="005A4D51" w:rsidRPr="00942763" w:rsidRDefault="005A4D51" w:rsidP="00942763">
      <w:pPr>
        <w:spacing w:line="240" w:lineRule="auto"/>
        <w:contextualSpacing/>
      </w:pPr>
    </w:p>
    <w:p w14:paraId="2E7D108D" w14:textId="0FE18087" w:rsidR="72A30466" w:rsidRDefault="72A30466" w:rsidP="72A30466">
      <w:pPr>
        <w:spacing w:line="240" w:lineRule="auto"/>
      </w:pPr>
      <w:r w:rsidRPr="72A30466">
        <w:t xml:space="preserve">The results of this </w:t>
      </w:r>
      <w:r w:rsidR="0061659A">
        <w:t>study</w:t>
      </w:r>
      <w:r w:rsidR="0061659A" w:rsidRPr="72A30466">
        <w:t xml:space="preserve"> </w:t>
      </w:r>
      <w:r w:rsidRPr="72A30466">
        <w:t xml:space="preserve">indicate that time and money </w:t>
      </w:r>
      <w:proofErr w:type="gramStart"/>
      <w:r w:rsidRPr="72A30466">
        <w:t>can be saved</w:t>
      </w:r>
      <w:proofErr w:type="gramEnd"/>
      <w:r w:rsidRPr="72A30466">
        <w:t xml:space="preserve"> though process improvements </w:t>
      </w:r>
      <w:r w:rsidR="00CA7BFC">
        <w:t>and improvements to inventory management policies</w:t>
      </w:r>
      <w:r w:rsidRPr="72A30466">
        <w:t xml:space="preserve">.  The main issue of an inefficient process can be improved with a more standardized and organized put away process involving the use of small totes.  Dead stock and </w:t>
      </w:r>
      <w:r w:rsidR="00AE0F53">
        <w:t xml:space="preserve">supply </w:t>
      </w:r>
      <w:r w:rsidRPr="72A30466">
        <w:t xml:space="preserve">items without </w:t>
      </w:r>
      <w:r w:rsidR="00AE0F53">
        <w:t xml:space="preserve">OR supply room </w:t>
      </w:r>
      <w:r w:rsidRPr="72A30466">
        <w:t xml:space="preserve">locations were identified through inventory analysis.  </w:t>
      </w:r>
      <w:proofErr w:type="gramStart"/>
      <w:r w:rsidRPr="72A30466">
        <w:t>Also</w:t>
      </w:r>
      <w:proofErr w:type="gramEnd"/>
      <w:r w:rsidRPr="72A30466">
        <w:t>, a simulation model is able to determine optimal reorder points and order up to levels using input client data.</w:t>
      </w:r>
    </w:p>
    <w:p w14:paraId="11DE05A9" w14:textId="59129AC8" w:rsidR="0061659A" w:rsidRDefault="0061659A" w:rsidP="72A30466">
      <w:pPr>
        <w:spacing w:line="240" w:lineRule="auto"/>
      </w:pPr>
      <w:r>
        <w:t xml:space="preserve">This project provided an example of the use of the application of process analysis, inventory models, and human factor analysis to provide recommendations for improvement in a specific setting. The results of this student project </w:t>
      </w:r>
      <w:proofErr w:type="gramStart"/>
      <w:r w:rsidR="007E4BDD">
        <w:t xml:space="preserve">are being applied by the sponsor hospital and </w:t>
      </w:r>
      <w:r w:rsidR="007E4BDD">
        <w:lastRenderedPageBreak/>
        <w:t>provided the students with invaluable experience in applying these types of methods in a setting with the range of issues that occur with a real life operations and staff</w:t>
      </w:r>
      <w:proofErr w:type="gramEnd"/>
      <w:r w:rsidR="007E4BDD">
        <w:t>.</w:t>
      </w:r>
    </w:p>
    <w:p w14:paraId="35020D76" w14:textId="5B0F1CB2" w:rsidR="008C0E7A" w:rsidRDefault="72A30466" w:rsidP="00CD4E46">
      <w:pPr>
        <w:pStyle w:val="Heading1"/>
        <w:spacing w:line="240" w:lineRule="auto"/>
        <w:contextualSpacing/>
      </w:pPr>
      <w:bookmarkStart w:id="43" w:name="_Toc9602040"/>
      <w:r>
        <w:t>Acknowledgments</w:t>
      </w:r>
      <w:bookmarkEnd w:id="43"/>
    </w:p>
    <w:p w14:paraId="0C782B69" w14:textId="3224FE73" w:rsidR="00FB7865" w:rsidRDefault="72A30466">
      <w:pPr>
        <w:spacing w:line="240" w:lineRule="auto"/>
      </w:pPr>
      <w:r>
        <w:t>We would like to thank the following individuals for their help throughout this project:</w:t>
      </w:r>
      <w:r w:rsidR="00EF6D51">
        <w:t xml:space="preserve"> </w:t>
      </w:r>
      <w:r w:rsidR="00501C2D">
        <w:t xml:space="preserve">Tanya </w:t>
      </w:r>
      <w:proofErr w:type="spellStart"/>
      <w:r w:rsidR="00501C2D">
        <w:t>Bahl</w:t>
      </w:r>
      <w:proofErr w:type="spellEnd"/>
      <w:r w:rsidR="00EF6D51">
        <w:t xml:space="preserve">, </w:t>
      </w:r>
      <w:r w:rsidR="00AB1CAE">
        <w:t xml:space="preserve">John </w:t>
      </w:r>
      <w:proofErr w:type="spellStart"/>
      <w:r w:rsidR="00AB1CAE">
        <w:t>Cordier</w:t>
      </w:r>
      <w:proofErr w:type="spellEnd"/>
      <w:r w:rsidR="00AB1CAE">
        <w:t xml:space="preserve">, </w:t>
      </w:r>
      <w:r w:rsidR="6A8377F3">
        <w:t>Professor Barry Ross</w:t>
      </w:r>
      <w:r w:rsidR="00EF6D51">
        <w:t xml:space="preserve">, </w:t>
      </w:r>
      <w:r w:rsidR="6A8377F3">
        <w:t>Dr. Wesley Rohrer</w:t>
      </w:r>
      <w:r w:rsidR="00EF6D51">
        <w:t xml:space="preserve">, </w:t>
      </w:r>
      <w:r w:rsidR="6A8377F3">
        <w:t xml:space="preserve">Professor Caroline </w:t>
      </w:r>
      <w:proofErr w:type="spellStart"/>
      <w:r w:rsidR="6A8377F3">
        <w:t>Kolman</w:t>
      </w:r>
      <w:proofErr w:type="spellEnd"/>
      <w:r w:rsidR="00EF6D51">
        <w:t xml:space="preserve">, </w:t>
      </w:r>
      <w:r>
        <w:t>Dr. Natasa Vidic</w:t>
      </w:r>
      <w:r w:rsidR="00EF6D51">
        <w:t xml:space="preserve">, and </w:t>
      </w:r>
      <w:r w:rsidR="6A8377F3">
        <w:t>Dr. Larry Shuman</w:t>
      </w:r>
      <w:r w:rsidR="00EF6D51">
        <w:t xml:space="preserve">.  </w:t>
      </w:r>
      <w:r w:rsidR="00FB7865">
        <w:t xml:space="preserve">We would also like to thank all of the staff in the </w:t>
      </w:r>
      <w:r w:rsidR="00EF6D51">
        <w:t>sponsor hospital for their help and guidance.</w:t>
      </w:r>
    </w:p>
    <w:p w14:paraId="784F136B" w14:textId="55CDE387" w:rsidR="72A30466" w:rsidRDefault="72A30466" w:rsidP="72A30466">
      <w:pPr>
        <w:pStyle w:val="Heading1"/>
        <w:spacing w:line="240" w:lineRule="auto"/>
      </w:pPr>
      <w:bookmarkStart w:id="44" w:name="_Toc9602041"/>
      <w:r>
        <w:t>References</w:t>
      </w:r>
      <w:bookmarkEnd w:id="44"/>
    </w:p>
    <w:p w14:paraId="23BCEB32" w14:textId="1A60C86F" w:rsidR="003622B8" w:rsidRDefault="003622B8" w:rsidP="003622B8"/>
    <w:p w14:paraId="3211CA74" w14:textId="4EDD8B9B" w:rsidR="006D02EE" w:rsidRDefault="006D02EE" w:rsidP="007C1890">
      <w:pPr>
        <w:ind w:left="720" w:hanging="360"/>
      </w:pPr>
      <w:r>
        <w:t xml:space="preserve">[1] </w:t>
      </w:r>
      <w:proofErr w:type="spellStart"/>
      <w:r w:rsidRPr="006D02EE">
        <w:t>Wickens</w:t>
      </w:r>
      <w:proofErr w:type="spellEnd"/>
      <w:r w:rsidRPr="006D02EE">
        <w:t xml:space="preserve">, Christopher D., et al. </w:t>
      </w:r>
      <w:r w:rsidRPr="00942763">
        <w:rPr>
          <w:i/>
        </w:rPr>
        <w:t xml:space="preserve">An Introduction to Human Factors Engineering. </w:t>
      </w:r>
      <w:proofErr w:type="gramStart"/>
      <w:r w:rsidRPr="00942763">
        <w:rPr>
          <w:i/>
        </w:rPr>
        <w:t>2nd</w:t>
      </w:r>
      <w:proofErr w:type="gramEnd"/>
      <w:r w:rsidRPr="00942763">
        <w:rPr>
          <w:i/>
        </w:rPr>
        <w:t xml:space="preserve"> ed</w:t>
      </w:r>
      <w:r w:rsidRPr="006D02EE">
        <w:t xml:space="preserve">., </w:t>
      </w:r>
      <w:r w:rsidR="00F21DCA">
        <w:t xml:space="preserve">Upper Saddle River, NJ: </w:t>
      </w:r>
      <w:r w:rsidRPr="006D02EE">
        <w:t>Pearson</w:t>
      </w:r>
      <w:r w:rsidR="00F21DCA">
        <w:t>;</w:t>
      </w:r>
      <w:r w:rsidRPr="006D02EE">
        <w:t xml:space="preserve"> 2004</w:t>
      </w:r>
      <w:r w:rsidR="00F21DCA">
        <w:t>.</w:t>
      </w:r>
    </w:p>
    <w:p w14:paraId="1B62E49C" w14:textId="261DBE40" w:rsidR="00C00D7A" w:rsidRDefault="00C00D7A" w:rsidP="00CA7BFC">
      <w:pPr>
        <w:ind w:left="360"/>
      </w:pPr>
      <w:r>
        <w:t xml:space="preserve">[2] </w:t>
      </w:r>
      <w:r w:rsidRPr="00C00D7A">
        <w:t xml:space="preserve">Larson, Kelly, and Bryan Norman. </w:t>
      </w:r>
      <w:r w:rsidRPr="007C1890">
        <w:rPr>
          <w:i/>
          <w:iCs/>
        </w:rPr>
        <w:t>Visual Aid Used for Infusion Pumps at Two UPMC Hospitals</w:t>
      </w:r>
      <w:r w:rsidR="00F21DCA">
        <w:t>, unpublished report, 2017</w:t>
      </w:r>
    </w:p>
    <w:p w14:paraId="20CBAF3A" w14:textId="627B9B7B" w:rsidR="003770B3" w:rsidRPr="003622B8" w:rsidRDefault="003770B3" w:rsidP="00CA7BFC">
      <w:pPr>
        <w:ind w:left="360"/>
      </w:pPr>
      <w:r>
        <w:t xml:space="preserve">[3] </w:t>
      </w:r>
      <w:proofErr w:type="spellStart"/>
      <w:r w:rsidRPr="003622B8">
        <w:t>Groover</w:t>
      </w:r>
      <w:proofErr w:type="spellEnd"/>
      <w:r w:rsidRPr="003622B8">
        <w:t xml:space="preserve">, M. P. </w:t>
      </w:r>
      <w:r w:rsidRPr="00942763">
        <w:rPr>
          <w:i/>
        </w:rPr>
        <w:t>Work systems: The methods, measurement and management of work</w:t>
      </w:r>
      <w:r w:rsidRPr="003622B8">
        <w:t xml:space="preserve">. </w:t>
      </w:r>
      <w:r w:rsidR="00F21DCA">
        <w:t xml:space="preserve">Upper Saddle River, NJ: </w:t>
      </w:r>
      <w:r w:rsidRPr="003622B8">
        <w:t>Pearson</w:t>
      </w:r>
      <w:r>
        <w:t>, 2014.</w:t>
      </w:r>
    </w:p>
    <w:p w14:paraId="4D588591" w14:textId="7645C19B" w:rsidR="003622B8" w:rsidRDefault="003770B3" w:rsidP="00CA7BFC">
      <w:pPr>
        <w:ind w:left="360"/>
      </w:pPr>
      <w:r>
        <w:t>[4</w:t>
      </w:r>
      <w:r w:rsidR="009F254E">
        <w:t xml:space="preserve">] </w:t>
      </w:r>
      <w:proofErr w:type="spellStart"/>
      <w:r w:rsidR="003622B8">
        <w:t>Nahmias</w:t>
      </w:r>
      <w:proofErr w:type="spellEnd"/>
      <w:r w:rsidR="003622B8">
        <w:t xml:space="preserve">, Steven and </w:t>
      </w:r>
      <w:proofErr w:type="spellStart"/>
      <w:r w:rsidR="003622B8">
        <w:t>Tava</w:t>
      </w:r>
      <w:proofErr w:type="spellEnd"/>
      <w:r w:rsidR="003622B8">
        <w:t xml:space="preserve"> L. Olsen. </w:t>
      </w:r>
      <w:r w:rsidR="003622B8" w:rsidRPr="00C23CE3">
        <w:rPr>
          <w:i/>
        </w:rPr>
        <w:t>Production and Operations Analysis</w:t>
      </w:r>
      <w:r w:rsidR="00F21DCA">
        <w:rPr>
          <w:i/>
        </w:rPr>
        <w:t>, 7</w:t>
      </w:r>
      <w:r w:rsidR="00F21DCA" w:rsidRPr="007C1890">
        <w:rPr>
          <w:i/>
          <w:vertAlign w:val="superscript"/>
        </w:rPr>
        <w:t>th</w:t>
      </w:r>
      <w:r w:rsidR="00F21DCA">
        <w:rPr>
          <w:i/>
        </w:rPr>
        <w:t xml:space="preserve"> ed.</w:t>
      </w:r>
      <w:r w:rsidR="00F21DCA" w:rsidRPr="007C1890">
        <w:rPr>
          <w:iCs/>
        </w:rPr>
        <w:t xml:space="preserve"> </w:t>
      </w:r>
      <w:r w:rsidR="00F21DCA">
        <w:rPr>
          <w:iCs/>
        </w:rPr>
        <w:t xml:space="preserve">Long Grove, IL: </w:t>
      </w:r>
      <w:r w:rsidR="003622B8" w:rsidRPr="007C1890">
        <w:rPr>
          <w:iCs/>
        </w:rPr>
        <w:t>Wa</w:t>
      </w:r>
      <w:r w:rsidR="003622B8">
        <w:t>veland Pr</w:t>
      </w:r>
      <w:r w:rsidR="00F21DCA">
        <w:t>ess</w:t>
      </w:r>
      <w:r w:rsidR="003622B8">
        <w:t>., 2015.</w:t>
      </w:r>
    </w:p>
    <w:p w14:paraId="4756A93C" w14:textId="2585A67C" w:rsidR="0086487A" w:rsidRDefault="0086487A">
      <w:pPr>
        <w:rPr>
          <w:rFonts w:asciiTheme="majorHAnsi" w:eastAsiaTheme="majorEastAsia" w:hAnsiTheme="majorHAnsi" w:cstheme="majorBidi"/>
          <w:color w:val="2E74B5" w:themeColor="accent1" w:themeShade="BF"/>
          <w:sz w:val="32"/>
          <w:szCs w:val="32"/>
        </w:rPr>
      </w:pPr>
    </w:p>
    <w:p w14:paraId="289067DA" w14:textId="3E0E2589" w:rsidR="72A30466" w:rsidRDefault="72A30466" w:rsidP="72A30466">
      <w:pPr>
        <w:spacing w:line="240" w:lineRule="auto"/>
        <w:rPr>
          <w:i/>
          <w:iCs/>
        </w:rPr>
      </w:pPr>
    </w:p>
    <w:p w14:paraId="3AFCD20A" w14:textId="35567683" w:rsidR="007E23C2" w:rsidRDefault="007E23C2" w:rsidP="007E23C2">
      <w:pPr>
        <w:keepNext/>
      </w:pPr>
    </w:p>
    <w:p w14:paraId="66A8654C" w14:textId="3B55F7B6" w:rsidR="72A30466" w:rsidRDefault="72A30466" w:rsidP="72A30466"/>
    <w:p w14:paraId="17187846" w14:textId="2631F932" w:rsidR="72A30466" w:rsidRDefault="72A30466" w:rsidP="72A30466"/>
    <w:p w14:paraId="2A5D7905" w14:textId="36845D2B" w:rsidR="72A30466" w:rsidRDefault="72A30466" w:rsidP="72A30466">
      <w:pPr>
        <w:spacing w:line="240" w:lineRule="auto"/>
      </w:pPr>
    </w:p>
    <w:sectPr w:rsidR="72A30466" w:rsidSect="0045063E">
      <w:headerReference w:type="default" r:id="rId17"/>
      <w:footerReference w:type="default" r:id="rId18"/>
      <w:headerReference w:type="first" r:id="rId19"/>
      <w:footerReference w:type="first" r:id="rId20"/>
      <w:pgSz w:w="12240" w:h="15840"/>
      <w:pgMar w:top="1440" w:right="1440" w:bottom="1440" w:left="2160" w:header="720" w:footer="720" w:gutter="0"/>
      <w:pgNumType w:start="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12B4955" w16cid:durableId="59B677B0"/>
  <w16cid:commentId w16cid:paraId="662B6B73" w16cid:durableId="312293E5"/>
  <w16cid:commentId w16cid:paraId="2BA9A8C9" w16cid:durableId="1FABAA0C"/>
  <w16cid:commentId w16cid:paraId="6A947961" w16cid:durableId="77B8D215"/>
  <w16cid:commentId w16cid:paraId="53A90E07" w16cid:durableId="1FABAA0E"/>
  <w16cid:commentId w16cid:paraId="158D9071" w16cid:durableId="1FABAA0F"/>
  <w16cid:commentId w16cid:paraId="58DE3F8A" w16cid:durableId="2EA1DB8D"/>
  <w16cid:commentId w16cid:paraId="24C7C5A4" w16cid:durableId="1FABAA11"/>
  <w16cid:commentId w16cid:paraId="2E77DDE4" w16cid:durableId="54026558"/>
  <w16cid:commentId w16cid:paraId="1E61656F" w16cid:durableId="1FABAA13"/>
  <w16cid:commentId w16cid:paraId="53A82453" w16cid:durableId="318E55A3"/>
  <w16cid:commentId w16cid:paraId="7DC1B312" w16cid:durableId="1FABAA15"/>
  <w16cid:commentId w16cid:paraId="4E6FCFBE" w16cid:durableId="66356772"/>
  <w16cid:commentId w16cid:paraId="3BDF0D23" w16cid:durableId="1A72B00F"/>
  <w16cid:commentId w16cid:paraId="59066824" w16cid:durableId="1FABAA1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7EAAAA" w14:textId="77777777" w:rsidR="004204E1" w:rsidRDefault="004204E1" w:rsidP="008C0E7A">
      <w:pPr>
        <w:spacing w:after="0" w:line="240" w:lineRule="auto"/>
      </w:pPr>
      <w:r>
        <w:separator/>
      </w:r>
    </w:p>
  </w:endnote>
  <w:endnote w:type="continuationSeparator" w:id="0">
    <w:p w14:paraId="2003D87F" w14:textId="77777777" w:rsidR="004204E1" w:rsidRDefault="004204E1" w:rsidP="008C0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00"/>
    <w:family w:val="roman"/>
    <w:pitch w:val="variable"/>
    <w:sig w:usb0="81000003" w:usb1="00000000" w:usb2="00000000" w:usb3="00000000" w:csb0="00010001" w:csb1="00000000"/>
  </w:font>
  <w:font w:name="DengXian">
    <w:altName w:val="等线"/>
    <w:panose1 w:val="03000509000000000000"/>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8726668"/>
      <w:docPartObj>
        <w:docPartGallery w:val="Page Numbers (Bottom of Page)"/>
        <w:docPartUnique/>
      </w:docPartObj>
    </w:sdtPr>
    <w:sdtEndPr>
      <w:rPr>
        <w:noProof/>
      </w:rPr>
    </w:sdtEndPr>
    <w:sdtContent>
      <w:p w14:paraId="3EBCBB1C" w14:textId="50849CA9" w:rsidR="00623473" w:rsidRDefault="00623473">
        <w:pPr>
          <w:pStyle w:val="Footer"/>
          <w:jc w:val="right"/>
        </w:pPr>
        <w:r>
          <w:fldChar w:fldCharType="begin"/>
        </w:r>
        <w:r>
          <w:instrText xml:space="preserve"> PAGE   \* MERGEFORMAT </w:instrText>
        </w:r>
        <w:r>
          <w:fldChar w:fldCharType="separate"/>
        </w:r>
        <w:r w:rsidR="00880207">
          <w:rPr>
            <w:noProof/>
          </w:rPr>
          <w:t>10</w:t>
        </w:r>
        <w:r>
          <w:rPr>
            <w:noProof/>
          </w:rPr>
          <w:fldChar w:fldCharType="end"/>
        </w:r>
      </w:p>
    </w:sdtContent>
  </w:sdt>
  <w:p w14:paraId="74D7E2EC" w14:textId="77777777" w:rsidR="00623473" w:rsidRDefault="006234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2880"/>
      <w:gridCol w:w="2880"/>
      <w:gridCol w:w="2880"/>
    </w:tblGrid>
    <w:tr w:rsidR="00623473" w14:paraId="45CF9E66" w14:textId="77777777" w:rsidTr="72A30466">
      <w:tc>
        <w:tcPr>
          <w:tcW w:w="2880" w:type="dxa"/>
        </w:tcPr>
        <w:p w14:paraId="7F8B24CD" w14:textId="7793FE83" w:rsidR="00623473" w:rsidRDefault="00623473" w:rsidP="72A30466">
          <w:pPr>
            <w:pStyle w:val="Header"/>
            <w:ind w:left="-115"/>
          </w:pPr>
        </w:p>
      </w:tc>
      <w:tc>
        <w:tcPr>
          <w:tcW w:w="2880" w:type="dxa"/>
        </w:tcPr>
        <w:p w14:paraId="14FF02EE" w14:textId="6B9AD015" w:rsidR="00623473" w:rsidRDefault="00623473" w:rsidP="72A30466">
          <w:pPr>
            <w:pStyle w:val="Header"/>
            <w:jc w:val="center"/>
          </w:pPr>
        </w:p>
      </w:tc>
      <w:tc>
        <w:tcPr>
          <w:tcW w:w="2880" w:type="dxa"/>
        </w:tcPr>
        <w:p w14:paraId="2D51434A" w14:textId="4BC7B126" w:rsidR="00623473" w:rsidRDefault="00623473" w:rsidP="72A30466">
          <w:pPr>
            <w:pStyle w:val="Header"/>
            <w:ind w:right="-115"/>
            <w:jc w:val="right"/>
          </w:pPr>
        </w:p>
      </w:tc>
    </w:tr>
  </w:tbl>
  <w:p w14:paraId="6EA6F54A" w14:textId="02BAE18B" w:rsidR="00623473" w:rsidRDefault="00623473" w:rsidP="72A304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B24A2A" w14:textId="77777777" w:rsidR="004204E1" w:rsidRDefault="004204E1" w:rsidP="008C0E7A">
      <w:pPr>
        <w:spacing w:after="0" w:line="240" w:lineRule="auto"/>
      </w:pPr>
      <w:r>
        <w:separator/>
      </w:r>
    </w:p>
  </w:footnote>
  <w:footnote w:type="continuationSeparator" w:id="0">
    <w:p w14:paraId="1FFE1AC7" w14:textId="77777777" w:rsidR="004204E1" w:rsidRDefault="004204E1" w:rsidP="008C0E7A">
      <w:pPr>
        <w:spacing w:after="0" w:line="240" w:lineRule="auto"/>
      </w:pPr>
      <w:r>
        <w:continuationSeparator/>
      </w:r>
    </w:p>
  </w:footnote>
  <w:footnote w:id="1">
    <w:p w14:paraId="0085200E" w14:textId="4744B082" w:rsidR="006030C2" w:rsidRDefault="006030C2">
      <w:pPr>
        <w:pStyle w:val="FootnoteText"/>
      </w:pPr>
      <w:ins w:id="9" w:author="Louis Luangkesorn" w:date="2020-05-18T14:41:00Z">
        <w:r>
          <w:rPr>
            <w:rStyle w:val="FootnoteReference"/>
          </w:rPr>
          <w:footnoteRef/>
        </w:r>
        <w:r>
          <w:t xml:space="preserve"> All work done at the University of Pittsburgh.  Kelly Larson, Premier Inc.; Jacob </w:t>
        </w:r>
        <w:proofErr w:type="spellStart"/>
        <w:r>
          <w:t>Bowley</w:t>
        </w:r>
        <w:proofErr w:type="spellEnd"/>
        <w:r>
          <w:t>, Armstrong Flooring; Louis Luangkesorn University of Pittsburgh, lluangkesorn@pitt.edu.</w:t>
        </w:r>
      </w:ins>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2880"/>
      <w:gridCol w:w="2880"/>
      <w:gridCol w:w="2880"/>
    </w:tblGrid>
    <w:tr w:rsidR="00623473" w14:paraId="54918E39" w14:textId="77777777" w:rsidTr="72A30466">
      <w:tc>
        <w:tcPr>
          <w:tcW w:w="2880" w:type="dxa"/>
        </w:tcPr>
        <w:p w14:paraId="70A0A0A5" w14:textId="303BED99" w:rsidR="00623473" w:rsidRDefault="00623473" w:rsidP="72A30466">
          <w:pPr>
            <w:pStyle w:val="Header"/>
            <w:ind w:left="-115"/>
          </w:pPr>
        </w:p>
      </w:tc>
      <w:tc>
        <w:tcPr>
          <w:tcW w:w="2880" w:type="dxa"/>
        </w:tcPr>
        <w:p w14:paraId="0382401A" w14:textId="5DC87AB4" w:rsidR="00623473" w:rsidRDefault="00623473" w:rsidP="72A30466">
          <w:pPr>
            <w:pStyle w:val="Header"/>
            <w:jc w:val="center"/>
          </w:pPr>
        </w:p>
      </w:tc>
      <w:tc>
        <w:tcPr>
          <w:tcW w:w="2880" w:type="dxa"/>
        </w:tcPr>
        <w:p w14:paraId="02C2AB86" w14:textId="33508E5B" w:rsidR="00623473" w:rsidRDefault="00623473" w:rsidP="72A30466">
          <w:pPr>
            <w:pStyle w:val="Header"/>
            <w:ind w:right="-115"/>
            <w:jc w:val="right"/>
          </w:pPr>
        </w:p>
      </w:tc>
    </w:tr>
  </w:tbl>
  <w:p w14:paraId="0A27051D" w14:textId="473E1DFA" w:rsidR="00623473" w:rsidRDefault="00623473" w:rsidP="72A304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2880"/>
      <w:gridCol w:w="2880"/>
      <w:gridCol w:w="2880"/>
    </w:tblGrid>
    <w:tr w:rsidR="00623473" w14:paraId="5F6FD045" w14:textId="77777777" w:rsidTr="72A30466">
      <w:tc>
        <w:tcPr>
          <w:tcW w:w="2880" w:type="dxa"/>
        </w:tcPr>
        <w:p w14:paraId="67156381" w14:textId="794FDEF6" w:rsidR="00623473" w:rsidRDefault="00623473" w:rsidP="72A30466">
          <w:pPr>
            <w:pStyle w:val="Header"/>
            <w:ind w:left="-115"/>
          </w:pPr>
        </w:p>
      </w:tc>
      <w:tc>
        <w:tcPr>
          <w:tcW w:w="2880" w:type="dxa"/>
        </w:tcPr>
        <w:p w14:paraId="09853F67" w14:textId="6C5C0433" w:rsidR="00623473" w:rsidRDefault="00623473" w:rsidP="72A30466">
          <w:pPr>
            <w:pStyle w:val="Header"/>
            <w:jc w:val="center"/>
          </w:pPr>
        </w:p>
      </w:tc>
      <w:tc>
        <w:tcPr>
          <w:tcW w:w="2880" w:type="dxa"/>
        </w:tcPr>
        <w:p w14:paraId="5153C8C5" w14:textId="03E02535" w:rsidR="00623473" w:rsidRDefault="00623473" w:rsidP="72A30466">
          <w:pPr>
            <w:pStyle w:val="Header"/>
            <w:ind w:right="-115"/>
            <w:jc w:val="right"/>
          </w:pPr>
        </w:p>
      </w:tc>
    </w:tr>
  </w:tbl>
  <w:p w14:paraId="5531D108" w14:textId="54F355A6" w:rsidR="00623473" w:rsidRDefault="00623473" w:rsidP="72A304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95F35"/>
    <w:multiLevelType w:val="hybridMultilevel"/>
    <w:tmpl w:val="75EEC1FE"/>
    <w:lvl w:ilvl="0" w:tplc="E92827BE">
      <w:start w:val="1"/>
      <w:numFmt w:val="bullet"/>
      <w:lvlText w:val=""/>
      <w:lvlJc w:val="left"/>
      <w:pPr>
        <w:ind w:left="720" w:hanging="360"/>
      </w:pPr>
      <w:rPr>
        <w:rFonts w:ascii="Symbol" w:hAnsi="Symbol" w:hint="default"/>
      </w:rPr>
    </w:lvl>
    <w:lvl w:ilvl="1" w:tplc="F9B8B30C">
      <w:start w:val="1"/>
      <w:numFmt w:val="bullet"/>
      <w:lvlText w:val="o"/>
      <w:lvlJc w:val="left"/>
      <w:pPr>
        <w:ind w:left="1440" w:hanging="360"/>
      </w:pPr>
      <w:rPr>
        <w:rFonts w:ascii="Courier New" w:hAnsi="Courier New" w:hint="default"/>
      </w:rPr>
    </w:lvl>
    <w:lvl w:ilvl="2" w:tplc="5A48D6D0">
      <w:start w:val="1"/>
      <w:numFmt w:val="bullet"/>
      <w:lvlText w:val=""/>
      <w:lvlJc w:val="left"/>
      <w:pPr>
        <w:ind w:left="2160" w:hanging="360"/>
      </w:pPr>
      <w:rPr>
        <w:rFonts w:ascii="Wingdings" w:hAnsi="Wingdings" w:hint="default"/>
      </w:rPr>
    </w:lvl>
    <w:lvl w:ilvl="3" w:tplc="62527E18">
      <w:start w:val="1"/>
      <w:numFmt w:val="bullet"/>
      <w:lvlText w:val=""/>
      <w:lvlJc w:val="left"/>
      <w:pPr>
        <w:ind w:left="2880" w:hanging="360"/>
      </w:pPr>
      <w:rPr>
        <w:rFonts w:ascii="Symbol" w:hAnsi="Symbol" w:hint="default"/>
      </w:rPr>
    </w:lvl>
    <w:lvl w:ilvl="4" w:tplc="0186BEEA">
      <w:start w:val="1"/>
      <w:numFmt w:val="bullet"/>
      <w:lvlText w:val="o"/>
      <w:lvlJc w:val="left"/>
      <w:pPr>
        <w:ind w:left="3600" w:hanging="360"/>
      </w:pPr>
      <w:rPr>
        <w:rFonts w:ascii="Courier New" w:hAnsi="Courier New" w:hint="default"/>
      </w:rPr>
    </w:lvl>
    <w:lvl w:ilvl="5" w:tplc="976A2E9E">
      <w:start w:val="1"/>
      <w:numFmt w:val="bullet"/>
      <w:lvlText w:val=""/>
      <w:lvlJc w:val="left"/>
      <w:pPr>
        <w:ind w:left="4320" w:hanging="360"/>
      </w:pPr>
      <w:rPr>
        <w:rFonts w:ascii="Wingdings" w:hAnsi="Wingdings" w:hint="default"/>
      </w:rPr>
    </w:lvl>
    <w:lvl w:ilvl="6" w:tplc="C0E82674">
      <w:start w:val="1"/>
      <w:numFmt w:val="bullet"/>
      <w:lvlText w:val=""/>
      <w:lvlJc w:val="left"/>
      <w:pPr>
        <w:ind w:left="5040" w:hanging="360"/>
      </w:pPr>
      <w:rPr>
        <w:rFonts w:ascii="Symbol" w:hAnsi="Symbol" w:hint="default"/>
      </w:rPr>
    </w:lvl>
    <w:lvl w:ilvl="7" w:tplc="8D78B0AC">
      <w:start w:val="1"/>
      <w:numFmt w:val="bullet"/>
      <w:lvlText w:val="o"/>
      <w:lvlJc w:val="left"/>
      <w:pPr>
        <w:ind w:left="5760" w:hanging="360"/>
      </w:pPr>
      <w:rPr>
        <w:rFonts w:ascii="Courier New" w:hAnsi="Courier New" w:hint="default"/>
      </w:rPr>
    </w:lvl>
    <w:lvl w:ilvl="8" w:tplc="2B32A6D4">
      <w:start w:val="1"/>
      <w:numFmt w:val="bullet"/>
      <w:lvlText w:val=""/>
      <w:lvlJc w:val="left"/>
      <w:pPr>
        <w:ind w:left="6480" w:hanging="360"/>
      </w:pPr>
      <w:rPr>
        <w:rFonts w:ascii="Wingdings" w:hAnsi="Wingdings" w:hint="default"/>
      </w:rPr>
    </w:lvl>
  </w:abstractNum>
  <w:abstractNum w:abstractNumId="1" w15:restartNumberingAfterBreak="0">
    <w:nsid w:val="0A312F8A"/>
    <w:multiLevelType w:val="hybridMultilevel"/>
    <w:tmpl w:val="EF10E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534A84"/>
    <w:multiLevelType w:val="hybridMultilevel"/>
    <w:tmpl w:val="C374D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67443"/>
    <w:multiLevelType w:val="hybridMultilevel"/>
    <w:tmpl w:val="1AA48C4E"/>
    <w:lvl w:ilvl="0" w:tplc="21A28946">
      <w:start w:val="1"/>
      <w:numFmt w:val="decimal"/>
      <w:lvlText w:val="%1."/>
      <w:lvlJc w:val="left"/>
      <w:pPr>
        <w:ind w:left="720" w:hanging="360"/>
      </w:pPr>
    </w:lvl>
    <w:lvl w:ilvl="1" w:tplc="A9A4A7FA">
      <w:start w:val="1"/>
      <w:numFmt w:val="lowerLetter"/>
      <w:lvlText w:val="%2."/>
      <w:lvlJc w:val="left"/>
      <w:pPr>
        <w:ind w:left="1440" w:hanging="360"/>
      </w:pPr>
    </w:lvl>
    <w:lvl w:ilvl="2" w:tplc="D6B21098">
      <w:start w:val="1"/>
      <w:numFmt w:val="lowerRoman"/>
      <w:lvlText w:val="%3."/>
      <w:lvlJc w:val="right"/>
      <w:pPr>
        <w:ind w:left="2160" w:hanging="180"/>
      </w:pPr>
    </w:lvl>
    <w:lvl w:ilvl="3" w:tplc="F36281D8">
      <w:start w:val="1"/>
      <w:numFmt w:val="decimal"/>
      <w:lvlText w:val="%4."/>
      <w:lvlJc w:val="left"/>
      <w:pPr>
        <w:ind w:left="2880" w:hanging="360"/>
      </w:pPr>
    </w:lvl>
    <w:lvl w:ilvl="4" w:tplc="DCD6B48E">
      <w:start w:val="1"/>
      <w:numFmt w:val="lowerLetter"/>
      <w:lvlText w:val="%5."/>
      <w:lvlJc w:val="left"/>
      <w:pPr>
        <w:ind w:left="3600" w:hanging="360"/>
      </w:pPr>
    </w:lvl>
    <w:lvl w:ilvl="5" w:tplc="458C7922">
      <w:start w:val="1"/>
      <w:numFmt w:val="lowerRoman"/>
      <w:lvlText w:val="%6."/>
      <w:lvlJc w:val="right"/>
      <w:pPr>
        <w:ind w:left="4320" w:hanging="180"/>
      </w:pPr>
    </w:lvl>
    <w:lvl w:ilvl="6" w:tplc="791EFAAC">
      <w:start w:val="1"/>
      <w:numFmt w:val="decimal"/>
      <w:lvlText w:val="%7."/>
      <w:lvlJc w:val="left"/>
      <w:pPr>
        <w:ind w:left="5040" w:hanging="360"/>
      </w:pPr>
    </w:lvl>
    <w:lvl w:ilvl="7" w:tplc="4FF24F8C">
      <w:start w:val="1"/>
      <w:numFmt w:val="lowerLetter"/>
      <w:lvlText w:val="%8."/>
      <w:lvlJc w:val="left"/>
      <w:pPr>
        <w:ind w:left="5760" w:hanging="360"/>
      </w:pPr>
    </w:lvl>
    <w:lvl w:ilvl="8" w:tplc="4824E676">
      <w:start w:val="1"/>
      <w:numFmt w:val="lowerRoman"/>
      <w:lvlText w:val="%9."/>
      <w:lvlJc w:val="right"/>
      <w:pPr>
        <w:ind w:left="6480" w:hanging="180"/>
      </w:pPr>
    </w:lvl>
  </w:abstractNum>
  <w:abstractNum w:abstractNumId="4" w15:restartNumberingAfterBreak="0">
    <w:nsid w:val="0F2E1A36"/>
    <w:multiLevelType w:val="hybridMultilevel"/>
    <w:tmpl w:val="9118D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F853AA"/>
    <w:multiLevelType w:val="hybridMultilevel"/>
    <w:tmpl w:val="B444466E"/>
    <w:lvl w:ilvl="0" w:tplc="4AA658AE">
      <w:start w:val="1"/>
      <w:numFmt w:val="bullet"/>
      <w:lvlText w:val=""/>
      <w:lvlJc w:val="left"/>
      <w:pPr>
        <w:ind w:left="720" w:hanging="360"/>
      </w:pPr>
      <w:rPr>
        <w:rFonts w:ascii="Symbol" w:hAnsi="Symbol" w:hint="default"/>
      </w:rPr>
    </w:lvl>
    <w:lvl w:ilvl="1" w:tplc="61A8E89E">
      <w:start w:val="1"/>
      <w:numFmt w:val="bullet"/>
      <w:lvlText w:val="o"/>
      <w:lvlJc w:val="left"/>
      <w:pPr>
        <w:ind w:left="1440" w:hanging="360"/>
      </w:pPr>
      <w:rPr>
        <w:rFonts w:ascii="Courier New" w:hAnsi="Courier New" w:hint="default"/>
      </w:rPr>
    </w:lvl>
    <w:lvl w:ilvl="2" w:tplc="9D8A614C">
      <w:start w:val="1"/>
      <w:numFmt w:val="bullet"/>
      <w:lvlText w:val=""/>
      <w:lvlJc w:val="left"/>
      <w:pPr>
        <w:ind w:left="2160" w:hanging="360"/>
      </w:pPr>
      <w:rPr>
        <w:rFonts w:ascii="Wingdings" w:hAnsi="Wingdings" w:hint="default"/>
      </w:rPr>
    </w:lvl>
    <w:lvl w:ilvl="3" w:tplc="FEDA8CD2">
      <w:start w:val="1"/>
      <w:numFmt w:val="bullet"/>
      <w:lvlText w:val=""/>
      <w:lvlJc w:val="left"/>
      <w:pPr>
        <w:ind w:left="2880" w:hanging="360"/>
      </w:pPr>
      <w:rPr>
        <w:rFonts w:ascii="Symbol" w:hAnsi="Symbol" w:hint="default"/>
      </w:rPr>
    </w:lvl>
    <w:lvl w:ilvl="4" w:tplc="C6FEB612">
      <w:start w:val="1"/>
      <w:numFmt w:val="bullet"/>
      <w:lvlText w:val="o"/>
      <w:lvlJc w:val="left"/>
      <w:pPr>
        <w:ind w:left="3600" w:hanging="360"/>
      </w:pPr>
      <w:rPr>
        <w:rFonts w:ascii="Courier New" w:hAnsi="Courier New" w:hint="default"/>
      </w:rPr>
    </w:lvl>
    <w:lvl w:ilvl="5" w:tplc="72022C10">
      <w:start w:val="1"/>
      <w:numFmt w:val="bullet"/>
      <w:lvlText w:val=""/>
      <w:lvlJc w:val="left"/>
      <w:pPr>
        <w:ind w:left="4320" w:hanging="360"/>
      </w:pPr>
      <w:rPr>
        <w:rFonts w:ascii="Wingdings" w:hAnsi="Wingdings" w:hint="default"/>
      </w:rPr>
    </w:lvl>
    <w:lvl w:ilvl="6" w:tplc="D818C0A2">
      <w:start w:val="1"/>
      <w:numFmt w:val="bullet"/>
      <w:lvlText w:val=""/>
      <w:lvlJc w:val="left"/>
      <w:pPr>
        <w:ind w:left="5040" w:hanging="360"/>
      </w:pPr>
      <w:rPr>
        <w:rFonts w:ascii="Symbol" w:hAnsi="Symbol" w:hint="default"/>
      </w:rPr>
    </w:lvl>
    <w:lvl w:ilvl="7" w:tplc="B5786A32">
      <w:start w:val="1"/>
      <w:numFmt w:val="bullet"/>
      <w:lvlText w:val="o"/>
      <w:lvlJc w:val="left"/>
      <w:pPr>
        <w:ind w:left="5760" w:hanging="360"/>
      </w:pPr>
      <w:rPr>
        <w:rFonts w:ascii="Courier New" w:hAnsi="Courier New" w:hint="default"/>
      </w:rPr>
    </w:lvl>
    <w:lvl w:ilvl="8" w:tplc="93EC38B8">
      <w:start w:val="1"/>
      <w:numFmt w:val="bullet"/>
      <w:lvlText w:val=""/>
      <w:lvlJc w:val="left"/>
      <w:pPr>
        <w:ind w:left="6480" w:hanging="360"/>
      </w:pPr>
      <w:rPr>
        <w:rFonts w:ascii="Wingdings" w:hAnsi="Wingdings" w:hint="default"/>
      </w:rPr>
    </w:lvl>
  </w:abstractNum>
  <w:abstractNum w:abstractNumId="6" w15:restartNumberingAfterBreak="0">
    <w:nsid w:val="133504D1"/>
    <w:multiLevelType w:val="hybridMultilevel"/>
    <w:tmpl w:val="0FF81416"/>
    <w:lvl w:ilvl="0" w:tplc="CED204D8">
      <w:start w:val="1"/>
      <w:numFmt w:val="bullet"/>
      <w:lvlText w:val=""/>
      <w:lvlJc w:val="left"/>
      <w:pPr>
        <w:ind w:left="720" w:hanging="360"/>
      </w:pPr>
      <w:rPr>
        <w:rFonts w:ascii="Symbol" w:hAnsi="Symbol" w:hint="default"/>
      </w:rPr>
    </w:lvl>
    <w:lvl w:ilvl="1" w:tplc="1E8C37D4">
      <w:start w:val="1"/>
      <w:numFmt w:val="bullet"/>
      <w:lvlText w:val="o"/>
      <w:lvlJc w:val="left"/>
      <w:pPr>
        <w:ind w:left="1440" w:hanging="360"/>
      </w:pPr>
      <w:rPr>
        <w:rFonts w:ascii="Courier New" w:hAnsi="Courier New" w:hint="default"/>
      </w:rPr>
    </w:lvl>
    <w:lvl w:ilvl="2" w:tplc="3B0EF8D6">
      <w:start w:val="1"/>
      <w:numFmt w:val="bullet"/>
      <w:lvlText w:val=""/>
      <w:lvlJc w:val="left"/>
      <w:pPr>
        <w:ind w:left="2160" w:hanging="360"/>
      </w:pPr>
      <w:rPr>
        <w:rFonts w:ascii="Wingdings" w:hAnsi="Wingdings" w:hint="default"/>
      </w:rPr>
    </w:lvl>
    <w:lvl w:ilvl="3" w:tplc="E500CC68">
      <w:start w:val="1"/>
      <w:numFmt w:val="bullet"/>
      <w:lvlText w:val=""/>
      <w:lvlJc w:val="left"/>
      <w:pPr>
        <w:ind w:left="2880" w:hanging="360"/>
      </w:pPr>
      <w:rPr>
        <w:rFonts w:ascii="Symbol" w:hAnsi="Symbol" w:hint="default"/>
      </w:rPr>
    </w:lvl>
    <w:lvl w:ilvl="4" w:tplc="28B051BE">
      <w:start w:val="1"/>
      <w:numFmt w:val="bullet"/>
      <w:lvlText w:val="o"/>
      <w:lvlJc w:val="left"/>
      <w:pPr>
        <w:ind w:left="3600" w:hanging="360"/>
      </w:pPr>
      <w:rPr>
        <w:rFonts w:ascii="Courier New" w:hAnsi="Courier New" w:hint="default"/>
      </w:rPr>
    </w:lvl>
    <w:lvl w:ilvl="5" w:tplc="8146F634">
      <w:start w:val="1"/>
      <w:numFmt w:val="bullet"/>
      <w:lvlText w:val=""/>
      <w:lvlJc w:val="left"/>
      <w:pPr>
        <w:ind w:left="4320" w:hanging="360"/>
      </w:pPr>
      <w:rPr>
        <w:rFonts w:ascii="Wingdings" w:hAnsi="Wingdings" w:hint="default"/>
      </w:rPr>
    </w:lvl>
    <w:lvl w:ilvl="6" w:tplc="DAD4816C">
      <w:start w:val="1"/>
      <w:numFmt w:val="bullet"/>
      <w:lvlText w:val=""/>
      <w:lvlJc w:val="left"/>
      <w:pPr>
        <w:ind w:left="5040" w:hanging="360"/>
      </w:pPr>
      <w:rPr>
        <w:rFonts w:ascii="Symbol" w:hAnsi="Symbol" w:hint="default"/>
      </w:rPr>
    </w:lvl>
    <w:lvl w:ilvl="7" w:tplc="B2B668F0">
      <w:start w:val="1"/>
      <w:numFmt w:val="bullet"/>
      <w:lvlText w:val="o"/>
      <w:lvlJc w:val="left"/>
      <w:pPr>
        <w:ind w:left="5760" w:hanging="360"/>
      </w:pPr>
      <w:rPr>
        <w:rFonts w:ascii="Courier New" w:hAnsi="Courier New" w:hint="default"/>
      </w:rPr>
    </w:lvl>
    <w:lvl w:ilvl="8" w:tplc="39F870B4">
      <w:start w:val="1"/>
      <w:numFmt w:val="bullet"/>
      <w:lvlText w:val=""/>
      <w:lvlJc w:val="left"/>
      <w:pPr>
        <w:ind w:left="6480" w:hanging="360"/>
      </w:pPr>
      <w:rPr>
        <w:rFonts w:ascii="Wingdings" w:hAnsi="Wingdings" w:hint="default"/>
      </w:rPr>
    </w:lvl>
  </w:abstractNum>
  <w:abstractNum w:abstractNumId="7" w15:restartNumberingAfterBreak="0">
    <w:nsid w:val="1482775B"/>
    <w:multiLevelType w:val="multilevel"/>
    <w:tmpl w:val="17FA3A8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7E56D25"/>
    <w:multiLevelType w:val="hybridMultilevel"/>
    <w:tmpl w:val="96C81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F83B56"/>
    <w:multiLevelType w:val="hybridMultilevel"/>
    <w:tmpl w:val="068C7352"/>
    <w:lvl w:ilvl="0" w:tplc="A0601B40">
      <w:start w:val="1"/>
      <w:numFmt w:val="bullet"/>
      <w:lvlText w:val=""/>
      <w:lvlJc w:val="left"/>
      <w:pPr>
        <w:ind w:left="720" w:hanging="360"/>
      </w:pPr>
      <w:rPr>
        <w:rFonts w:ascii="Symbol" w:hAnsi="Symbol" w:hint="default"/>
      </w:rPr>
    </w:lvl>
    <w:lvl w:ilvl="1" w:tplc="D1680F22">
      <w:start w:val="1"/>
      <w:numFmt w:val="bullet"/>
      <w:lvlText w:val="o"/>
      <w:lvlJc w:val="left"/>
      <w:pPr>
        <w:ind w:left="1440" w:hanging="360"/>
      </w:pPr>
      <w:rPr>
        <w:rFonts w:ascii="Courier New" w:hAnsi="Courier New" w:hint="default"/>
      </w:rPr>
    </w:lvl>
    <w:lvl w:ilvl="2" w:tplc="C6508238">
      <w:start w:val="1"/>
      <w:numFmt w:val="bullet"/>
      <w:lvlText w:val=""/>
      <w:lvlJc w:val="left"/>
      <w:pPr>
        <w:ind w:left="2160" w:hanging="360"/>
      </w:pPr>
      <w:rPr>
        <w:rFonts w:ascii="Wingdings" w:hAnsi="Wingdings" w:hint="default"/>
      </w:rPr>
    </w:lvl>
    <w:lvl w:ilvl="3" w:tplc="333869A2">
      <w:start w:val="1"/>
      <w:numFmt w:val="bullet"/>
      <w:lvlText w:val=""/>
      <w:lvlJc w:val="left"/>
      <w:pPr>
        <w:ind w:left="2880" w:hanging="360"/>
      </w:pPr>
      <w:rPr>
        <w:rFonts w:ascii="Symbol" w:hAnsi="Symbol" w:hint="default"/>
      </w:rPr>
    </w:lvl>
    <w:lvl w:ilvl="4" w:tplc="F3A00386">
      <w:start w:val="1"/>
      <w:numFmt w:val="bullet"/>
      <w:lvlText w:val="o"/>
      <w:lvlJc w:val="left"/>
      <w:pPr>
        <w:ind w:left="3600" w:hanging="360"/>
      </w:pPr>
      <w:rPr>
        <w:rFonts w:ascii="Courier New" w:hAnsi="Courier New" w:hint="default"/>
      </w:rPr>
    </w:lvl>
    <w:lvl w:ilvl="5" w:tplc="9D5E965C">
      <w:start w:val="1"/>
      <w:numFmt w:val="bullet"/>
      <w:lvlText w:val=""/>
      <w:lvlJc w:val="left"/>
      <w:pPr>
        <w:ind w:left="4320" w:hanging="360"/>
      </w:pPr>
      <w:rPr>
        <w:rFonts w:ascii="Wingdings" w:hAnsi="Wingdings" w:hint="default"/>
      </w:rPr>
    </w:lvl>
    <w:lvl w:ilvl="6" w:tplc="EF321352">
      <w:start w:val="1"/>
      <w:numFmt w:val="bullet"/>
      <w:lvlText w:val=""/>
      <w:lvlJc w:val="left"/>
      <w:pPr>
        <w:ind w:left="5040" w:hanging="360"/>
      </w:pPr>
      <w:rPr>
        <w:rFonts w:ascii="Symbol" w:hAnsi="Symbol" w:hint="default"/>
      </w:rPr>
    </w:lvl>
    <w:lvl w:ilvl="7" w:tplc="6EFACA4A">
      <w:start w:val="1"/>
      <w:numFmt w:val="bullet"/>
      <w:lvlText w:val="o"/>
      <w:lvlJc w:val="left"/>
      <w:pPr>
        <w:ind w:left="5760" w:hanging="360"/>
      </w:pPr>
      <w:rPr>
        <w:rFonts w:ascii="Courier New" w:hAnsi="Courier New" w:hint="default"/>
      </w:rPr>
    </w:lvl>
    <w:lvl w:ilvl="8" w:tplc="EE0CC762">
      <w:start w:val="1"/>
      <w:numFmt w:val="bullet"/>
      <w:lvlText w:val=""/>
      <w:lvlJc w:val="left"/>
      <w:pPr>
        <w:ind w:left="6480" w:hanging="360"/>
      </w:pPr>
      <w:rPr>
        <w:rFonts w:ascii="Wingdings" w:hAnsi="Wingdings" w:hint="default"/>
      </w:rPr>
    </w:lvl>
  </w:abstractNum>
  <w:abstractNum w:abstractNumId="10" w15:restartNumberingAfterBreak="0">
    <w:nsid w:val="190F116B"/>
    <w:multiLevelType w:val="hybridMultilevel"/>
    <w:tmpl w:val="C5C25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A32F2A"/>
    <w:multiLevelType w:val="hybridMultilevel"/>
    <w:tmpl w:val="22602512"/>
    <w:lvl w:ilvl="0" w:tplc="6B0622C6">
      <w:start w:val="1"/>
      <w:numFmt w:val="bullet"/>
      <w:lvlText w:val=""/>
      <w:lvlJc w:val="left"/>
      <w:pPr>
        <w:ind w:left="720" w:hanging="360"/>
      </w:pPr>
      <w:rPr>
        <w:rFonts w:ascii="Symbol" w:hAnsi="Symbol" w:hint="default"/>
      </w:rPr>
    </w:lvl>
    <w:lvl w:ilvl="1" w:tplc="7FE88176">
      <w:start w:val="1"/>
      <w:numFmt w:val="bullet"/>
      <w:lvlText w:val="o"/>
      <w:lvlJc w:val="left"/>
      <w:pPr>
        <w:ind w:left="1440" w:hanging="360"/>
      </w:pPr>
      <w:rPr>
        <w:rFonts w:ascii="Courier New" w:hAnsi="Courier New" w:hint="default"/>
      </w:rPr>
    </w:lvl>
    <w:lvl w:ilvl="2" w:tplc="1B48F3FA">
      <w:start w:val="1"/>
      <w:numFmt w:val="bullet"/>
      <w:lvlText w:val=""/>
      <w:lvlJc w:val="left"/>
      <w:pPr>
        <w:ind w:left="2160" w:hanging="360"/>
      </w:pPr>
      <w:rPr>
        <w:rFonts w:ascii="Wingdings" w:hAnsi="Wingdings" w:hint="default"/>
      </w:rPr>
    </w:lvl>
    <w:lvl w:ilvl="3" w:tplc="509E3E44">
      <w:start w:val="1"/>
      <w:numFmt w:val="bullet"/>
      <w:lvlText w:val=""/>
      <w:lvlJc w:val="left"/>
      <w:pPr>
        <w:ind w:left="2880" w:hanging="360"/>
      </w:pPr>
      <w:rPr>
        <w:rFonts w:ascii="Symbol" w:hAnsi="Symbol" w:hint="default"/>
      </w:rPr>
    </w:lvl>
    <w:lvl w:ilvl="4" w:tplc="2618DA1A">
      <w:start w:val="1"/>
      <w:numFmt w:val="bullet"/>
      <w:lvlText w:val="o"/>
      <w:lvlJc w:val="left"/>
      <w:pPr>
        <w:ind w:left="3600" w:hanging="360"/>
      </w:pPr>
      <w:rPr>
        <w:rFonts w:ascii="Courier New" w:hAnsi="Courier New" w:hint="default"/>
      </w:rPr>
    </w:lvl>
    <w:lvl w:ilvl="5" w:tplc="B7D63708">
      <w:start w:val="1"/>
      <w:numFmt w:val="bullet"/>
      <w:lvlText w:val=""/>
      <w:lvlJc w:val="left"/>
      <w:pPr>
        <w:ind w:left="4320" w:hanging="360"/>
      </w:pPr>
      <w:rPr>
        <w:rFonts w:ascii="Wingdings" w:hAnsi="Wingdings" w:hint="default"/>
      </w:rPr>
    </w:lvl>
    <w:lvl w:ilvl="6" w:tplc="872C3E4E">
      <w:start w:val="1"/>
      <w:numFmt w:val="bullet"/>
      <w:lvlText w:val=""/>
      <w:lvlJc w:val="left"/>
      <w:pPr>
        <w:ind w:left="5040" w:hanging="360"/>
      </w:pPr>
      <w:rPr>
        <w:rFonts w:ascii="Symbol" w:hAnsi="Symbol" w:hint="default"/>
      </w:rPr>
    </w:lvl>
    <w:lvl w:ilvl="7" w:tplc="A66C2B40">
      <w:start w:val="1"/>
      <w:numFmt w:val="bullet"/>
      <w:lvlText w:val="o"/>
      <w:lvlJc w:val="left"/>
      <w:pPr>
        <w:ind w:left="5760" w:hanging="360"/>
      </w:pPr>
      <w:rPr>
        <w:rFonts w:ascii="Courier New" w:hAnsi="Courier New" w:hint="default"/>
      </w:rPr>
    </w:lvl>
    <w:lvl w:ilvl="8" w:tplc="8F1A83D6">
      <w:start w:val="1"/>
      <w:numFmt w:val="bullet"/>
      <w:lvlText w:val=""/>
      <w:lvlJc w:val="left"/>
      <w:pPr>
        <w:ind w:left="6480" w:hanging="360"/>
      </w:pPr>
      <w:rPr>
        <w:rFonts w:ascii="Wingdings" w:hAnsi="Wingdings" w:hint="default"/>
      </w:rPr>
    </w:lvl>
  </w:abstractNum>
  <w:abstractNum w:abstractNumId="12" w15:restartNumberingAfterBreak="0">
    <w:nsid w:val="1A956A84"/>
    <w:multiLevelType w:val="hybridMultilevel"/>
    <w:tmpl w:val="41722F44"/>
    <w:lvl w:ilvl="0" w:tplc="8D5A59D8">
      <w:start w:val="1"/>
      <w:numFmt w:val="bullet"/>
      <w:lvlText w:val=""/>
      <w:lvlJc w:val="left"/>
      <w:pPr>
        <w:ind w:left="720" w:hanging="360"/>
      </w:pPr>
      <w:rPr>
        <w:rFonts w:ascii="Symbol" w:hAnsi="Symbol" w:hint="default"/>
      </w:rPr>
    </w:lvl>
    <w:lvl w:ilvl="1" w:tplc="1F0A2BC0">
      <w:start w:val="1"/>
      <w:numFmt w:val="bullet"/>
      <w:lvlText w:val="o"/>
      <w:lvlJc w:val="left"/>
      <w:pPr>
        <w:ind w:left="1440" w:hanging="360"/>
      </w:pPr>
      <w:rPr>
        <w:rFonts w:ascii="Courier New" w:hAnsi="Courier New" w:hint="default"/>
      </w:rPr>
    </w:lvl>
    <w:lvl w:ilvl="2" w:tplc="C1741E58">
      <w:start w:val="1"/>
      <w:numFmt w:val="bullet"/>
      <w:lvlText w:val=""/>
      <w:lvlJc w:val="left"/>
      <w:pPr>
        <w:ind w:left="2160" w:hanging="360"/>
      </w:pPr>
      <w:rPr>
        <w:rFonts w:ascii="Wingdings" w:hAnsi="Wingdings" w:hint="default"/>
      </w:rPr>
    </w:lvl>
    <w:lvl w:ilvl="3" w:tplc="7A882CD6">
      <w:start w:val="1"/>
      <w:numFmt w:val="bullet"/>
      <w:lvlText w:val=""/>
      <w:lvlJc w:val="left"/>
      <w:pPr>
        <w:ind w:left="2880" w:hanging="360"/>
      </w:pPr>
      <w:rPr>
        <w:rFonts w:ascii="Symbol" w:hAnsi="Symbol" w:hint="default"/>
      </w:rPr>
    </w:lvl>
    <w:lvl w:ilvl="4" w:tplc="855CBAE0">
      <w:start w:val="1"/>
      <w:numFmt w:val="bullet"/>
      <w:lvlText w:val="o"/>
      <w:lvlJc w:val="left"/>
      <w:pPr>
        <w:ind w:left="3600" w:hanging="360"/>
      </w:pPr>
      <w:rPr>
        <w:rFonts w:ascii="Courier New" w:hAnsi="Courier New" w:hint="default"/>
      </w:rPr>
    </w:lvl>
    <w:lvl w:ilvl="5" w:tplc="A800B0F4">
      <w:start w:val="1"/>
      <w:numFmt w:val="bullet"/>
      <w:lvlText w:val=""/>
      <w:lvlJc w:val="left"/>
      <w:pPr>
        <w:ind w:left="4320" w:hanging="360"/>
      </w:pPr>
      <w:rPr>
        <w:rFonts w:ascii="Wingdings" w:hAnsi="Wingdings" w:hint="default"/>
      </w:rPr>
    </w:lvl>
    <w:lvl w:ilvl="6" w:tplc="F4202BF6">
      <w:start w:val="1"/>
      <w:numFmt w:val="bullet"/>
      <w:lvlText w:val=""/>
      <w:lvlJc w:val="left"/>
      <w:pPr>
        <w:ind w:left="5040" w:hanging="360"/>
      </w:pPr>
      <w:rPr>
        <w:rFonts w:ascii="Symbol" w:hAnsi="Symbol" w:hint="default"/>
      </w:rPr>
    </w:lvl>
    <w:lvl w:ilvl="7" w:tplc="FB30E72A">
      <w:start w:val="1"/>
      <w:numFmt w:val="bullet"/>
      <w:lvlText w:val="o"/>
      <w:lvlJc w:val="left"/>
      <w:pPr>
        <w:ind w:left="5760" w:hanging="360"/>
      </w:pPr>
      <w:rPr>
        <w:rFonts w:ascii="Courier New" w:hAnsi="Courier New" w:hint="default"/>
      </w:rPr>
    </w:lvl>
    <w:lvl w:ilvl="8" w:tplc="CB143480">
      <w:start w:val="1"/>
      <w:numFmt w:val="bullet"/>
      <w:lvlText w:val=""/>
      <w:lvlJc w:val="left"/>
      <w:pPr>
        <w:ind w:left="6480" w:hanging="360"/>
      </w:pPr>
      <w:rPr>
        <w:rFonts w:ascii="Wingdings" w:hAnsi="Wingdings" w:hint="default"/>
      </w:rPr>
    </w:lvl>
  </w:abstractNum>
  <w:abstractNum w:abstractNumId="13" w15:restartNumberingAfterBreak="0">
    <w:nsid w:val="21976862"/>
    <w:multiLevelType w:val="hybridMultilevel"/>
    <w:tmpl w:val="6CD254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B20980"/>
    <w:multiLevelType w:val="hybridMultilevel"/>
    <w:tmpl w:val="53F66CC4"/>
    <w:lvl w:ilvl="0" w:tplc="17AC8378">
      <w:start w:val="1"/>
      <w:numFmt w:val="bullet"/>
      <w:lvlText w:val=""/>
      <w:lvlJc w:val="left"/>
      <w:pPr>
        <w:ind w:left="720" w:hanging="360"/>
      </w:pPr>
      <w:rPr>
        <w:rFonts w:ascii="Symbol" w:hAnsi="Symbol" w:hint="default"/>
      </w:rPr>
    </w:lvl>
    <w:lvl w:ilvl="1" w:tplc="FF38C170">
      <w:start w:val="1"/>
      <w:numFmt w:val="bullet"/>
      <w:lvlText w:val="o"/>
      <w:lvlJc w:val="left"/>
      <w:pPr>
        <w:ind w:left="1440" w:hanging="360"/>
      </w:pPr>
      <w:rPr>
        <w:rFonts w:ascii="Courier New" w:hAnsi="Courier New" w:hint="default"/>
      </w:rPr>
    </w:lvl>
    <w:lvl w:ilvl="2" w:tplc="58F4E8A6">
      <w:start w:val="1"/>
      <w:numFmt w:val="bullet"/>
      <w:lvlText w:val=""/>
      <w:lvlJc w:val="left"/>
      <w:pPr>
        <w:ind w:left="2160" w:hanging="360"/>
      </w:pPr>
      <w:rPr>
        <w:rFonts w:ascii="Wingdings" w:hAnsi="Wingdings" w:hint="default"/>
      </w:rPr>
    </w:lvl>
    <w:lvl w:ilvl="3" w:tplc="C62E6226">
      <w:start w:val="1"/>
      <w:numFmt w:val="bullet"/>
      <w:lvlText w:val=""/>
      <w:lvlJc w:val="left"/>
      <w:pPr>
        <w:ind w:left="2880" w:hanging="360"/>
      </w:pPr>
      <w:rPr>
        <w:rFonts w:ascii="Symbol" w:hAnsi="Symbol" w:hint="default"/>
      </w:rPr>
    </w:lvl>
    <w:lvl w:ilvl="4" w:tplc="A504FF30">
      <w:start w:val="1"/>
      <w:numFmt w:val="bullet"/>
      <w:lvlText w:val="o"/>
      <w:lvlJc w:val="left"/>
      <w:pPr>
        <w:ind w:left="3600" w:hanging="360"/>
      </w:pPr>
      <w:rPr>
        <w:rFonts w:ascii="Courier New" w:hAnsi="Courier New" w:hint="default"/>
      </w:rPr>
    </w:lvl>
    <w:lvl w:ilvl="5" w:tplc="A094F1CE">
      <w:start w:val="1"/>
      <w:numFmt w:val="bullet"/>
      <w:lvlText w:val=""/>
      <w:lvlJc w:val="left"/>
      <w:pPr>
        <w:ind w:left="4320" w:hanging="360"/>
      </w:pPr>
      <w:rPr>
        <w:rFonts w:ascii="Wingdings" w:hAnsi="Wingdings" w:hint="default"/>
      </w:rPr>
    </w:lvl>
    <w:lvl w:ilvl="6" w:tplc="16F2B36E">
      <w:start w:val="1"/>
      <w:numFmt w:val="bullet"/>
      <w:lvlText w:val=""/>
      <w:lvlJc w:val="left"/>
      <w:pPr>
        <w:ind w:left="5040" w:hanging="360"/>
      </w:pPr>
      <w:rPr>
        <w:rFonts w:ascii="Symbol" w:hAnsi="Symbol" w:hint="default"/>
      </w:rPr>
    </w:lvl>
    <w:lvl w:ilvl="7" w:tplc="392CD29A">
      <w:start w:val="1"/>
      <w:numFmt w:val="bullet"/>
      <w:lvlText w:val="o"/>
      <w:lvlJc w:val="left"/>
      <w:pPr>
        <w:ind w:left="5760" w:hanging="360"/>
      </w:pPr>
      <w:rPr>
        <w:rFonts w:ascii="Courier New" w:hAnsi="Courier New" w:hint="default"/>
      </w:rPr>
    </w:lvl>
    <w:lvl w:ilvl="8" w:tplc="E6BA2F7C">
      <w:start w:val="1"/>
      <w:numFmt w:val="bullet"/>
      <w:lvlText w:val=""/>
      <w:lvlJc w:val="left"/>
      <w:pPr>
        <w:ind w:left="6480" w:hanging="360"/>
      </w:pPr>
      <w:rPr>
        <w:rFonts w:ascii="Wingdings" w:hAnsi="Wingdings" w:hint="default"/>
      </w:rPr>
    </w:lvl>
  </w:abstractNum>
  <w:abstractNum w:abstractNumId="15" w15:restartNumberingAfterBreak="0">
    <w:nsid w:val="240E6031"/>
    <w:multiLevelType w:val="hybridMultilevel"/>
    <w:tmpl w:val="E6803D7A"/>
    <w:lvl w:ilvl="0" w:tplc="D9264768">
      <w:start w:val="1"/>
      <w:numFmt w:val="bullet"/>
      <w:lvlText w:val=""/>
      <w:lvlJc w:val="left"/>
      <w:pPr>
        <w:ind w:left="720" w:hanging="360"/>
      </w:pPr>
      <w:rPr>
        <w:rFonts w:ascii="Symbol" w:hAnsi="Symbol" w:hint="default"/>
      </w:rPr>
    </w:lvl>
    <w:lvl w:ilvl="1" w:tplc="ACE67A04">
      <w:start w:val="1"/>
      <w:numFmt w:val="bullet"/>
      <w:lvlText w:val="o"/>
      <w:lvlJc w:val="left"/>
      <w:pPr>
        <w:ind w:left="1440" w:hanging="360"/>
      </w:pPr>
      <w:rPr>
        <w:rFonts w:ascii="Courier New" w:hAnsi="Courier New" w:hint="default"/>
      </w:rPr>
    </w:lvl>
    <w:lvl w:ilvl="2" w:tplc="90D0E34E">
      <w:start w:val="1"/>
      <w:numFmt w:val="bullet"/>
      <w:lvlText w:val=""/>
      <w:lvlJc w:val="left"/>
      <w:pPr>
        <w:ind w:left="2160" w:hanging="360"/>
      </w:pPr>
      <w:rPr>
        <w:rFonts w:ascii="Wingdings" w:hAnsi="Wingdings" w:hint="default"/>
      </w:rPr>
    </w:lvl>
    <w:lvl w:ilvl="3" w:tplc="EB1C2D0A">
      <w:start w:val="1"/>
      <w:numFmt w:val="bullet"/>
      <w:lvlText w:val=""/>
      <w:lvlJc w:val="left"/>
      <w:pPr>
        <w:ind w:left="2880" w:hanging="360"/>
      </w:pPr>
      <w:rPr>
        <w:rFonts w:ascii="Symbol" w:hAnsi="Symbol" w:hint="default"/>
      </w:rPr>
    </w:lvl>
    <w:lvl w:ilvl="4" w:tplc="6504E8AA">
      <w:start w:val="1"/>
      <w:numFmt w:val="bullet"/>
      <w:lvlText w:val="o"/>
      <w:lvlJc w:val="left"/>
      <w:pPr>
        <w:ind w:left="3600" w:hanging="360"/>
      </w:pPr>
      <w:rPr>
        <w:rFonts w:ascii="Courier New" w:hAnsi="Courier New" w:hint="default"/>
      </w:rPr>
    </w:lvl>
    <w:lvl w:ilvl="5" w:tplc="619C334E">
      <w:start w:val="1"/>
      <w:numFmt w:val="bullet"/>
      <w:lvlText w:val=""/>
      <w:lvlJc w:val="left"/>
      <w:pPr>
        <w:ind w:left="4320" w:hanging="360"/>
      </w:pPr>
      <w:rPr>
        <w:rFonts w:ascii="Wingdings" w:hAnsi="Wingdings" w:hint="default"/>
      </w:rPr>
    </w:lvl>
    <w:lvl w:ilvl="6" w:tplc="C5003436">
      <w:start w:val="1"/>
      <w:numFmt w:val="bullet"/>
      <w:lvlText w:val=""/>
      <w:lvlJc w:val="left"/>
      <w:pPr>
        <w:ind w:left="5040" w:hanging="360"/>
      </w:pPr>
      <w:rPr>
        <w:rFonts w:ascii="Symbol" w:hAnsi="Symbol" w:hint="default"/>
      </w:rPr>
    </w:lvl>
    <w:lvl w:ilvl="7" w:tplc="8466E666">
      <w:start w:val="1"/>
      <w:numFmt w:val="bullet"/>
      <w:lvlText w:val="o"/>
      <w:lvlJc w:val="left"/>
      <w:pPr>
        <w:ind w:left="5760" w:hanging="360"/>
      </w:pPr>
      <w:rPr>
        <w:rFonts w:ascii="Courier New" w:hAnsi="Courier New" w:hint="default"/>
      </w:rPr>
    </w:lvl>
    <w:lvl w:ilvl="8" w:tplc="7B641922">
      <w:start w:val="1"/>
      <w:numFmt w:val="bullet"/>
      <w:lvlText w:val=""/>
      <w:lvlJc w:val="left"/>
      <w:pPr>
        <w:ind w:left="6480" w:hanging="360"/>
      </w:pPr>
      <w:rPr>
        <w:rFonts w:ascii="Wingdings" w:hAnsi="Wingdings" w:hint="default"/>
      </w:rPr>
    </w:lvl>
  </w:abstractNum>
  <w:abstractNum w:abstractNumId="16" w15:restartNumberingAfterBreak="0">
    <w:nsid w:val="25031A3B"/>
    <w:multiLevelType w:val="hybridMultilevel"/>
    <w:tmpl w:val="0DDE66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561421"/>
    <w:multiLevelType w:val="multilevel"/>
    <w:tmpl w:val="30C8EDDA"/>
    <w:lvl w:ilvl="0">
      <w:start w:val="3"/>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2EFF2C35"/>
    <w:multiLevelType w:val="hybridMultilevel"/>
    <w:tmpl w:val="568E0E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931952"/>
    <w:multiLevelType w:val="hybridMultilevel"/>
    <w:tmpl w:val="22C64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090FF9"/>
    <w:multiLevelType w:val="hybridMultilevel"/>
    <w:tmpl w:val="E564CBBC"/>
    <w:lvl w:ilvl="0" w:tplc="7D465896">
      <w:start w:val="1"/>
      <w:numFmt w:val="bullet"/>
      <w:lvlText w:val=""/>
      <w:lvlJc w:val="left"/>
      <w:pPr>
        <w:ind w:left="720" w:hanging="360"/>
      </w:pPr>
      <w:rPr>
        <w:rFonts w:ascii="Symbol" w:hAnsi="Symbol" w:hint="default"/>
      </w:rPr>
    </w:lvl>
    <w:lvl w:ilvl="1" w:tplc="F9ACCCB6">
      <w:start w:val="1"/>
      <w:numFmt w:val="bullet"/>
      <w:lvlText w:val="o"/>
      <w:lvlJc w:val="left"/>
      <w:pPr>
        <w:ind w:left="1440" w:hanging="360"/>
      </w:pPr>
      <w:rPr>
        <w:rFonts w:ascii="Courier New" w:hAnsi="Courier New" w:hint="default"/>
      </w:rPr>
    </w:lvl>
    <w:lvl w:ilvl="2" w:tplc="0630E29A">
      <w:start w:val="1"/>
      <w:numFmt w:val="bullet"/>
      <w:lvlText w:val=""/>
      <w:lvlJc w:val="left"/>
      <w:pPr>
        <w:ind w:left="2160" w:hanging="360"/>
      </w:pPr>
      <w:rPr>
        <w:rFonts w:ascii="Wingdings" w:hAnsi="Wingdings" w:hint="default"/>
      </w:rPr>
    </w:lvl>
    <w:lvl w:ilvl="3" w:tplc="EBC43E7C">
      <w:start w:val="1"/>
      <w:numFmt w:val="bullet"/>
      <w:lvlText w:val=""/>
      <w:lvlJc w:val="left"/>
      <w:pPr>
        <w:ind w:left="2880" w:hanging="360"/>
      </w:pPr>
      <w:rPr>
        <w:rFonts w:ascii="Symbol" w:hAnsi="Symbol" w:hint="default"/>
      </w:rPr>
    </w:lvl>
    <w:lvl w:ilvl="4" w:tplc="8E025F4A">
      <w:start w:val="1"/>
      <w:numFmt w:val="bullet"/>
      <w:lvlText w:val="o"/>
      <w:lvlJc w:val="left"/>
      <w:pPr>
        <w:ind w:left="3600" w:hanging="360"/>
      </w:pPr>
      <w:rPr>
        <w:rFonts w:ascii="Courier New" w:hAnsi="Courier New" w:hint="default"/>
      </w:rPr>
    </w:lvl>
    <w:lvl w:ilvl="5" w:tplc="1E90C12A">
      <w:start w:val="1"/>
      <w:numFmt w:val="bullet"/>
      <w:lvlText w:val=""/>
      <w:lvlJc w:val="left"/>
      <w:pPr>
        <w:ind w:left="4320" w:hanging="360"/>
      </w:pPr>
      <w:rPr>
        <w:rFonts w:ascii="Wingdings" w:hAnsi="Wingdings" w:hint="default"/>
      </w:rPr>
    </w:lvl>
    <w:lvl w:ilvl="6" w:tplc="0BB0BAF8">
      <w:start w:val="1"/>
      <w:numFmt w:val="bullet"/>
      <w:lvlText w:val=""/>
      <w:lvlJc w:val="left"/>
      <w:pPr>
        <w:ind w:left="5040" w:hanging="360"/>
      </w:pPr>
      <w:rPr>
        <w:rFonts w:ascii="Symbol" w:hAnsi="Symbol" w:hint="default"/>
      </w:rPr>
    </w:lvl>
    <w:lvl w:ilvl="7" w:tplc="4CCED6B2">
      <w:start w:val="1"/>
      <w:numFmt w:val="bullet"/>
      <w:lvlText w:val="o"/>
      <w:lvlJc w:val="left"/>
      <w:pPr>
        <w:ind w:left="5760" w:hanging="360"/>
      </w:pPr>
      <w:rPr>
        <w:rFonts w:ascii="Courier New" w:hAnsi="Courier New" w:hint="default"/>
      </w:rPr>
    </w:lvl>
    <w:lvl w:ilvl="8" w:tplc="0DAE3FDE">
      <w:start w:val="1"/>
      <w:numFmt w:val="bullet"/>
      <w:lvlText w:val=""/>
      <w:lvlJc w:val="left"/>
      <w:pPr>
        <w:ind w:left="6480" w:hanging="360"/>
      </w:pPr>
      <w:rPr>
        <w:rFonts w:ascii="Wingdings" w:hAnsi="Wingdings" w:hint="default"/>
      </w:rPr>
    </w:lvl>
  </w:abstractNum>
  <w:abstractNum w:abstractNumId="21" w15:restartNumberingAfterBreak="0">
    <w:nsid w:val="38705FD6"/>
    <w:multiLevelType w:val="hybridMultilevel"/>
    <w:tmpl w:val="B032F11C"/>
    <w:lvl w:ilvl="0" w:tplc="5A1C8044">
      <w:start w:val="1"/>
      <w:numFmt w:val="bullet"/>
      <w:lvlText w:val=""/>
      <w:lvlJc w:val="left"/>
      <w:pPr>
        <w:ind w:left="720" w:hanging="360"/>
      </w:pPr>
      <w:rPr>
        <w:rFonts w:ascii="Symbol" w:hAnsi="Symbol" w:hint="default"/>
      </w:rPr>
    </w:lvl>
    <w:lvl w:ilvl="1" w:tplc="2BA25152">
      <w:start w:val="1"/>
      <w:numFmt w:val="bullet"/>
      <w:lvlText w:val="o"/>
      <w:lvlJc w:val="left"/>
      <w:pPr>
        <w:ind w:left="1440" w:hanging="360"/>
      </w:pPr>
      <w:rPr>
        <w:rFonts w:ascii="Courier New" w:hAnsi="Courier New" w:hint="default"/>
      </w:rPr>
    </w:lvl>
    <w:lvl w:ilvl="2" w:tplc="14AC75D2">
      <w:start w:val="1"/>
      <w:numFmt w:val="bullet"/>
      <w:lvlText w:val=""/>
      <w:lvlJc w:val="left"/>
      <w:pPr>
        <w:ind w:left="2160" w:hanging="360"/>
      </w:pPr>
      <w:rPr>
        <w:rFonts w:ascii="Wingdings" w:hAnsi="Wingdings" w:hint="default"/>
      </w:rPr>
    </w:lvl>
    <w:lvl w:ilvl="3" w:tplc="57722254">
      <w:start w:val="1"/>
      <w:numFmt w:val="bullet"/>
      <w:lvlText w:val=""/>
      <w:lvlJc w:val="left"/>
      <w:pPr>
        <w:ind w:left="2880" w:hanging="360"/>
      </w:pPr>
      <w:rPr>
        <w:rFonts w:ascii="Symbol" w:hAnsi="Symbol" w:hint="default"/>
      </w:rPr>
    </w:lvl>
    <w:lvl w:ilvl="4" w:tplc="5D6A276C">
      <w:start w:val="1"/>
      <w:numFmt w:val="bullet"/>
      <w:lvlText w:val="o"/>
      <w:lvlJc w:val="left"/>
      <w:pPr>
        <w:ind w:left="3600" w:hanging="360"/>
      </w:pPr>
      <w:rPr>
        <w:rFonts w:ascii="Courier New" w:hAnsi="Courier New" w:hint="default"/>
      </w:rPr>
    </w:lvl>
    <w:lvl w:ilvl="5" w:tplc="A64AF144">
      <w:start w:val="1"/>
      <w:numFmt w:val="bullet"/>
      <w:lvlText w:val=""/>
      <w:lvlJc w:val="left"/>
      <w:pPr>
        <w:ind w:left="4320" w:hanging="360"/>
      </w:pPr>
      <w:rPr>
        <w:rFonts w:ascii="Wingdings" w:hAnsi="Wingdings" w:hint="default"/>
      </w:rPr>
    </w:lvl>
    <w:lvl w:ilvl="6" w:tplc="7A0EEA1A">
      <w:start w:val="1"/>
      <w:numFmt w:val="bullet"/>
      <w:lvlText w:val=""/>
      <w:lvlJc w:val="left"/>
      <w:pPr>
        <w:ind w:left="5040" w:hanging="360"/>
      </w:pPr>
      <w:rPr>
        <w:rFonts w:ascii="Symbol" w:hAnsi="Symbol" w:hint="default"/>
      </w:rPr>
    </w:lvl>
    <w:lvl w:ilvl="7" w:tplc="84A8838E">
      <w:start w:val="1"/>
      <w:numFmt w:val="bullet"/>
      <w:lvlText w:val="o"/>
      <w:lvlJc w:val="left"/>
      <w:pPr>
        <w:ind w:left="5760" w:hanging="360"/>
      </w:pPr>
      <w:rPr>
        <w:rFonts w:ascii="Courier New" w:hAnsi="Courier New" w:hint="default"/>
      </w:rPr>
    </w:lvl>
    <w:lvl w:ilvl="8" w:tplc="3F1A56B6">
      <w:start w:val="1"/>
      <w:numFmt w:val="bullet"/>
      <w:lvlText w:val=""/>
      <w:lvlJc w:val="left"/>
      <w:pPr>
        <w:ind w:left="6480" w:hanging="360"/>
      </w:pPr>
      <w:rPr>
        <w:rFonts w:ascii="Wingdings" w:hAnsi="Wingdings" w:hint="default"/>
      </w:rPr>
    </w:lvl>
  </w:abstractNum>
  <w:abstractNum w:abstractNumId="22" w15:restartNumberingAfterBreak="0">
    <w:nsid w:val="38BE19D4"/>
    <w:multiLevelType w:val="hybridMultilevel"/>
    <w:tmpl w:val="172C5A4C"/>
    <w:lvl w:ilvl="0" w:tplc="90326FE0">
      <w:start w:val="1"/>
      <w:numFmt w:val="bullet"/>
      <w:lvlText w:val=""/>
      <w:lvlJc w:val="left"/>
      <w:pPr>
        <w:ind w:left="720" w:hanging="360"/>
      </w:pPr>
      <w:rPr>
        <w:rFonts w:ascii="Symbol" w:hAnsi="Symbol" w:hint="default"/>
      </w:rPr>
    </w:lvl>
    <w:lvl w:ilvl="1" w:tplc="49D271C8">
      <w:start w:val="1"/>
      <w:numFmt w:val="bullet"/>
      <w:lvlText w:val="o"/>
      <w:lvlJc w:val="left"/>
      <w:pPr>
        <w:ind w:left="1440" w:hanging="360"/>
      </w:pPr>
      <w:rPr>
        <w:rFonts w:ascii="Courier New" w:hAnsi="Courier New" w:hint="default"/>
      </w:rPr>
    </w:lvl>
    <w:lvl w:ilvl="2" w:tplc="82EC2154">
      <w:start w:val="1"/>
      <w:numFmt w:val="bullet"/>
      <w:lvlText w:val=""/>
      <w:lvlJc w:val="left"/>
      <w:pPr>
        <w:ind w:left="2160" w:hanging="360"/>
      </w:pPr>
      <w:rPr>
        <w:rFonts w:ascii="Wingdings" w:hAnsi="Wingdings" w:hint="default"/>
      </w:rPr>
    </w:lvl>
    <w:lvl w:ilvl="3" w:tplc="FAF65216">
      <w:start w:val="1"/>
      <w:numFmt w:val="bullet"/>
      <w:lvlText w:val=""/>
      <w:lvlJc w:val="left"/>
      <w:pPr>
        <w:ind w:left="2880" w:hanging="360"/>
      </w:pPr>
      <w:rPr>
        <w:rFonts w:ascii="Symbol" w:hAnsi="Symbol" w:hint="default"/>
      </w:rPr>
    </w:lvl>
    <w:lvl w:ilvl="4" w:tplc="74FC483C">
      <w:start w:val="1"/>
      <w:numFmt w:val="bullet"/>
      <w:lvlText w:val="o"/>
      <w:lvlJc w:val="left"/>
      <w:pPr>
        <w:ind w:left="3600" w:hanging="360"/>
      </w:pPr>
      <w:rPr>
        <w:rFonts w:ascii="Courier New" w:hAnsi="Courier New" w:hint="default"/>
      </w:rPr>
    </w:lvl>
    <w:lvl w:ilvl="5" w:tplc="728E272E">
      <w:start w:val="1"/>
      <w:numFmt w:val="bullet"/>
      <w:lvlText w:val=""/>
      <w:lvlJc w:val="left"/>
      <w:pPr>
        <w:ind w:left="4320" w:hanging="360"/>
      </w:pPr>
      <w:rPr>
        <w:rFonts w:ascii="Wingdings" w:hAnsi="Wingdings" w:hint="default"/>
      </w:rPr>
    </w:lvl>
    <w:lvl w:ilvl="6" w:tplc="96363FF6">
      <w:start w:val="1"/>
      <w:numFmt w:val="bullet"/>
      <w:lvlText w:val=""/>
      <w:lvlJc w:val="left"/>
      <w:pPr>
        <w:ind w:left="5040" w:hanging="360"/>
      </w:pPr>
      <w:rPr>
        <w:rFonts w:ascii="Symbol" w:hAnsi="Symbol" w:hint="default"/>
      </w:rPr>
    </w:lvl>
    <w:lvl w:ilvl="7" w:tplc="32509B18">
      <w:start w:val="1"/>
      <w:numFmt w:val="bullet"/>
      <w:lvlText w:val="o"/>
      <w:lvlJc w:val="left"/>
      <w:pPr>
        <w:ind w:left="5760" w:hanging="360"/>
      </w:pPr>
      <w:rPr>
        <w:rFonts w:ascii="Courier New" w:hAnsi="Courier New" w:hint="default"/>
      </w:rPr>
    </w:lvl>
    <w:lvl w:ilvl="8" w:tplc="5EB0E748">
      <w:start w:val="1"/>
      <w:numFmt w:val="bullet"/>
      <w:lvlText w:val=""/>
      <w:lvlJc w:val="left"/>
      <w:pPr>
        <w:ind w:left="6480" w:hanging="360"/>
      </w:pPr>
      <w:rPr>
        <w:rFonts w:ascii="Wingdings" w:hAnsi="Wingdings" w:hint="default"/>
      </w:rPr>
    </w:lvl>
  </w:abstractNum>
  <w:abstractNum w:abstractNumId="23" w15:restartNumberingAfterBreak="0">
    <w:nsid w:val="39147615"/>
    <w:multiLevelType w:val="hybridMultilevel"/>
    <w:tmpl w:val="AEE4DC74"/>
    <w:lvl w:ilvl="0" w:tplc="01B01262">
      <w:start w:val="1"/>
      <w:numFmt w:val="bullet"/>
      <w:lvlText w:val=""/>
      <w:lvlJc w:val="left"/>
      <w:pPr>
        <w:ind w:left="720" w:hanging="360"/>
      </w:pPr>
      <w:rPr>
        <w:rFonts w:ascii="Symbol" w:hAnsi="Symbol" w:hint="default"/>
      </w:rPr>
    </w:lvl>
    <w:lvl w:ilvl="1" w:tplc="943665FA">
      <w:start w:val="1"/>
      <w:numFmt w:val="bullet"/>
      <w:lvlText w:val="o"/>
      <w:lvlJc w:val="left"/>
      <w:pPr>
        <w:ind w:left="1440" w:hanging="360"/>
      </w:pPr>
      <w:rPr>
        <w:rFonts w:ascii="Courier New" w:hAnsi="Courier New" w:hint="default"/>
      </w:rPr>
    </w:lvl>
    <w:lvl w:ilvl="2" w:tplc="9C26008C">
      <w:start w:val="1"/>
      <w:numFmt w:val="bullet"/>
      <w:lvlText w:val=""/>
      <w:lvlJc w:val="left"/>
      <w:pPr>
        <w:ind w:left="2160" w:hanging="360"/>
      </w:pPr>
      <w:rPr>
        <w:rFonts w:ascii="Wingdings" w:hAnsi="Wingdings" w:hint="default"/>
      </w:rPr>
    </w:lvl>
    <w:lvl w:ilvl="3" w:tplc="56A45A18">
      <w:start w:val="1"/>
      <w:numFmt w:val="bullet"/>
      <w:lvlText w:val=""/>
      <w:lvlJc w:val="left"/>
      <w:pPr>
        <w:ind w:left="2880" w:hanging="360"/>
      </w:pPr>
      <w:rPr>
        <w:rFonts w:ascii="Symbol" w:hAnsi="Symbol" w:hint="default"/>
      </w:rPr>
    </w:lvl>
    <w:lvl w:ilvl="4" w:tplc="C682051C">
      <w:start w:val="1"/>
      <w:numFmt w:val="bullet"/>
      <w:lvlText w:val="o"/>
      <w:lvlJc w:val="left"/>
      <w:pPr>
        <w:ind w:left="3600" w:hanging="360"/>
      </w:pPr>
      <w:rPr>
        <w:rFonts w:ascii="Courier New" w:hAnsi="Courier New" w:hint="default"/>
      </w:rPr>
    </w:lvl>
    <w:lvl w:ilvl="5" w:tplc="782CD3DA">
      <w:start w:val="1"/>
      <w:numFmt w:val="bullet"/>
      <w:lvlText w:val=""/>
      <w:lvlJc w:val="left"/>
      <w:pPr>
        <w:ind w:left="4320" w:hanging="360"/>
      </w:pPr>
      <w:rPr>
        <w:rFonts w:ascii="Wingdings" w:hAnsi="Wingdings" w:hint="default"/>
      </w:rPr>
    </w:lvl>
    <w:lvl w:ilvl="6" w:tplc="EA82271A">
      <w:start w:val="1"/>
      <w:numFmt w:val="bullet"/>
      <w:lvlText w:val=""/>
      <w:lvlJc w:val="left"/>
      <w:pPr>
        <w:ind w:left="5040" w:hanging="360"/>
      </w:pPr>
      <w:rPr>
        <w:rFonts w:ascii="Symbol" w:hAnsi="Symbol" w:hint="default"/>
      </w:rPr>
    </w:lvl>
    <w:lvl w:ilvl="7" w:tplc="94E49446">
      <w:start w:val="1"/>
      <w:numFmt w:val="bullet"/>
      <w:lvlText w:val="o"/>
      <w:lvlJc w:val="left"/>
      <w:pPr>
        <w:ind w:left="5760" w:hanging="360"/>
      </w:pPr>
      <w:rPr>
        <w:rFonts w:ascii="Courier New" w:hAnsi="Courier New" w:hint="default"/>
      </w:rPr>
    </w:lvl>
    <w:lvl w:ilvl="8" w:tplc="B6FA11E8">
      <w:start w:val="1"/>
      <w:numFmt w:val="bullet"/>
      <w:lvlText w:val=""/>
      <w:lvlJc w:val="left"/>
      <w:pPr>
        <w:ind w:left="6480" w:hanging="360"/>
      </w:pPr>
      <w:rPr>
        <w:rFonts w:ascii="Wingdings" w:hAnsi="Wingdings" w:hint="default"/>
      </w:rPr>
    </w:lvl>
  </w:abstractNum>
  <w:abstractNum w:abstractNumId="24" w15:restartNumberingAfterBreak="0">
    <w:nsid w:val="3D2574E7"/>
    <w:multiLevelType w:val="hybridMultilevel"/>
    <w:tmpl w:val="0E3EA896"/>
    <w:lvl w:ilvl="0" w:tplc="2B2CB7A8">
      <w:start w:val="1"/>
      <w:numFmt w:val="bullet"/>
      <w:lvlText w:val=""/>
      <w:lvlJc w:val="left"/>
      <w:pPr>
        <w:ind w:left="720" w:hanging="360"/>
      </w:pPr>
      <w:rPr>
        <w:rFonts w:ascii="Symbol" w:hAnsi="Symbol" w:hint="default"/>
      </w:rPr>
    </w:lvl>
    <w:lvl w:ilvl="1" w:tplc="3384C3B6">
      <w:start w:val="1"/>
      <w:numFmt w:val="bullet"/>
      <w:lvlText w:val="o"/>
      <w:lvlJc w:val="left"/>
      <w:pPr>
        <w:ind w:left="1440" w:hanging="360"/>
      </w:pPr>
      <w:rPr>
        <w:rFonts w:ascii="Courier New" w:hAnsi="Courier New" w:hint="default"/>
      </w:rPr>
    </w:lvl>
    <w:lvl w:ilvl="2" w:tplc="AD648652">
      <w:start w:val="1"/>
      <w:numFmt w:val="bullet"/>
      <w:lvlText w:val=""/>
      <w:lvlJc w:val="left"/>
      <w:pPr>
        <w:ind w:left="2160" w:hanging="360"/>
      </w:pPr>
      <w:rPr>
        <w:rFonts w:ascii="Wingdings" w:hAnsi="Wingdings" w:hint="default"/>
      </w:rPr>
    </w:lvl>
    <w:lvl w:ilvl="3" w:tplc="56F6A0AE">
      <w:start w:val="1"/>
      <w:numFmt w:val="bullet"/>
      <w:lvlText w:val=""/>
      <w:lvlJc w:val="left"/>
      <w:pPr>
        <w:ind w:left="2880" w:hanging="360"/>
      </w:pPr>
      <w:rPr>
        <w:rFonts w:ascii="Symbol" w:hAnsi="Symbol" w:hint="default"/>
      </w:rPr>
    </w:lvl>
    <w:lvl w:ilvl="4" w:tplc="C16CBCF6">
      <w:start w:val="1"/>
      <w:numFmt w:val="bullet"/>
      <w:lvlText w:val="o"/>
      <w:lvlJc w:val="left"/>
      <w:pPr>
        <w:ind w:left="3600" w:hanging="360"/>
      </w:pPr>
      <w:rPr>
        <w:rFonts w:ascii="Courier New" w:hAnsi="Courier New" w:hint="default"/>
      </w:rPr>
    </w:lvl>
    <w:lvl w:ilvl="5" w:tplc="B7363D56">
      <w:start w:val="1"/>
      <w:numFmt w:val="bullet"/>
      <w:lvlText w:val=""/>
      <w:lvlJc w:val="left"/>
      <w:pPr>
        <w:ind w:left="4320" w:hanging="360"/>
      </w:pPr>
      <w:rPr>
        <w:rFonts w:ascii="Wingdings" w:hAnsi="Wingdings" w:hint="default"/>
      </w:rPr>
    </w:lvl>
    <w:lvl w:ilvl="6" w:tplc="78E44216">
      <w:start w:val="1"/>
      <w:numFmt w:val="bullet"/>
      <w:lvlText w:val=""/>
      <w:lvlJc w:val="left"/>
      <w:pPr>
        <w:ind w:left="5040" w:hanging="360"/>
      </w:pPr>
      <w:rPr>
        <w:rFonts w:ascii="Symbol" w:hAnsi="Symbol" w:hint="default"/>
      </w:rPr>
    </w:lvl>
    <w:lvl w:ilvl="7" w:tplc="D79891DC">
      <w:start w:val="1"/>
      <w:numFmt w:val="bullet"/>
      <w:lvlText w:val="o"/>
      <w:lvlJc w:val="left"/>
      <w:pPr>
        <w:ind w:left="5760" w:hanging="360"/>
      </w:pPr>
      <w:rPr>
        <w:rFonts w:ascii="Courier New" w:hAnsi="Courier New" w:hint="default"/>
      </w:rPr>
    </w:lvl>
    <w:lvl w:ilvl="8" w:tplc="1FCE91FC">
      <w:start w:val="1"/>
      <w:numFmt w:val="bullet"/>
      <w:lvlText w:val=""/>
      <w:lvlJc w:val="left"/>
      <w:pPr>
        <w:ind w:left="6480" w:hanging="360"/>
      </w:pPr>
      <w:rPr>
        <w:rFonts w:ascii="Wingdings" w:hAnsi="Wingdings" w:hint="default"/>
      </w:rPr>
    </w:lvl>
  </w:abstractNum>
  <w:abstractNum w:abstractNumId="25" w15:restartNumberingAfterBreak="0">
    <w:nsid w:val="3E9E6FFF"/>
    <w:multiLevelType w:val="hybridMultilevel"/>
    <w:tmpl w:val="D92E353E"/>
    <w:lvl w:ilvl="0" w:tplc="1A440E68">
      <w:start w:val="1"/>
      <w:numFmt w:val="bullet"/>
      <w:lvlText w:val=""/>
      <w:lvlJc w:val="left"/>
      <w:pPr>
        <w:ind w:left="720" w:hanging="360"/>
      </w:pPr>
      <w:rPr>
        <w:rFonts w:ascii="Symbol" w:hAnsi="Symbol" w:hint="default"/>
      </w:rPr>
    </w:lvl>
    <w:lvl w:ilvl="1" w:tplc="1C82F956">
      <w:start w:val="1"/>
      <w:numFmt w:val="bullet"/>
      <w:lvlText w:val="o"/>
      <w:lvlJc w:val="left"/>
      <w:pPr>
        <w:ind w:left="1440" w:hanging="360"/>
      </w:pPr>
      <w:rPr>
        <w:rFonts w:ascii="Courier New" w:hAnsi="Courier New" w:hint="default"/>
      </w:rPr>
    </w:lvl>
    <w:lvl w:ilvl="2" w:tplc="F6F82CBE">
      <w:start w:val="1"/>
      <w:numFmt w:val="bullet"/>
      <w:lvlText w:val=""/>
      <w:lvlJc w:val="left"/>
      <w:pPr>
        <w:ind w:left="2160" w:hanging="360"/>
      </w:pPr>
      <w:rPr>
        <w:rFonts w:ascii="Wingdings" w:hAnsi="Wingdings" w:hint="default"/>
      </w:rPr>
    </w:lvl>
    <w:lvl w:ilvl="3" w:tplc="D8EC6BAA">
      <w:start w:val="1"/>
      <w:numFmt w:val="bullet"/>
      <w:lvlText w:val=""/>
      <w:lvlJc w:val="left"/>
      <w:pPr>
        <w:ind w:left="2880" w:hanging="360"/>
      </w:pPr>
      <w:rPr>
        <w:rFonts w:ascii="Symbol" w:hAnsi="Symbol" w:hint="default"/>
      </w:rPr>
    </w:lvl>
    <w:lvl w:ilvl="4" w:tplc="C274606E">
      <w:start w:val="1"/>
      <w:numFmt w:val="bullet"/>
      <w:lvlText w:val="o"/>
      <w:lvlJc w:val="left"/>
      <w:pPr>
        <w:ind w:left="3600" w:hanging="360"/>
      </w:pPr>
      <w:rPr>
        <w:rFonts w:ascii="Courier New" w:hAnsi="Courier New" w:hint="default"/>
      </w:rPr>
    </w:lvl>
    <w:lvl w:ilvl="5" w:tplc="D5A24DB2">
      <w:start w:val="1"/>
      <w:numFmt w:val="bullet"/>
      <w:lvlText w:val=""/>
      <w:lvlJc w:val="left"/>
      <w:pPr>
        <w:ind w:left="4320" w:hanging="360"/>
      </w:pPr>
      <w:rPr>
        <w:rFonts w:ascii="Wingdings" w:hAnsi="Wingdings" w:hint="default"/>
      </w:rPr>
    </w:lvl>
    <w:lvl w:ilvl="6" w:tplc="3906F604">
      <w:start w:val="1"/>
      <w:numFmt w:val="bullet"/>
      <w:lvlText w:val=""/>
      <w:lvlJc w:val="left"/>
      <w:pPr>
        <w:ind w:left="5040" w:hanging="360"/>
      </w:pPr>
      <w:rPr>
        <w:rFonts w:ascii="Symbol" w:hAnsi="Symbol" w:hint="default"/>
      </w:rPr>
    </w:lvl>
    <w:lvl w:ilvl="7" w:tplc="A6CA0D0A">
      <w:start w:val="1"/>
      <w:numFmt w:val="bullet"/>
      <w:lvlText w:val="o"/>
      <w:lvlJc w:val="left"/>
      <w:pPr>
        <w:ind w:left="5760" w:hanging="360"/>
      </w:pPr>
      <w:rPr>
        <w:rFonts w:ascii="Courier New" w:hAnsi="Courier New" w:hint="default"/>
      </w:rPr>
    </w:lvl>
    <w:lvl w:ilvl="8" w:tplc="AFCC9244">
      <w:start w:val="1"/>
      <w:numFmt w:val="bullet"/>
      <w:lvlText w:val=""/>
      <w:lvlJc w:val="left"/>
      <w:pPr>
        <w:ind w:left="6480" w:hanging="360"/>
      </w:pPr>
      <w:rPr>
        <w:rFonts w:ascii="Wingdings" w:hAnsi="Wingdings" w:hint="default"/>
      </w:rPr>
    </w:lvl>
  </w:abstractNum>
  <w:abstractNum w:abstractNumId="26" w15:restartNumberingAfterBreak="0">
    <w:nsid w:val="3F461679"/>
    <w:multiLevelType w:val="hybridMultilevel"/>
    <w:tmpl w:val="C4B4AD86"/>
    <w:lvl w:ilvl="0" w:tplc="77FC695A">
      <w:start w:val="1"/>
      <w:numFmt w:val="bullet"/>
      <w:lvlText w:val=""/>
      <w:lvlJc w:val="left"/>
      <w:pPr>
        <w:ind w:left="720" w:hanging="360"/>
      </w:pPr>
      <w:rPr>
        <w:rFonts w:ascii="Symbol" w:hAnsi="Symbol" w:hint="default"/>
      </w:rPr>
    </w:lvl>
    <w:lvl w:ilvl="1" w:tplc="133A17F0">
      <w:start w:val="1"/>
      <w:numFmt w:val="bullet"/>
      <w:lvlText w:val="o"/>
      <w:lvlJc w:val="left"/>
      <w:pPr>
        <w:ind w:left="1440" w:hanging="360"/>
      </w:pPr>
      <w:rPr>
        <w:rFonts w:ascii="Courier New" w:hAnsi="Courier New" w:hint="default"/>
      </w:rPr>
    </w:lvl>
    <w:lvl w:ilvl="2" w:tplc="9640BAA8">
      <w:start w:val="1"/>
      <w:numFmt w:val="bullet"/>
      <w:lvlText w:val=""/>
      <w:lvlJc w:val="left"/>
      <w:pPr>
        <w:ind w:left="2160" w:hanging="360"/>
      </w:pPr>
      <w:rPr>
        <w:rFonts w:ascii="Wingdings" w:hAnsi="Wingdings" w:hint="default"/>
      </w:rPr>
    </w:lvl>
    <w:lvl w:ilvl="3" w:tplc="5F06D6EE">
      <w:start w:val="1"/>
      <w:numFmt w:val="bullet"/>
      <w:lvlText w:val=""/>
      <w:lvlJc w:val="left"/>
      <w:pPr>
        <w:ind w:left="2880" w:hanging="360"/>
      </w:pPr>
      <w:rPr>
        <w:rFonts w:ascii="Symbol" w:hAnsi="Symbol" w:hint="default"/>
      </w:rPr>
    </w:lvl>
    <w:lvl w:ilvl="4" w:tplc="18F4D2BC">
      <w:start w:val="1"/>
      <w:numFmt w:val="bullet"/>
      <w:lvlText w:val="o"/>
      <w:lvlJc w:val="left"/>
      <w:pPr>
        <w:ind w:left="3600" w:hanging="360"/>
      </w:pPr>
      <w:rPr>
        <w:rFonts w:ascii="Courier New" w:hAnsi="Courier New" w:hint="default"/>
      </w:rPr>
    </w:lvl>
    <w:lvl w:ilvl="5" w:tplc="184805C4">
      <w:start w:val="1"/>
      <w:numFmt w:val="bullet"/>
      <w:lvlText w:val=""/>
      <w:lvlJc w:val="left"/>
      <w:pPr>
        <w:ind w:left="4320" w:hanging="360"/>
      </w:pPr>
      <w:rPr>
        <w:rFonts w:ascii="Wingdings" w:hAnsi="Wingdings" w:hint="default"/>
      </w:rPr>
    </w:lvl>
    <w:lvl w:ilvl="6" w:tplc="778E2230">
      <w:start w:val="1"/>
      <w:numFmt w:val="bullet"/>
      <w:lvlText w:val=""/>
      <w:lvlJc w:val="left"/>
      <w:pPr>
        <w:ind w:left="5040" w:hanging="360"/>
      </w:pPr>
      <w:rPr>
        <w:rFonts w:ascii="Symbol" w:hAnsi="Symbol" w:hint="default"/>
      </w:rPr>
    </w:lvl>
    <w:lvl w:ilvl="7" w:tplc="F0DCC18E">
      <w:start w:val="1"/>
      <w:numFmt w:val="bullet"/>
      <w:lvlText w:val="o"/>
      <w:lvlJc w:val="left"/>
      <w:pPr>
        <w:ind w:left="5760" w:hanging="360"/>
      </w:pPr>
      <w:rPr>
        <w:rFonts w:ascii="Courier New" w:hAnsi="Courier New" w:hint="default"/>
      </w:rPr>
    </w:lvl>
    <w:lvl w:ilvl="8" w:tplc="D5C467BA">
      <w:start w:val="1"/>
      <w:numFmt w:val="bullet"/>
      <w:lvlText w:val=""/>
      <w:lvlJc w:val="left"/>
      <w:pPr>
        <w:ind w:left="6480" w:hanging="360"/>
      </w:pPr>
      <w:rPr>
        <w:rFonts w:ascii="Wingdings" w:hAnsi="Wingdings" w:hint="default"/>
      </w:rPr>
    </w:lvl>
  </w:abstractNum>
  <w:abstractNum w:abstractNumId="27" w15:restartNumberingAfterBreak="0">
    <w:nsid w:val="436F4DB2"/>
    <w:multiLevelType w:val="hybridMultilevel"/>
    <w:tmpl w:val="F2E01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D05371"/>
    <w:multiLevelType w:val="hybridMultilevel"/>
    <w:tmpl w:val="B08A422E"/>
    <w:lvl w:ilvl="0" w:tplc="38103804">
      <w:start w:val="1"/>
      <w:numFmt w:val="bullet"/>
      <w:lvlText w:val=""/>
      <w:lvlJc w:val="left"/>
      <w:pPr>
        <w:ind w:left="720" w:hanging="360"/>
      </w:pPr>
      <w:rPr>
        <w:rFonts w:ascii="Symbol" w:hAnsi="Symbol" w:hint="default"/>
      </w:rPr>
    </w:lvl>
    <w:lvl w:ilvl="1" w:tplc="756AEEC4">
      <w:start w:val="1"/>
      <w:numFmt w:val="bullet"/>
      <w:lvlText w:val="o"/>
      <w:lvlJc w:val="left"/>
      <w:pPr>
        <w:ind w:left="1440" w:hanging="360"/>
      </w:pPr>
      <w:rPr>
        <w:rFonts w:ascii="Courier New" w:hAnsi="Courier New" w:hint="default"/>
      </w:rPr>
    </w:lvl>
    <w:lvl w:ilvl="2" w:tplc="959CE9D6">
      <w:start w:val="1"/>
      <w:numFmt w:val="bullet"/>
      <w:lvlText w:val=""/>
      <w:lvlJc w:val="left"/>
      <w:pPr>
        <w:ind w:left="2160" w:hanging="360"/>
      </w:pPr>
      <w:rPr>
        <w:rFonts w:ascii="Wingdings" w:hAnsi="Wingdings" w:hint="default"/>
      </w:rPr>
    </w:lvl>
    <w:lvl w:ilvl="3" w:tplc="51E2DA56">
      <w:start w:val="1"/>
      <w:numFmt w:val="bullet"/>
      <w:lvlText w:val=""/>
      <w:lvlJc w:val="left"/>
      <w:pPr>
        <w:ind w:left="2880" w:hanging="360"/>
      </w:pPr>
      <w:rPr>
        <w:rFonts w:ascii="Symbol" w:hAnsi="Symbol" w:hint="default"/>
      </w:rPr>
    </w:lvl>
    <w:lvl w:ilvl="4" w:tplc="93243186">
      <w:start w:val="1"/>
      <w:numFmt w:val="bullet"/>
      <w:lvlText w:val="o"/>
      <w:lvlJc w:val="left"/>
      <w:pPr>
        <w:ind w:left="3600" w:hanging="360"/>
      </w:pPr>
      <w:rPr>
        <w:rFonts w:ascii="Courier New" w:hAnsi="Courier New" w:hint="default"/>
      </w:rPr>
    </w:lvl>
    <w:lvl w:ilvl="5" w:tplc="5358C5F0">
      <w:start w:val="1"/>
      <w:numFmt w:val="bullet"/>
      <w:lvlText w:val=""/>
      <w:lvlJc w:val="left"/>
      <w:pPr>
        <w:ind w:left="4320" w:hanging="360"/>
      </w:pPr>
      <w:rPr>
        <w:rFonts w:ascii="Wingdings" w:hAnsi="Wingdings" w:hint="default"/>
      </w:rPr>
    </w:lvl>
    <w:lvl w:ilvl="6" w:tplc="08BA0A98">
      <w:start w:val="1"/>
      <w:numFmt w:val="bullet"/>
      <w:lvlText w:val=""/>
      <w:lvlJc w:val="left"/>
      <w:pPr>
        <w:ind w:left="5040" w:hanging="360"/>
      </w:pPr>
      <w:rPr>
        <w:rFonts w:ascii="Symbol" w:hAnsi="Symbol" w:hint="default"/>
      </w:rPr>
    </w:lvl>
    <w:lvl w:ilvl="7" w:tplc="BF0E2D22">
      <w:start w:val="1"/>
      <w:numFmt w:val="bullet"/>
      <w:lvlText w:val="o"/>
      <w:lvlJc w:val="left"/>
      <w:pPr>
        <w:ind w:left="5760" w:hanging="360"/>
      </w:pPr>
      <w:rPr>
        <w:rFonts w:ascii="Courier New" w:hAnsi="Courier New" w:hint="default"/>
      </w:rPr>
    </w:lvl>
    <w:lvl w:ilvl="8" w:tplc="F2900F50">
      <w:start w:val="1"/>
      <w:numFmt w:val="bullet"/>
      <w:lvlText w:val=""/>
      <w:lvlJc w:val="left"/>
      <w:pPr>
        <w:ind w:left="6480" w:hanging="360"/>
      </w:pPr>
      <w:rPr>
        <w:rFonts w:ascii="Wingdings" w:hAnsi="Wingdings" w:hint="default"/>
      </w:rPr>
    </w:lvl>
  </w:abstractNum>
  <w:abstractNum w:abstractNumId="29" w15:restartNumberingAfterBreak="0">
    <w:nsid w:val="55D50E4F"/>
    <w:multiLevelType w:val="hybridMultilevel"/>
    <w:tmpl w:val="43941004"/>
    <w:lvl w:ilvl="0" w:tplc="B972FFA8">
      <w:start w:val="1"/>
      <w:numFmt w:val="bullet"/>
      <w:lvlText w:val=""/>
      <w:lvlJc w:val="left"/>
      <w:pPr>
        <w:ind w:left="720" w:hanging="360"/>
      </w:pPr>
      <w:rPr>
        <w:rFonts w:ascii="Symbol" w:hAnsi="Symbol" w:hint="default"/>
      </w:rPr>
    </w:lvl>
    <w:lvl w:ilvl="1" w:tplc="86F4B744">
      <w:start w:val="1"/>
      <w:numFmt w:val="bullet"/>
      <w:lvlText w:val="o"/>
      <w:lvlJc w:val="left"/>
      <w:pPr>
        <w:ind w:left="1440" w:hanging="360"/>
      </w:pPr>
      <w:rPr>
        <w:rFonts w:ascii="Courier New" w:hAnsi="Courier New" w:hint="default"/>
      </w:rPr>
    </w:lvl>
    <w:lvl w:ilvl="2" w:tplc="1F929D20">
      <w:start w:val="1"/>
      <w:numFmt w:val="bullet"/>
      <w:lvlText w:val=""/>
      <w:lvlJc w:val="left"/>
      <w:pPr>
        <w:ind w:left="2160" w:hanging="360"/>
      </w:pPr>
      <w:rPr>
        <w:rFonts w:ascii="Wingdings" w:hAnsi="Wingdings" w:hint="default"/>
      </w:rPr>
    </w:lvl>
    <w:lvl w:ilvl="3" w:tplc="7EB8BAA4">
      <w:start w:val="1"/>
      <w:numFmt w:val="bullet"/>
      <w:lvlText w:val=""/>
      <w:lvlJc w:val="left"/>
      <w:pPr>
        <w:ind w:left="2880" w:hanging="360"/>
      </w:pPr>
      <w:rPr>
        <w:rFonts w:ascii="Symbol" w:hAnsi="Symbol" w:hint="default"/>
      </w:rPr>
    </w:lvl>
    <w:lvl w:ilvl="4" w:tplc="DA70922E">
      <w:start w:val="1"/>
      <w:numFmt w:val="bullet"/>
      <w:lvlText w:val="o"/>
      <w:lvlJc w:val="left"/>
      <w:pPr>
        <w:ind w:left="3600" w:hanging="360"/>
      </w:pPr>
      <w:rPr>
        <w:rFonts w:ascii="Courier New" w:hAnsi="Courier New" w:hint="default"/>
      </w:rPr>
    </w:lvl>
    <w:lvl w:ilvl="5" w:tplc="601C8376">
      <w:start w:val="1"/>
      <w:numFmt w:val="bullet"/>
      <w:lvlText w:val=""/>
      <w:lvlJc w:val="left"/>
      <w:pPr>
        <w:ind w:left="4320" w:hanging="360"/>
      </w:pPr>
      <w:rPr>
        <w:rFonts w:ascii="Wingdings" w:hAnsi="Wingdings" w:hint="default"/>
      </w:rPr>
    </w:lvl>
    <w:lvl w:ilvl="6" w:tplc="DA161276">
      <w:start w:val="1"/>
      <w:numFmt w:val="bullet"/>
      <w:lvlText w:val=""/>
      <w:lvlJc w:val="left"/>
      <w:pPr>
        <w:ind w:left="5040" w:hanging="360"/>
      </w:pPr>
      <w:rPr>
        <w:rFonts w:ascii="Symbol" w:hAnsi="Symbol" w:hint="default"/>
      </w:rPr>
    </w:lvl>
    <w:lvl w:ilvl="7" w:tplc="8F869A80">
      <w:start w:val="1"/>
      <w:numFmt w:val="bullet"/>
      <w:lvlText w:val="o"/>
      <w:lvlJc w:val="left"/>
      <w:pPr>
        <w:ind w:left="5760" w:hanging="360"/>
      </w:pPr>
      <w:rPr>
        <w:rFonts w:ascii="Courier New" w:hAnsi="Courier New" w:hint="default"/>
      </w:rPr>
    </w:lvl>
    <w:lvl w:ilvl="8" w:tplc="9452A2C8">
      <w:start w:val="1"/>
      <w:numFmt w:val="bullet"/>
      <w:lvlText w:val=""/>
      <w:lvlJc w:val="left"/>
      <w:pPr>
        <w:ind w:left="6480" w:hanging="360"/>
      </w:pPr>
      <w:rPr>
        <w:rFonts w:ascii="Wingdings" w:hAnsi="Wingdings" w:hint="default"/>
      </w:rPr>
    </w:lvl>
  </w:abstractNum>
  <w:abstractNum w:abstractNumId="30" w15:restartNumberingAfterBreak="0">
    <w:nsid w:val="56C4543A"/>
    <w:multiLevelType w:val="hybridMultilevel"/>
    <w:tmpl w:val="D51C2508"/>
    <w:lvl w:ilvl="0" w:tplc="FF783ABC">
      <w:start w:val="1"/>
      <w:numFmt w:val="bullet"/>
      <w:lvlText w:val=""/>
      <w:lvlJc w:val="left"/>
      <w:pPr>
        <w:ind w:left="720" w:hanging="360"/>
      </w:pPr>
      <w:rPr>
        <w:rFonts w:ascii="Symbol" w:hAnsi="Symbol" w:hint="default"/>
      </w:rPr>
    </w:lvl>
    <w:lvl w:ilvl="1" w:tplc="A7C841EA">
      <w:start w:val="1"/>
      <w:numFmt w:val="bullet"/>
      <w:lvlText w:val="o"/>
      <w:lvlJc w:val="left"/>
      <w:pPr>
        <w:ind w:left="1440" w:hanging="360"/>
      </w:pPr>
      <w:rPr>
        <w:rFonts w:ascii="Courier New" w:hAnsi="Courier New" w:hint="default"/>
      </w:rPr>
    </w:lvl>
    <w:lvl w:ilvl="2" w:tplc="02B07C90">
      <w:start w:val="1"/>
      <w:numFmt w:val="bullet"/>
      <w:lvlText w:val=""/>
      <w:lvlJc w:val="left"/>
      <w:pPr>
        <w:ind w:left="2160" w:hanging="360"/>
      </w:pPr>
      <w:rPr>
        <w:rFonts w:ascii="Wingdings" w:hAnsi="Wingdings" w:hint="default"/>
      </w:rPr>
    </w:lvl>
    <w:lvl w:ilvl="3" w:tplc="14FC47DA">
      <w:start w:val="1"/>
      <w:numFmt w:val="bullet"/>
      <w:lvlText w:val=""/>
      <w:lvlJc w:val="left"/>
      <w:pPr>
        <w:ind w:left="2880" w:hanging="360"/>
      </w:pPr>
      <w:rPr>
        <w:rFonts w:ascii="Symbol" w:hAnsi="Symbol" w:hint="default"/>
      </w:rPr>
    </w:lvl>
    <w:lvl w:ilvl="4" w:tplc="CD667BF8">
      <w:start w:val="1"/>
      <w:numFmt w:val="bullet"/>
      <w:lvlText w:val="o"/>
      <w:lvlJc w:val="left"/>
      <w:pPr>
        <w:ind w:left="3600" w:hanging="360"/>
      </w:pPr>
      <w:rPr>
        <w:rFonts w:ascii="Courier New" w:hAnsi="Courier New" w:hint="default"/>
      </w:rPr>
    </w:lvl>
    <w:lvl w:ilvl="5" w:tplc="6D96A936">
      <w:start w:val="1"/>
      <w:numFmt w:val="bullet"/>
      <w:lvlText w:val=""/>
      <w:lvlJc w:val="left"/>
      <w:pPr>
        <w:ind w:left="4320" w:hanging="360"/>
      </w:pPr>
      <w:rPr>
        <w:rFonts w:ascii="Wingdings" w:hAnsi="Wingdings" w:hint="default"/>
      </w:rPr>
    </w:lvl>
    <w:lvl w:ilvl="6" w:tplc="1B2A67E0">
      <w:start w:val="1"/>
      <w:numFmt w:val="bullet"/>
      <w:lvlText w:val=""/>
      <w:lvlJc w:val="left"/>
      <w:pPr>
        <w:ind w:left="5040" w:hanging="360"/>
      </w:pPr>
      <w:rPr>
        <w:rFonts w:ascii="Symbol" w:hAnsi="Symbol" w:hint="default"/>
      </w:rPr>
    </w:lvl>
    <w:lvl w:ilvl="7" w:tplc="9C24A64C">
      <w:start w:val="1"/>
      <w:numFmt w:val="bullet"/>
      <w:lvlText w:val="o"/>
      <w:lvlJc w:val="left"/>
      <w:pPr>
        <w:ind w:left="5760" w:hanging="360"/>
      </w:pPr>
      <w:rPr>
        <w:rFonts w:ascii="Courier New" w:hAnsi="Courier New" w:hint="default"/>
      </w:rPr>
    </w:lvl>
    <w:lvl w:ilvl="8" w:tplc="487C1520">
      <w:start w:val="1"/>
      <w:numFmt w:val="bullet"/>
      <w:lvlText w:val=""/>
      <w:lvlJc w:val="left"/>
      <w:pPr>
        <w:ind w:left="6480" w:hanging="360"/>
      </w:pPr>
      <w:rPr>
        <w:rFonts w:ascii="Wingdings" w:hAnsi="Wingdings" w:hint="default"/>
      </w:rPr>
    </w:lvl>
  </w:abstractNum>
  <w:abstractNum w:abstractNumId="31" w15:restartNumberingAfterBreak="0">
    <w:nsid w:val="58086BC5"/>
    <w:multiLevelType w:val="hybridMultilevel"/>
    <w:tmpl w:val="73449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9769A4"/>
    <w:multiLevelType w:val="hybridMultilevel"/>
    <w:tmpl w:val="158CF5A6"/>
    <w:lvl w:ilvl="0" w:tplc="723E3ED8">
      <w:start w:val="1"/>
      <w:numFmt w:val="bullet"/>
      <w:lvlText w:val=""/>
      <w:lvlJc w:val="left"/>
      <w:pPr>
        <w:ind w:left="720" w:hanging="360"/>
      </w:pPr>
      <w:rPr>
        <w:rFonts w:ascii="Symbol" w:hAnsi="Symbol" w:hint="default"/>
      </w:rPr>
    </w:lvl>
    <w:lvl w:ilvl="1" w:tplc="46604BDC">
      <w:start w:val="1"/>
      <w:numFmt w:val="bullet"/>
      <w:lvlText w:val="o"/>
      <w:lvlJc w:val="left"/>
      <w:pPr>
        <w:ind w:left="1440" w:hanging="360"/>
      </w:pPr>
      <w:rPr>
        <w:rFonts w:ascii="Courier New" w:hAnsi="Courier New" w:hint="default"/>
      </w:rPr>
    </w:lvl>
    <w:lvl w:ilvl="2" w:tplc="95E02928">
      <w:start w:val="1"/>
      <w:numFmt w:val="bullet"/>
      <w:lvlText w:val=""/>
      <w:lvlJc w:val="left"/>
      <w:pPr>
        <w:ind w:left="2160" w:hanging="360"/>
      </w:pPr>
      <w:rPr>
        <w:rFonts w:ascii="Wingdings" w:hAnsi="Wingdings" w:hint="default"/>
      </w:rPr>
    </w:lvl>
    <w:lvl w:ilvl="3" w:tplc="5742EBA4">
      <w:start w:val="1"/>
      <w:numFmt w:val="bullet"/>
      <w:lvlText w:val=""/>
      <w:lvlJc w:val="left"/>
      <w:pPr>
        <w:ind w:left="2880" w:hanging="360"/>
      </w:pPr>
      <w:rPr>
        <w:rFonts w:ascii="Symbol" w:hAnsi="Symbol" w:hint="default"/>
      </w:rPr>
    </w:lvl>
    <w:lvl w:ilvl="4" w:tplc="90F69688">
      <w:start w:val="1"/>
      <w:numFmt w:val="bullet"/>
      <w:lvlText w:val="o"/>
      <w:lvlJc w:val="left"/>
      <w:pPr>
        <w:ind w:left="3600" w:hanging="360"/>
      </w:pPr>
      <w:rPr>
        <w:rFonts w:ascii="Courier New" w:hAnsi="Courier New" w:hint="default"/>
      </w:rPr>
    </w:lvl>
    <w:lvl w:ilvl="5" w:tplc="75AE0B10">
      <w:start w:val="1"/>
      <w:numFmt w:val="bullet"/>
      <w:lvlText w:val=""/>
      <w:lvlJc w:val="left"/>
      <w:pPr>
        <w:ind w:left="4320" w:hanging="360"/>
      </w:pPr>
      <w:rPr>
        <w:rFonts w:ascii="Wingdings" w:hAnsi="Wingdings" w:hint="default"/>
      </w:rPr>
    </w:lvl>
    <w:lvl w:ilvl="6" w:tplc="B04E3CA8">
      <w:start w:val="1"/>
      <w:numFmt w:val="bullet"/>
      <w:lvlText w:val=""/>
      <w:lvlJc w:val="left"/>
      <w:pPr>
        <w:ind w:left="5040" w:hanging="360"/>
      </w:pPr>
      <w:rPr>
        <w:rFonts w:ascii="Symbol" w:hAnsi="Symbol" w:hint="default"/>
      </w:rPr>
    </w:lvl>
    <w:lvl w:ilvl="7" w:tplc="4ED49C12">
      <w:start w:val="1"/>
      <w:numFmt w:val="bullet"/>
      <w:lvlText w:val="o"/>
      <w:lvlJc w:val="left"/>
      <w:pPr>
        <w:ind w:left="5760" w:hanging="360"/>
      </w:pPr>
      <w:rPr>
        <w:rFonts w:ascii="Courier New" w:hAnsi="Courier New" w:hint="default"/>
      </w:rPr>
    </w:lvl>
    <w:lvl w:ilvl="8" w:tplc="EFD42376">
      <w:start w:val="1"/>
      <w:numFmt w:val="bullet"/>
      <w:lvlText w:val=""/>
      <w:lvlJc w:val="left"/>
      <w:pPr>
        <w:ind w:left="6480" w:hanging="360"/>
      </w:pPr>
      <w:rPr>
        <w:rFonts w:ascii="Wingdings" w:hAnsi="Wingdings" w:hint="default"/>
      </w:rPr>
    </w:lvl>
  </w:abstractNum>
  <w:abstractNum w:abstractNumId="33" w15:restartNumberingAfterBreak="0">
    <w:nsid w:val="5B81364F"/>
    <w:multiLevelType w:val="hybridMultilevel"/>
    <w:tmpl w:val="7D523880"/>
    <w:lvl w:ilvl="0" w:tplc="D700D77A">
      <w:start w:val="1"/>
      <w:numFmt w:val="bullet"/>
      <w:lvlText w:val=""/>
      <w:lvlJc w:val="left"/>
      <w:pPr>
        <w:ind w:left="720" w:hanging="360"/>
      </w:pPr>
      <w:rPr>
        <w:rFonts w:ascii="Symbol" w:hAnsi="Symbol" w:hint="default"/>
      </w:rPr>
    </w:lvl>
    <w:lvl w:ilvl="1" w:tplc="F59C2172">
      <w:start w:val="1"/>
      <w:numFmt w:val="bullet"/>
      <w:lvlText w:val="o"/>
      <w:lvlJc w:val="left"/>
      <w:pPr>
        <w:ind w:left="1440" w:hanging="360"/>
      </w:pPr>
      <w:rPr>
        <w:rFonts w:ascii="Courier New" w:hAnsi="Courier New" w:hint="default"/>
      </w:rPr>
    </w:lvl>
    <w:lvl w:ilvl="2" w:tplc="5D56149E">
      <w:start w:val="1"/>
      <w:numFmt w:val="bullet"/>
      <w:lvlText w:val=""/>
      <w:lvlJc w:val="left"/>
      <w:pPr>
        <w:ind w:left="2160" w:hanging="360"/>
      </w:pPr>
      <w:rPr>
        <w:rFonts w:ascii="Wingdings" w:hAnsi="Wingdings" w:hint="default"/>
      </w:rPr>
    </w:lvl>
    <w:lvl w:ilvl="3" w:tplc="372E443E">
      <w:start w:val="1"/>
      <w:numFmt w:val="bullet"/>
      <w:lvlText w:val=""/>
      <w:lvlJc w:val="left"/>
      <w:pPr>
        <w:ind w:left="2880" w:hanging="360"/>
      </w:pPr>
      <w:rPr>
        <w:rFonts w:ascii="Symbol" w:hAnsi="Symbol" w:hint="default"/>
      </w:rPr>
    </w:lvl>
    <w:lvl w:ilvl="4" w:tplc="6DD60FB2">
      <w:start w:val="1"/>
      <w:numFmt w:val="bullet"/>
      <w:lvlText w:val="o"/>
      <w:lvlJc w:val="left"/>
      <w:pPr>
        <w:ind w:left="3600" w:hanging="360"/>
      </w:pPr>
      <w:rPr>
        <w:rFonts w:ascii="Courier New" w:hAnsi="Courier New" w:hint="default"/>
      </w:rPr>
    </w:lvl>
    <w:lvl w:ilvl="5" w:tplc="5D10C716">
      <w:start w:val="1"/>
      <w:numFmt w:val="bullet"/>
      <w:lvlText w:val=""/>
      <w:lvlJc w:val="left"/>
      <w:pPr>
        <w:ind w:left="4320" w:hanging="360"/>
      </w:pPr>
      <w:rPr>
        <w:rFonts w:ascii="Wingdings" w:hAnsi="Wingdings" w:hint="default"/>
      </w:rPr>
    </w:lvl>
    <w:lvl w:ilvl="6" w:tplc="1F8C891E">
      <w:start w:val="1"/>
      <w:numFmt w:val="bullet"/>
      <w:lvlText w:val=""/>
      <w:lvlJc w:val="left"/>
      <w:pPr>
        <w:ind w:left="5040" w:hanging="360"/>
      </w:pPr>
      <w:rPr>
        <w:rFonts w:ascii="Symbol" w:hAnsi="Symbol" w:hint="default"/>
      </w:rPr>
    </w:lvl>
    <w:lvl w:ilvl="7" w:tplc="EBB63616">
      <w:start w:val="1"/>
      <w:numFmt w:val="bullet"/>
      <w:lvlText w:val="o"/>
      <w:lvlJc w:val="left"/>
      <w:pPr>
        <w:ind w:left="5760" w:hanging="360"/>
      </w:pPr>
      <w:rPr>
        <w:rFonts w:ascii="Courier New" w:hAnsi="Courier New" w:hint="default"/>
      </w:rPr>
    </w:lvl>
    <w:lvl w:ilvl="8" w:tplc="6980C5D2">
      <w:start w:val="1"/>
      <w:numFmt w:val="bullet"/>
      <w:lvlText w:val=""/>
      <w:lvlJc w:val="left"/>
      <w:pPr>
        <w:ind w:left="6480" w:hanging="360"/>
      </w:pPr>
      <w:rPr>
        <w:rFonts w:ascii="Wingdings" w:hAnsi="Wingdings" w:hint="default"/>
      </w:rPr>
    </w:lvl>
  </w:abstractNum>
  <w:abstractNum w:abstractNumId="34" w15:restartNumberingAfterBreak="0">
    <w:nsid w:val="5BA354A2"/>
    <w:multiLevelType w:val="hybridMultilevel"/>
    <w:tmpl w:val="FF4A7B78"/>
    <w:lvl w:ilvl="0" w:tplc="0A326A26">
      <w:start w:val="1"/>
      <w:numFmt w:val="bullet"/>
      <w:lvlText w:val=""/>
      <w:lvlJc w:val="left"/>
      <w:pPr>
        <w:ind w:left="720" w:hanging="360"/>
      </w:pPr>
      <w:rPr>
        <w:rFonts w:ascii="Symbol" w:hAnsi="Symbol" w:hint="default"/>
      </w:rPr>
    </w:lvl>
    <w:lvl w:ilvl="1" w:tplc="9DF2EF1C">
      <w:start w:val="1"/>
      <w:numFmt w:val="bullet"/>
      <w:lvlText w:val="o"/>
      <w:lvlJc w:val="left"/>
      <w:pPr>
        <w:ind w:left="1440" w:hanging="360"/>
      </w:pPr>
      <w:rPr>
        <w:rFonts w:ascii="Courier New" w:hAnsi="Courier New" w:hint="default"/>
      </w:rPr>
    </w:lvl>
    <w:lvl w:ilvl="2" w:tplc="8DD82E2A">
      <w:start w:val="1"/>
      <w:numFmt w:val="bullet"/>
      <w:lvlText w:val=""/>
      <w:lvlJc w:val="left"/>
      <w:pPr>
        <w:ind w:left="2160" w:hanging="360"/>
      </w:pPr>
      <w:rPr>
        <w:rFonts w:ascii="Wingdings" w:hAnsi="Wingdings" w:hint="default"/>
      </w:rPr>
    </w:lvl>
    <w:lvl w:ilvl="3" w:tplc="7C1236B2">
      <w:start w:val="1"/>
      <w:numFmt w:val="bullet"/>
      <w:lvlText w:val=""/>
      <w:lvlJc w:val="left"/>
      <w:pPr>
        <w:ind w:left="2880" w:hanging="360"/>
      </w:pPr>
      <w:rPr>
        <w:rFonts w:ascii="Symbol" w:hAnsi="Symbol" w:hint="default"/>
      </w:rPr>
    </w:lvl>
    <w:lvl w:ilvl="4" w:tplc="B09006EA">
      <w:start w:val="1"/>
      <w:numFmt w:val="bullet"/>
      <w:lvlText w:val="o"/>
      <w:lvlJc w:val="left"/>
      <w:pPr>
        <w:ind w:left="3600" w:hanging="360"/>
      </w:pPr>
      <w:rPr>
        <w:rFonts w:ascii="Courier New" w:hAnsi="Courier New" w:hint="default"/>
      </w:rPr>
    </w:lvl>
    <w:lvl w:ilvl="5" w:tplc="A540117E">
      <w:start w:val="1"/>
      <w:numFmt w:val="bullet"/>
      <w:lvlText w:val=""/>
      <w:lvlJc w:val="left"/>
      <w:pPr>
        <w:ind w:left="4320" w:hanging="360"/>
      </w:pPr>
      <w:rPr>
        <w:rFonts w:ascii="Wingdings" w:hAnsi="Wingdings" w:hint="default"/>
      </w:rPr>
    </w:lvl>
    <w:lvl w:ilvl="6" w:tplc="5AB0AE10">
      <w:start w:val="1"/>
      <w:numFmt w:val="bullet"/>
      <w:lvlText w:val=""/>
      <w:lvlJc w:val="left"/>
      <w:pPr>
        <w:ind w:left="5040" w:hanging="360"/>
      </w:pPr>
      <w:rPr>
        <w:rFonts w:ascii="Symbol" w:hAnsi="Symbol" w:hint="default"/>
      </w:rPr>
    </w:lvl>
    <w:lvl w:ilvl="7" w:tplc="2F08B52E">
      <w:start w:val="1"/>
      <w:numFmt w:val="bullet"/>
      <w:lvlText w:val="o"/>
      <w:lvlJc w:val="left"/>
      <w:pPr>
        <w:ind w:left="5760" w:hanging="360"/>
      </w:pPr>
      <w:rPr>
        <w:rFonts w:ascii="Courier New" w:hAnsi="Courier New" w:hint="default"/>
      </w:rPr>
    </w:lvl>
    <w:lvl w:ilvl="8" w:tplc="1A3A62C4">
      <w:start w:val="1"/>
      <w:numFmt w:val="bullet"/>
      <w:lvlText w:val=""/>
      <w:lvlJc w:val="left"/>
      <w:pPr>
        <w:ind w:left="6480" w:hanging="360"/>
      </w:pPr>
      <w:rPr>
        <w:rFonts w:ascii="Wingdings" w:hAnsi="Wingdings" w:hint="default"/>
      </w:rPr>
    </w:lvl>
  </w:abstractNum>
  <w:abstractNum w:abstractNumId="35" w15:restartNumberingAfterBreak="0">
    <w:nsid w:val="60880FD4"/>
    <w:multiLevelType w:val="hybridMultilevel"/>
    <w:tmpl w:val="EBA850C6"/>
    <w:lvl w:ilvl="0" w:tplc="53963CF6">
      <w:start w:val="1"/>
      <w:numFmt w:val="bullet"/>
      <w:lvlText w:val=""/>
      <w:lvlJc w:val="left"/>
      <w:pPr>
        <w:ind w:left="720" w:hanging="360"/>
      </w:pPr>
      <w:rPr>
        <w:rFonts w:ascii="Symbol" w:hAnsi="Symbol" w:hint="default"/>
      </w:rPr>
    </w:lvl>
    <w:lvl w:ilvl="1" w:tplc="1F102D02">
      <w:start w:val="1"/>
      <w:numFmt w:val="bullet"/>
      <w:lvlText w:val="o"/>
      <w:lvlJc w:val="left"/>
      <w:pPr>
        <w:ind w:left="1440" w:hanging="360"/>
      </w:pPr>
      <w:rPr>
        <w:rFonts w:ascii="Courier New" w:hAnsi="Courier New" w:hint="default"/>
      </w:rPr>
    </w:lvl>
    <w:lvl w:ilvl="2" w:tplc="28DE1286">
      <w:start w:val="1"/>
      <w:numFmt w:val="bullet"/>
      <w:lvlText w:val=""/>
      <w:lvlJc w:val="left"/>
      <w:pPr>
        <w:ind w:left="2160" w:hanging="360"/>
      </w:pPr>
      <w:rPr>
        <w:rFonts w:ascii="Wingdings" w:hAnsi="Wingdings" w:hint="default"/>
      </w:rPr>
    </w:lvl>
    <w:lvl w:ilvl="3" w:tplc="0BE0FD3C">
      <w:start w:val="1"/>
      <w:numFmt w:val="bullet"/>
      <w:lvlText w:val=""/>
      <w:lvlJc w:val="left"/>
      <w:pPr>
        <w:ind w:left="2880" w:hanging="360"/>
      </w:pPr>
      <w:rPr>
        <w:rFonts w:ascii="Symbol" w:hAnsi="Symbol" w:hint="default"/>
      </w:rPr>
    </w:lvl>
    <w:lvl w:ilvl="4" w:tplc="AF942B92">
      <w:start w:val="1"/>
      <w:numFmt w:val="bullet"/>
      <w:lvlText w:val="o"/>
      <w:lvlJc w:val="left"/>
      <w:pPr>
        <w:ind w:left="3600" w:hanging="360"/>
      </w:pPr>
      <w:rPr>
        <w:rFonts w:ascii="Courier New" w:hAnsi="Courier New" w:hint="default"/>
      </w:rPr>
    </w:lvl>
    <w:lvl w:ilvl="5" w:tplc="F8880070">
      <w:start w:val="1"/>
      <w:numFmt w:val="bullet"/>
      <w:lvlText w:val=""/>
      <w:lvlJc w:val="left"/>
      <w:pPr>
        <w:ind w:left="4320" w:hanging="360"/>
      </w:pPr>
      <w:rPr>
        <w:rFonts w:ascii="Wingdings" w:hAnsi="Wingdings" w:hint="default"/>
      </w:rPr>
    </w:lvl>
    <w:lvl w:ilvl="6" w:tplc="1E2CDFF0">
      <w:start w:val="1"/>
      <w:numFmt w:val="bullet"/>
      <w:lvlText w:val=""/>
      <w:lvlJc w:val="left"/>
      <w:pPr>
        <w:ind w:left="5040" w:hanging="360"/>
      </w:pPr>
      <w:rPr>
        <w:rFonts w:ascii="Symbol" w:hAnsi="Symbol" w:hint="default"/>
      </w:rPr>
    </w:lvl>
    <w:lvl w:ilvl="7" w:tplc="81146F90">
      <w:start w:val="1"/>
      <w:numFmt w:val="bullet"/>
      <w:lvlText w:val="o"/>
      <w:lvlJc w:val="left"/>
      <w:pPr>
        <w:ind w:left="5760" w:hanging="360"/>
      </w:pPr>
      <w:rPr>
        <w:rFonts w:ascii="Courier New" w:hAnsi="Courier New" w:hint="default"/>
      </w:rPr>
    </w:lvl>
    <w:lvl w:ilvl="8" w:tplc="5942B1B2">
      <w:start w:val="1"/>
      <w:numFmt w:val="bullet"/>
      <w:lvlText w:val=""/>
      <w:lvlJc w:val="left"/>
      <w:pPr>
        <w:ind w:left="6480" w:hanging="360"/>
      </w:pPr>
      <w:rPr>
        <w:rFonts w:ascii="Wingdings" w:hAnsi="Wingdings" w:hint="default"/>
      </w:rPr>
    </w:lvl>
  </w:abstractNum>
  <w:abstractNum w:abstractNumId="36" w15:restartNumberingAfterBreak="0">
    <w:nsid w:val="60FA13C0"/>
    <w:multiLevelType w:val="hybridMultilevel"/>
    <w:tmpl w:val="E4623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E86DB1"/>
    <w:multiLevelType w:val="hybridMultilevel"/>
    <w:tmpl w:val="DC125490"/>
    <w:lvl w:ilvl="0" w:tplc="722C7A2A">
      <w:start w:val="1"/>
      <w:numFmt w:val="bullet"/>
      <w:lvlText w:val=""/>
      <w:lvlJc w:val="left"/>
      <w:pPr>
        <w:ind w:left="720" w:hanging="360"/>
      </w:pPr>
      <w:rPr>
        <w:rFonts w:ascii="Symbol" w:hAnsi="Symbol" w:hint="default"/>
      </w:rPr>
    </w:lvl>
    <w:lvl w:ilvl="1" w:tplc="32EE3A16">
      <w:start w:val="1"/>
      <w:numFmt w:val="bullet"/>
      <w:lvlText w:val="o"/>
      <w:lvlJc w:val="left"/>
      <w:pPr>
        <w:ind w:left="1440" w:hanging="360"/>
      </w:pPr>
      <w:rPr>
        <w:rFonts w:ascii="Courier New" w:hAnsi="Courier New" w:hint="default"/>
      </w:rPr>
    </w:lvl>
    <w:lvl w:ilvl="2" w:tplc="EF9CEC26">
      <w:start w:val="1"/>
      <w:numFmt w:val="bullet"/>
      <w:lvlText w:val=""/>
      <w:lvlJc w:val="left"/>
      <w:pPr>
        <w:ind w:left="2160" w:hanging="360"/>
      </w:pPr>
      <w:rPr>
        <w:rFonts w:ascii="Wingdings" w:hAnsi="Wingdings" w:hint="default"/>
      </w:rPr>
    </w:lvl>
    <w:lvl w:ilvl="3" w:tplc="336C40BA">
      <w:start w:val="1"/>
      <w:numFmt w:val="bullet"/>
      <w:lvlText w:val=""/>
      <w:lvlJc w:val="left"/>
      <w:pPr>
        <w:ind w:left="2880" w:hanging="360"/>
      </w:pPr>
      <w:rPr>
        <w:rFonts w:ascii="Symbol" w:hAnsi="Symbol" w:hint="default"/>
      </w:rPr>
    </w:lvl>
    <w:lvl w:ilvl="4" w:tplc="B0400064">
      <w:start w:val="1"/>
      <w:numFmt w:val="bullet"/>
      <w:lvlText w:val="o"/>
      <w:lvlJc w:val="left"/>
      <w:pPr>
        <w:ind w:left="3600" w:hanging="360"/>
      </w:pPr>
      <w:rPr>
        <w:rFonts w:ascii="Courier New" w:hAnsi="Courier New" w:hint="default"/>
      </w:rPr>
    </w:lvl>
    <w:lvl w:ilvl="5" w:tplc="3580F474">
      <w:start w:val="1"/>
      <w:numFmt w:val="bullet"/>
      <w:lvlText w:val=""/>
      <w:lvlJc w:val="left"/>
      <w:pPr>
        <w:ind w:left="4320" w:hanging="360"/>
      </w:pPr>
      <w:rPr>
        <w:rFonts w:ascii="Wingdings" w:hAnsi="Wingdings" w:hint="default"/>
      </w:rPr>
    </w:lvl>
    <w:lvl w:ilvl="6" w:tplc="A77A65B8">
      <w:start w:val="1"/>
      <w:numFmt w:val="bullet"/>
      <w:lvlText w:val=""/>
      <w:lvlJc w:val="left"/>
      <w:pPr>
        <w:ind w:left="5040" w:hanging="360"/>
      </w:pPr>
      <w:rPr>
        <w:rFonts w:ascii="Symbol" w:hAnsi="Symbol" w:hint="default"/>
      </w:rPr>
    </w:lvl>
    <w:lvl w:ilvl="7" w:tplc="BCB4E54A">
      <w:start w:val="1"/>
      <w:numFmt w:val="bullet"/>
      <w:lvlText w:val="o"/>
      <w:lvlJc w:val="left"/>
      <w:pPr>
        <w:ind w:left="5760" w:hanging="360"/>
      </w:pPr>
      <w:rPr>
        <w:rFonts w:ascii="Courier New" w:hAnsi="Courier New" w:hint="default"/>
      </w:rPr>
    </w:lvl>
    <w:lvl w:ilvl="8" w:tplc="028AC0EE">
      <w:start w:val="1"/>
      <w:numFmt w:val="bullet"/>
      <w:lvlText w:val=""/>
      <w:lvlJc w:val="left"/>
      <w:pPr>
        <w:ind w:left="6480" w:hanging="360"/>
      </w:pPr>
      <w:rPr>
        <w:rFonts w:ascii="Wingdings" w:hAnsi="Wingdings" w:hint="default"/>
      </w:rPr>
    </w:lvl>
  </w:abstractNum>
  <w:abstractNum w:abstractNumId="38" w15:restartNumberingAfterBreak="0">
    <w:nsid w:val="67351EAD"/>
    <w:multiLevelType w:val="hybridMultilevel"/>
    <w:tmpl w:val="FE5EE122"/>
    <w:lvl w:ilvl="0" w:tplc="797627BC">
      <w:start w:val="1"/>
      <w:numFmt w:val="bullet"/>
      <w:lvlText w:val=""/>
      <w:lvlJc w:val="left"/>
      <w:pPr>
        <w:ind w:left="720" w:hanging="360"/>
      </w:pPr>
      <w:rPr>
        <w:rFonts w:ascii="Symbol" w:hAnsi="Symbol" w:hint="default"/>
      </w:rPr>
    </w:lvl>
    <w:lvl w:ilvl="1" w:tplc="D06A3288">
      <w:start w:val="1"/>
      <w:numFmt w:val="bullet"/>
      <w:lvlText w:val="o"/>
      <w:lvlJc w:val="left"/>
      <w:pPr>
        <w:ind w:left="1440" w:hanging="360"/>
      </w:pPr>
      <w:rPr>
        <w:rFonts w:ascii="Courier New" w:hAnsi="Courier New" w:hint="default"/>
      </w:rPr>
    </w:lvl>
    <w:lvl w:ilvl="2" w:tplc="FEACB6DA">
      <w:start w:val="1"/>
      <w:numFmt w:val="bullet"/>
      <w:lvlText w:val=""/>
      <w:lvlJc w:val="left"/>
      <w:pPr>
        <w:ind w:left="2160" w:hanging="360"/>
      </w:pPr>
      <w:rPr>
        <w:rFonts w:ascii="Wingdings" w:hAnsi="Wingdings" w:hint="default"/>
      </w:rPr>
    </w:lvl>
    <w:lvl w:ilvl="3" w:tplc="3D0EAEC4">
      <w:start w:val="1"/>
      <w:numFmt w:val="bullet"/>
      <w:lvlText w:val=""/>
      <w:lvlJc w:val="left"/>
      <w:pPr>
        <w:ind w:left="2880" w:hanging="360"/>
      </w:pPr>
      <w:rPr>
        <w:rFonts w:ascii="Symbol" w:hAnsi="Symbol" w:hint="default"/>
      </w:rPr>
    </w:lvl>
    <w:lvl w:ilvl="4" w:tplc="494679CC">
      <w:start w:val="1"/>
      <w:numFmt w:val="bullet"/>
      <w:lvlText w:val="o"/>
      <w:lvlJc w:val="left"/>
      <w:pPr>
        <w:ind w:left="3600" w:hanging="360"/>
      </w:pPr>
      <w:rPr>
        <w:rFonts w:ascii="Courier New" w:hAnsi="Courier New" w:hint="default"/>
      </w:rPr>
    </w:lvl>
    <w:lvl w:ilvl="5" w:tplc="18FA74EE">
      <w:start w:val="1"/>
      <w:numFmt w:val="bullet"/>
      <w:lvlText w:val=""/>
      <w:lvlJc w:val="left"/>
      <w:pPr>
        <w:ind w:left="4320" w:hanging="360"/>
      </w:pPr>
      <w:rPr>
        <w:rFonts w:ascii="Wingdings" w:hAnsi="Wingdings" w:hint="default"/>
      </w:rPr>
    </w:lvl>
    <w:lvl w:ilvl="6" w:tplc="27FC54B8">
      <w:start w:val="1"/>
      <w:numFmt w:val="bullet"/>
      <w:lvlText w:val=""/>
      <w:lvlJc w:val="left"/>
      <w:pPr>
        <w:ind w:left="5040" w:hanging="360"/>
      </w:pPr>
      <w:rPr>
        <w:rFonts w:ascii="Symbol" w:hAnsi="Symbol" w:hint="default"/>
      </w:rPr>
    </w:lvl>
    <w:lvl w:ilvl="7" w:tplc="693A5CE8">
      <w:start w:val="1"/>
      <w:numFmt w:val="bullet"/>
      <w:lvlText w:val="o"/>
      <w:lvlJc w:val="left"/>
      <w:pPr>
        <w:ind w:left="5760" w:hanging="360"/>
      </w:pPr>
      <w:rPr>
        <w:rFonts w:ascii="Courier New" w:hAnsi="Courier New" w:hint="default"/>
      </w:rPr>
    </w:lvl>
    <w:lvl w:ilvl="8" w:tplc="AEC4388A">
      <w:start w:val="1"/>
      <w:numFmt w:val="bullet"/>
      <w:lvlText w:val=""/>
      <w:lvlJc w:val="left"/>
      <w:pPr>
        <w:ind w:left="6480" w:hanging="360"/>
      </w:pPr>
      <w:rPr>
        <w:rFonts w:ascii="Wingdings" w:hAnsi="Wingdings" w:hint="default"/>
      </w:rPr>
    </w:lvl>
  </w:abstractNum>
  <w:abstractNum w:abstractNumId="39" w15:restartNumberingAfterBreak="0">
    <w:nsid w:val="6EDA7242"/>
    <w:multiLevelType w:val="hybridMultilevel"/>
    <w:tmpl w:val="4B6CD7CE"/>
    <w:lvl w:ilvl="0" w:tplc="85B4E63C">
      <w:start w:val="1"/>
      <w:numFmt w:val="bullet"/>
      <w:lvlText w:val=""/>
      <w:lvlJc w:val="left"/>
      <w:pPr>
        <w:ind w:left="720" w:hanging="360"/>
      </w:pPr>
      <w:rPr>
        <w:rFonts w:ascii="Symbol" w:hAnsi="Symbol" w:hint="default"/>
      </w:rPr>
    </w:lvl>
    <w:lvl w:ilvl="1" w:tplc="32E845A6">
      <w:start w:val="1"/>
      <w:numFmt w:val="bullet"/>
      <w:lvlText w:val="o"/>
      <w:lvlJc w:val="left"/>
      <w:pPr>
        <w:ind w:left="1440" w:hanging="360"/>
      </w:pPr>
      <w:rPr>
        <w:rFonts w:ascii="Courier New" w:hAnsi="Courier New" w:hint="default"/>
      </w:rPr>
    </w:lvl>
    <w:lvl w:ilvl="2" w:tplc="71A67BFC">
      <w:start w:val="1"/>
      <w:numFmt w:val="bullet"/>
      <w:lvlText w:val=""/>
      <w:lvlJc w:val="left"/>
      <w:pPr>
        <w:ind w:left="2160" w:hanging="360"/>
      </w:pPr>
      <w:rPr>
        <w:rFonts w:ascii="Wingdings" w:hAnsi="Wingdings" w:hint="default"/>
      </w:rPr>
    </w:lvl>
    <w:lvl w:ilvl="3" w:tplc="D792A316">
      <w:start w:val="1"/>
      <w:numFmt w:val="bullet"/>
      <w:lvlText w:val=""/>
      <w:lvlJc w:val="left"/>
      <w:pPr>
        <w:ind w:left="2880" w:hanging="360"/>
      </w:pPr>
      <w:rPr>
        <w:rFonts w:ascii="Symbol" w:hAnsi="Symbol" w:hint="default"/>
      </w:rPr>
    </w:lvl>
    <w:lvl w:ilvl="4" w:tplc="354E7C2E">
      <w:start w:val="1"/>
      <w:numFmt w:val="bullet"/>
      <w:lvlText w:val="o"/>
      <w:lvlJc w:val="left"/>
      <w:pPr>
        <w:ind w:left="3600" w:hanging="360"/>
      </w:pPr>
      <w:rPr>
        <w:rFonts w:ascii="Courier New" w:hAnsi="Courier New" w:hint="default"/>
      </w:rPr>
    </w:lvl>
    <w:lvl w:ilvl="5" w:tplc="5560B8D0">
      <w:start w:val="1"/>
      <w:numFmt w:val="bullet"/>
      <w:lvlText w:val=""/>
      <w:lvlJc w:val="left"/>
      <w:pPr>
        <w:ind w:left="4320" w:hanging="360"/>
      </w:pPr>
      <w:rPr>
        <w:rFonts w:ascii="Wingdings" w:hAnsi="Wingdings" w:hint="default"/>
      </w:rPr>
    </w:lvl>
    <w:lvl w:ilvl="6" w:tplc="AE0EBA0E">
      <w:start w:val="1"/>
      <w:numFmt w:val="bullet"/>
      <w:lvlText w:val=""/>
      <w:lvlJc w:val="left"/>
      <w:pPr>
        <w:ind w:left="5040" w:hanging="360"/>
      </w:pPr>
      <w:rPr>
        <w:rFonts w:ascii="Symbol" w:hAnsi="Symbol" w:hint="default"/>
      </w:rPr>
    </w:lvl>
    <w:lvl w:ilvl="7" w:tplc="57BC37C2">
      <w:start w:val="1"/>
      <w:numFmt w:val="bullet"/>
      <w:lvlText w:val="o"/>
      <w:lvlJc w:val="left"/>
      <w:pPr>
        <w:ind w:left="5760" w:hanging="360"/>
      </w:pPr>
      <w:rPr>
        <w:rFonts w:ascii="Courier New" w:hAnsi="Courier New" w:hint="default"/>
      </w:rPr>
    </w:lvl>
    <w:lvl w:ilvl="8" w:tplc="80B8B672">
      <w:start w:val="1"/>
      <w:numFmt w:val="bullet"/>
      <w:lvlText w:val=""/>
      <w:lvlJc w:val="left"/>
      <w:pPr>
        <w:ind w:left="6480" w:hanging="360"/>
      </w:pPr>
      <w:rPr>
        <w:rFonts w:ascii="Wingdings" w:hAnsi="Wingdings" w:hint="default"/>
      </w:rPr>
    </w:lvl>
  </w:abstractNum>
  <w:abstractNum w:abstractNumId="40" w15:restartNumberingAfterBreak="0">
    <w:nsid w:val="70664896"/>
    <w:multiLevelType w:val="hybridMultilevel"/>
    <w:tmpl w:val="A93A9EE0"/>
    <w:lvl w:ilvl="0" w:tplc="68DA0A66">
      <w:start w:val="1"/>
      <w:numFmt w:val="bullet"/>
      <w:lvlText w:val=""/>
      <w:lvlJc w:val="left"/>
      <w:pPr>
        <w:ind w:left="720" w:hanging="360"/>
      </w:pPr>
      <w:rPr>
        <w:rFonts w:ascii="Symbol" w:hAnsi="Symbol" w:hint="default"/>
      </w:rPr>
    </w:lvl>
    <w:lvl w:ilvl="1" w:tplc="3D16E1D8">
      <w:start w:val="1"/>
      <w:numFmt w:val="bullet"/>
      <w:lvlText w:val=""/>
      <w:lvlJc w:val="left"/>
      <w:pPr>
        <w:ind w:left="1440" w:hanging="360"/>
      </w:pPr>
      <w:rPr>
        <w:rFonts w:ascii="Symbol" w:hAnsi="Symbol" w:hint="default"/>
      </w:rPr>
    </w:lvl>
    <w:lvl w:ilvl="2" w:tplc="AD763C34">
      <w:start w:val="1"/>
      <w:numFmt w:val="bullet"/>
      <w:lvlText w:val=""/>
      <w:lvlJc w:val="left"/>
      <w:pPr>
        <w:ind w:left="2160" w:hanging="360"/>
      </w:pPr>
      <w:rPr>
        <w:rFonts w:ascii="Wingdings" w:hAnsi="Wingdings" w:hint="default"/>
      </w:rPr>
    </w:lvl>
    <w:lvl w:ilvl="3" w:tplc="FC48F8EE">
      <w:start w:val="1"/>
      <w:numFmt w:val="bullet"/>
      <w:lvlText w:val=""/>
      <w:lvlJc w:val="left"/>
      <w:pPr>
        <w:ind w:left="2880" w:hanging="360"/>
      </w:pPr>
      <w:rPr>
        <w:rFonts w:ascii="Symbol" w:hAnsi="Symbol" w:hint="default"/>
      </w:rPr>
    </w:lvl>
    <w:lvl w:ilvl="4" w:tplc="85FC9E06">
      <w:start w:val="1"/>
      <w:numFmt w:val="bullet"/>
      <w:lvlText w:val="o"/>
      <w:lvlJc w:val="left"/>
      <w:pPr>
        <w:ind w:left="3600" w:hanging="360"/>
      </w:pPr>
      <w:rPr>
        <w:rFonts w:ascii="Courier New" w:hAnsi="Courier New" w:hint="default"/>
      </w:rPr>
    </w:lvl>
    <w:lvl w:ilvl="5" w:tplc="F6E8C51A">
      <w:start w:val="1"/>
      <w:numFmt w:val="bullet"/>
      <w:lvlText w:val=""/>
      <w:lvlJc w:val="left"/>
      <w:pPr>
        <w:ind w:left="4320" w:hanging="360"/>
      </w:pPr>
      <w:rPr>
        <w:rFonts w:ascii="Wingdings" w:hAnsi="Wingdings" w:hint="default"/>
      </w:rPr>
    </w:lvl>
    <w:lvl w:ilvl="6" w:tplc="16BA28AC">
      <w:start w:val="1"/>
      <w:numFmt w:val="bullet"/>
      <w:lvlText w:val=""/>
      <w:lvlJc w:val="left"/>
      <w:pPr>
        <w:ind w:left="5040" w:hanging="360"/>
      </w:pPr>
      <w:rPr>
        <w:rFonts w:ascii="Symbol" w:hAnsi="Symbol" w:hint="default"/>
      </w:rPr>
    </w:lvl>
    <w:lvl w:ilvl="7" w:tplc="B588B198">
      <w:start w:val="1"/>
      <w:numFmt w:val="bullet"/>
      <w:lvlText w:val="o"/>
      <w:lvlJc w:val="left"/>
      <w:pPr>
        <w:ind w:left="5760" w:hanging="360"/>
      </w:pPr>
      <w:rPr>
        <w:rFonts w:ascii="Courier New" w:hAnsi="Courier New" w:hint="default"/>
      </w:rPr>
    </w:lvl>
    <w:lvl w:ilvl="8" w:tplc="BD3E9356">
      <w:start w:val="1"/>
      <w:numFmt w:val="bullet"/>
      <w:lvlText w:val=""/>
      <w:lvlJc w:val="left"/>
      <w:pPr>
        <w:ind w:left="6480" w:hanging="360"/>
      </w:pPr>
      <w:rPr>
        <w:rFonts w:ascii="Wingdings" w:hAnsi="Wingdings" w:hint="default"/>
      </w:rPr>
    </w:lvl>
  </w:abstractNum>
  <w:abstractNum w:abstractNumId="41" w15:restartNumberingAfterBreak="0">
    <w:nsid w:val="74693B6E"/>
    <w:multiLevelType w:val="hybridMultilevel"/>
    <w:tmpl w:val="31946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FA2D74"/>
    <w:multiLevelType w:val="multilevel"/>
    <w:tmpl w:val="9100394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15:restartNumberingAfterBreak="0">
    <w:nsid w:val="7BAB1B03"/>
    <w:multiLevelType w:val="hybridMultilevel"/>
    <w:tmpl w:val="162E5FE0"/>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3613BC"/>
    <w:multiLevelType w:val="hybridMultilevel"/>
    <w:tmpl w:val="840C575A"/>
    <w:lvl w:ilvl="0" w:tplc="7B6C8114">
      <w:start w:val="1"/>
      <w:numFmt w:val="bullet"/>
      <w:lvlText w:val=""/>
      <w:lvlJc w:val="left"/>
      <w:pPr>
        <w:ind w:left="720" w:hanging="360"/>
      </w:pPr>
      <w:rPr>
        <w:rFonts w:ascii="Symbol" w:hAnsi="Symbol" w:hint="default"/>
      </w:rPr>
    </w:lvl>
    <w:lvl w:ilvl="1" w:tplc="670E035E">
      <w:start w:val="1"/>
      <w:numFmt w:val="bullet"/>
      <w:lvlText w:val="o"/>
      <w:lvlJc w:val="left"/>
      <w:pPr>
        <w:ind w:left="1440" w:hanging="360"/>
      </w:pPr>
      <w:rPr>
        <w:rFonts w:ascii="Courier New" w:hAnsi="Courier New" w:hint="default"/>
      </w:rPr>
    </w:lvl>
    <w:lvl w:ilvl="2" w:tplc="97368288">
      <w:start w:val="1"/>
      <w:numFmt w:val="bullet"/>
      <w:lvlText w:val=""/>
      <w:lvlJc w:val="left"/>
      <w:pPr>
        <w:ind w:left="2160" w:hanging="360"/>
      </w:pPr>
      <w:rPr>
        <w:rFonts w:ascii="Wingdings" w:hAnsi="Wingdings" w:hint="default"/>
      </w:rPr>
    </w:lvl>
    <w:lvl w:ilvl="3" w:tplc="313884C8">
      <w:start w:val="1"/>
      <w:numFmt w:val="bullet"/>
      <w:lvlText w:val=""/>
      <w:lvlJc w:val="left"/>
      <w:pPr>
        <w:ind w:left="2880" w:hanging="360"/>
      </w:pPr>
      <w:rPr>
        <w:rFonts w:ascii="Symbol" w:hAnsi="Symbol" w:hint="default"/>
      </w:rPr>
    </w:lvl>
    <w:lvl w:ilvl="4" w:tplc="8EDE4F88">
      <w:start w:val="1"/>
      <w:numFmt w:val="bullet"/>
      <w:lvlText w:val="o"/>
      <w:lvlJc w:val="left"/>
      <w:pPr>
        <w:ind w:left="3600" w:hanging="360"/>
      </w:pPr>
      <w:rPr>
        <w:rFonts w:ascii="Courier New" w:hAnsi="Courier New" w:hint="default"/>
      </w:rPr>
    </w:lvl>
    <w:lvl w:ilvl="5" w:tplc="AA946754">
      <w:start w:val="1"/>
      <w:numFmt w:val="bullet"/>
      <w:lvlText w:val=""/>
      <w:lvlJc w:val="left"/>
      <w:pPr>
        <w:ind w:left="4320" w:hanging="360"/>
      </w:pPr>
      <w:rPr>
        <w:rFonts w:ascii="Wingdings" w:hAnsi="Wingdings" w:hint="default"/>
      </w:rPr>
    </w:lvl>
    <w:lvl w:ilvl="6" w:tplc="6D62A804">
      <w:start w:val="1"/>
      <w:numFmt w:val="bullet"/>
      <w:lvlText w:val=""/>
      <w:lvlJc w:val="left"/>
      <w:pPr>
        <w:ind w:left="5040" w:hanging="360"/>
      </w:pPr>
      <w:rPr>
        <w:rFonts w:ascii="Symbol" w:hAnsi="Symbol" w:hint="default"/>
      </w:rPr>
    </w:lvl>
    <w:lvl w:ilvl="7" w:tplc="381E29F4">
      <w:start w:val="1"/>
      <w:numFmt w:val="bullet"/>
      <w:lvlText w:val="o"/>
      <w:lvlJc w:val="left"/>
      <w:pPr>
        <w:ind w:left="5760" w:hanging="360"/>
      </w:pPr>
      <w:rPr>
        <w:rFonts w:ascii="Courier New" w:hAnsi="Courier New" w:hint="default"/>
      </w:rPr>
    </w:lvl>
    <w:lvl w:ilvl="8" w:tplc="C18E00FC">
      <w:start w:val="1"/>
      <w:numFmt w:val="bullet"/>
      <w:lvlText w:val=""/>
      <w:lvlJc w:val="left"/>
      <w:pPr>
        <w:ind w:left="6480" w:hanging="360"/>
      </w:pPr>
      <w:rPr>
        <w:rFonts w:ascii="Wingdings" w:hAnsi="Wingdings" w:hint="default"/>
      </w:rPr>
    </w:lvl>
  </w:abstractNum>
  <w:num w:numId="1">
    <w:abstractNumId w:val="40"/>
  </w:num>
  <w:num w:numId="2">
    <w:abstractNumId w:val="35"/>
  </w:num>
  <w:num w:numId="3">
    <w:abstractNumId w:val="29"/>
  </w:num>
  <w:num w:numId="4">
    <w:abstractNumId w:val="22"/>
  </w:num>
  <w:num w:numId="5">
    <w:abstractNumId w:val="14"/>
  </w:num>
  <w:num w:numId="6">
    <w:abstractNumId w:val="12"/>
  </w:num>
  <w:num w:numId="7">
    <w:abstractNumId w:val="26"/>
  </w:num>
  <w:num w:numId="8">
    <w:abstractNumId w:val="30"/>
  </w:num>
  <w:num w:numId="9">
    <w:abstractNumId w:val="38"/>
  </w:num>
  <w:num w:numId="10">
    <w:abstractNumId w:val="24"/>
  </w:num>
  <w:num w:numId="11">
    <w:abstractNumId w:val="44"/>
  </w:num>
  <w:num w:numId="12">
    <w:abstractNumId w:val="9"/>
  </w:num>
  <w:num w:numId="13">
    <w:abstractNumId w:val="23"/>
  </w:num>
  <w:num w:numId="14">
    <w:abstractNumId w:val="21"/>
  </w:num>
  <w:num w:numId="15">
    <w:abstractNumId w:val="5"/>
  </w:num>
  <w:num w:numId="16">
    <w:abstractNumId w:val="11"/>
  </w:num>
  <w:num w:numId="17">
    <w:abstractNumId w:val="15"/>
  </w:num>
  <w:num w:numId="18">
    <w:abstractNumId w:val="28"/>
  </w:num>
  <w:num w:numId="19">
    <w:abstractNumId w:val="39"/>
  </w:num>
  <w:num w:numId="20">
    <w:abstractNumId w:val="33"/>
  </w:num>
  <w:num w:numId="21">
    <w:abstractNumId w:val="25"/>
  </w:num>
  <w:num w:numId="22">
    <w:abstractNumId w:val="37"/>
  </w:num>
  <w:num w:numId="23">
    <w:abstractNumId w:val="6"/>
  </w:num>
  <w:num w:numId="24">
    <w:abstractNumId w:val="0"/>
  </w:num>
  <w:num w:numId="25">
    <w:abstractNumId w:val="32"/>
  </w:num>
  <w:num w:numId="26">
    <w:abstractNumId w:val="20"/>
  </w:num>
  <w:num w:numId="27">
    <w:abstractNumId w:val="3"/>
  </w:num>
  <w:num w:numId="28">
    <w:abstractNumId w:val="7"/>
  </w:num>
  <w:num w:numId="29">
    <w:abstractNumId w:val="16"/>
  </w:num>
  <w:num w:numId="30">
    <w:abstractNumId w:val="34"/>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num>
  <w:num w:numId="33">
    <w:abstractNumId w:val="17"/>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num>
  <w:num w:numId="40">
    <w:abstractNumId w:val="2"/>
  </w:num>
  <w:num w:numId="41">
    <w:abstractNumId w:val="36"/>
  </w:num>
  <w:num w:numId="42">
    <w:abstractNumId w:val="18"/>
  </w:num>
  <w:num w:numId="43">
    <w:abstractNumId w:val="19"/>
  </w:num>
  <w:num w:numId="44">
    <w:abstractNumId w:val="41"/>
  </w:num>
  <w:num w:numId="45">
    <w:abstractNumId w:val="13"/>
  </w:num>
  <w:num w:numId="46">
    <w:abstractNumId w:val="27"/>
  </w:num>
  <w:num w:numId="47">
    <w:abstractNumId w:val="1"/>
  </w:num>
  <w:num w:numId="48">
    <w:abstractNumId w:val="43"/>
  </w:num>
  <w:num w:numId="49">
    <w:abstractNumId w:val="4"/>
  </w:num>
  <w:num w:numId="50">
    <w:abstractNumId w:val="31"/>
  </w:num>
  <w:num w:numId="51">
    <w:abstractNumId w:val="8"/>
  </w:num>
  <w:num w:numId="52">
    <w:abstractNumId w:val="39"/>
  </w:num>
  <w:num w:numId="53">
    <w:abstractNumId w:val="9"/>
  </w:num>
  <w:num w:numId="54">
    <w:abstractNumId w:val="15"/>
  </w:num>
  <w:num w:numId="55">
    <w:abstractNumId w:val="11"/>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ouis Luangkesorn">
    <w15:presenceInfo w15:providerId="Windows Live" w15:userId="58daa4818d0394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E7A"/>
    <w:rsid w:val="000173F3"/>
    <w:rsid w:val="0008388B"/>
    <w:rsid w:val="000C49B1"/>
    <w:rsid w:val="00103E58"/>
    <w:rsid w:val="00106943"/>
    <w:rsid w:val="00121F69"/>
    <w:rsid w:val="00127494"/>
    <w:rsid w:val="00147A95"/>
    <w:rsid w:val="00155174"/>
    <w:rsid w:val="00161796"/>
    <w:rsid w:val="001913FF"/>
    <w:rsid w:val="001B01BF"/>
    <w:rsid w:val="001C53D8"/>
    <w:rsid w:val="001C5A8E"/>
    <w:rsid w:val="001E1B4A"/>
    <w:rsid w:val="002161A7"/>
    <w:rsid w:val="002304BB"/>
    <w:rsid w:val="00232994"/>
    <w:rsid w:val="0023458D"/>
    <w:rsid w:val="00257E75"/>
    <w:rsid w:val="00261838"/>
    <w:rsid w:val="002973F5"/>
    <w:rsid w:val="002B0B3D"/>
    <w:rsid w:val="002C681A"/>
    <w:rsid w:val="002D1DBE"/>
    <w:rsid w:val="002F4899"/>
    <w:rsid w:val="00306DA1"/>
    <w:rsid w:val="00341647"/>
    <w:rsid w:val="003622B8"/>
    <w:rsid w:val="003770B3"/>
    <w:rsid w:val="004204E1"/>
    <w:rsid w:val="00423397"/>
    <w:rsid w:val="004342D3"/>
    <w:rsid w:val="0045063E"/>
    <w:rsid w:val="004A10AB"/>
    <w:rsid w:val="004A4C57"/>
    <w:rsid w:val="004C744D"/>
    <w:rsid w:val="004E406F"/>
    <w:rsid w:val="004E777C"/>
    <w:rsid w:val="004F5045"/>
    <w:rsid w:val="00501C2D"/>
    <w:rsid w:val="005059FC"/>
    <w:rsid w:val="00540632"/>
    <w:rsid w:val="005537CB"/>
    <w:rsid w:val="0056796E"/>
    <w:rsid w:val="00580EDB"/>
    <w:rsid w:val="005841B6"/>
    <w:rsid w:val="005A4D51"/>
    <w:rsid w:val="005B7CB8"/>
    <w:rsid w:val="005E33F4"/>
    <w:rsid w:val="006030C2"/>
    <w:rsid w:val="00604972"/>
    <w:rsid w:val="0060688E"/>
    <w:rsid w:val="0061659A"/>
    <w:rsid w:val="00623448"/>
    <w:rsid w:val="00623473"/>
    <w:rsid w:val="00636FC7"/>
    <w:rsid w:val="00640F24"/>
    <w:rsid w:val="00643A34"/>
    <w:rsid w:val="00657C1C"/>
    <w:rsid w:val="006B593F"/>
    <w:rsid w:val="006D02EE"/>
    <w:rsid w:val="0070315A"/>
    <w:rsid w:val="00706A63"/>
    <w:rsid w:val="00727A2A"/>
    <w:rsid w:val="007459B2"/>
    <w:rsid w:val="007619E0"/>
    <w:rsid w:val="0079168B"/>
    <w:rsid w:val="00795309"/>
    <w:rsid w:val="00795D0B"/>
    <w:rsid w:val="007A19A6"/>
    <w:rsid w:val="007A1D1F"/>
    <w:rsid w:val="007C1890"/>
    <w:rsid w:val="007D78EE"/>
    <w:rsid w:val="007E23C2"/>
    <w:rsid w:val="007E2A91"/>
    <w:rsid w:val="007E4BDD"/>
    <w:rsid w:val="00804765"/>
    <w:rsid w:val="00814A59"/>
    <w:rsid w:val="00820ACA"/>
    <w:rsid w:val="008466C1"/>
    <w:rsid w:val="0086487A"/>
    <w:rsid w:val="008703DC"/>
    <w:rsid w:val="008773AC"/>
    <w:rsid w:val="00880207"/>
    <w:rsid w:val="00887873"/>
    <w:rsid w:val="008A4559"/>
    <w:rsid w:val="008C0E7A"/>
    <w:rsid w:val="008C5FDA"/>
    <w:rsid w:val="008D1FEB"/>
    <w:rsid w:val="008D6168"/>
    <w:rsid w:val="008E3592"/>
    <w:rsid w:val="009105DC"/>
    <w:rsid w:val="00937073"/>
    <w:rsid w:val="00942763"/>
    <w:rsid w:val="00953721"/>
    <w:rsid w:val="00985BD3"/>
    <w:rsid w:val="009A10D4"/>
    <w:rsid w:val="009A3655"/>
    <w:rsid w:val="009F254E"/>
    <w:rsid w:val="00A06C39"/>
    <w:rsid w:val="00A17243"/>
    <w:rsid w:val="00A33EB1"/>
    <w:rsid w:val="00A42287"/>
    <w:rsid w:val="00A449FF"/>
    <w:rsid w:val="00A77AF7"/>
    <w:rsid w:val="00A95414"/>
    <w:rsid w:val="00AB1CAE"/>
    <w:rsid w:val="00AE0F53"/>
    <w:rsid w:val="00AE1046"/>
    <w:rsid w:val="00AE755F"/>
    <w:rsid w:val="00B24A46"/>
    <w:rsid w:val="00B4243C"/>
    <w:rsid w:val="00B5597A"/>
    <w:rsid w:val="00B876D8"/>
    <w:rsid w:val="00B95797"/>
    <w:rsid w:val="00C00D7A"/>
    <w:rsid w:val="00C03634"/>
    <w:rsid w:val="00C23CE3"/>
    <w:rsid w:val="00C65AEA"/>
    <w:rsid w:val="00C912FA"/>
    <w:rsid w:val="00CA6720"/>
    <w:rsid w:val="00CA7BFC"/>
    <w:rsid w:val="00CB1785"/>
    <w:rsid w:val="00CC7582"/>
    <w:rsid w:val="00CD4E46"/>
    <w:rsid w:val="00D33EC8"/>
    <w:rsid w:val="00D37448"/>
    <w:rsid w:val="00D41DA3"/>
    <w:rsid w:val="00D70022"/>
    <w:rsid w:val="00D862B0"/>
    <w:rsid w:val="00DC66A6"/>
    <w:rsid w:val="00DD077A"/>
    <w:rsid w:val="00DD38DE"/>
    <w:rsid w:val="00E102C1"/>
    <w:rsid w:val="00EA028A"/>
    <w:rsid w:val="00EF6D51"/>
    <w:rsid w:val="00F21DCA"/>
    <w:rsid w:val="00F92A4A"/>
    <w:rsid w:val="00FA5663"/>
    <w:rsid w:val="00FB7865"/>
    <w:rsid w:val="00FC1989"/>
    <w:rsid w:val="00FF381D"/>
    <w:rsid w:val="10F4E585"/>
    <w:rsid w:val="5CB0E6D0"/>
    <w:rsid w:val="6A8377F3"/>
    <w:rsid w:val="72A30466"/>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33089"/>
  <w15:chartTrackingRefBased/>
  <w15:docId w15:val="{21198916-FCD2-4DC7-81A0-F548421B9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C0E7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C0E7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C0E7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6487A"/>
    <w:pPr>
      <w:keepNext/>
      <w:keepLines/>
      <w:spacing w:before="200" w:after="0"/>
      <w:ind w:left="864" w:hanging="864"/>
      <w:outlineLvl w:val="3"/>
    </w:pPr>
    <w:rPr>
      <w:rFonts w:asciiTheme="majorHAnsi" w:eastAsiaTheme="majorEastAsia" w:hAnsiTheme="majorHAnsi" w:cstheme="majorBidi"/>
      <w:b/>
      <w:bCs/>
      <w:i/>
      <w:iCs/>
      <w:color w:val="000000" w:themeColor="text1"/>
      <w:lang w:eastAsia="ja-JP"/>
    </w:rPr>
  </w:style>
  <w:style w:type="paragraph" w:styleId="Heading5">
    <w:name w:val="heading 5"/>
    <w:basedOn w:val="Normal"/>
    <w:next w:val="Normal"/>
    <w:link w:val="Heading5Char"/>
    <w:uiPriority w:val="9"/>
    <w:semiHidden/>
    <w:unhideWhenUsed/>
    <w:qFormat/>
    <w:rsid w:val="0086487A"/>
    <w:pPr>
      <w:keepNext/>
      <w:keepLines/>
      <w:spacing w:before="200" w:after="0"/>
      <w:ind w:left="1008" w:hanging="1008"/>
      <w:outlineLvl w:val="4"/>
    </w:pPr>
    <w:rPr>
      <w:rFonts w:asciiTheme="majorHAnsi" w:eastAsiaTheme="majorEastAsia" w:hAnsiTheme="majorHAnsi" w:cstheme="majorBidi"/>
      <w:color w:val="323E4F" w:themeColor="text2" w:themeShade="BF"/>
      <w:lang w:eastAsia="ja-JP"/>
    </w:rPr>
  </w:style>
  <w:style w:type="paragraph" w:styleId="Heading6">
    <w:name w:val="heading 6"/>
    <w:basedOn w:val="Normal"/>
    <w:next w:val="Normal"/>
    <w:link w:val="Heading6Char"/>
    <w:uiPriority w:val="9"/>
    <w:semiHidden/>
    <w:unhideWhenUsed/>
    <w:qFormat/>
    <w:rsid w:val="0086487A"/>
    <w:pPr>
      <w:keepNext/>
      <w:keepLines/>
      <w:spacing w:before="200" w:after="0"/>
      <w:ind w:left="1152" w:hanging="1152"/>
      <w:outlineLvl w:val="5"/>
    </w:pPr>
    <w:rPr>
      <w:rFonts w:asciiTheme="majorHAnsi" w:eastAsiaTheme="majorEastAsia" w:hAnsiTheme="majorHAnsi" w:cstheme="majorBidi"/>
      <w:i/>
      <w:iCs/>
      <w:color w:val="323E4F" w:themeColor="text2" w:themeShade="BF"/>
      <w:lang w:eastAsia="ja-JP"/>
    </w:rPr>
  </w:style>
  <w:style w:type="paragraph" w:styleId="Heading7">
    <w:name w:val="heading 7"/>
    <w:basedOn w:val="Normal"/>
    <w:next w:val="Normal"/>
    <w:link w:val="Heading7Char"/>
    <w:uiPriority w:val="9"/>
    <w:semiHidden/>
    <w:unhideWhenUsed/>
    <w:qFormat/>
    <w:rsid w:val="0086487A"/>
    <w:pPr>
      <w:keepNext/>
      <w:keepLines/>
      <w:spacing w:before="200" w:after="0"/>
      <w:ind w:left="1296" w:hanging="1296"/>
      <w:outlineLvl w:val="6"/>
    </w:pPr>
    <w:rPr>
      <w:rFonts w:asciiTheme="majorHAnsi" w:eastAsiaTheme="majorEastAsia" w:hAnsiTheme="majorHAnsi" w:cstheme="majorBidi"/>
      <w:i/>
      <w:iCs/>
      <w:color w:val="404040" w:themeColor="text1" w:themeTint="BF"/>
      <w:lang w:eastAsia="ja-JP"/>
    </w:rPr>
  </w:style>
  <w:style w:type="paragraph" w:styleId="Heading8">
    <w:name w:val="heading 8"/>
    <w:basedOn w:val="Normal"/>
    <w:next w:val="Normal"/>
    <w:link w:val="Heading8Char"/>
    <w:uiPriority w:val="9"/>
    <w:semiHidden/>
    <w:unhideWhenUsed/>
    <w:qFormat/>
    <w:rsid w:val="0086487A"/>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lang w:eastAsia="ja-JP"/>
    </w:rPr>
  </w:style>
  <w:style w:type="paragraph" w:styleId="Heading9">
    <w:name w:val="heading 9"/>
    <w:basedOn w:val="Normal"/>
    <w:next w:val="Normal"/>
    <w:link w:val="Heading9Char"/>
    <w:uiPriority w:val="9"/>
    <w:semiHidden/>
    <w:unhideWhenUsed/>
    <w:qFormat/>
    <w:rsid w:val="0086487A"/>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0E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0E7A"/>
  </w:style>
  <w:style w:type="paragraph" w:styleId="Footer">
    <w:name w:val="footer"/>
    <w:basedOn w:val="Normal"/>
    <w:link w:val="FooterChar"/>
    <w:uiPriority w:val="99"/>
    <w:unhideWhenUsed/>
    <w:rsid w:val="008C0E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0E7A"/>
  </w:style>
  <w:style w:type="paragraph" w:styleId="NoSpacing">
    <w:name w:val="No Spacing"/>
    <w:link w:val="NoSpacingChar"/>
    <w:uiPriority w:val="1"/>
    <w:qFormat/>
    <w:rsid w:val="008C0E7A"/>
    <w:pPr>
      <w:spacing w:after="0" w:line="240" w:lineRule="auto"/>
    </w:pPr>
    <w:rPr>
      <w:rFonts w:eastAsiaTheme="minorEastAsia"/>
    </w:rPr>
  </w:style>
  <w:style w:type="character" w:customStyle="1" w:styleId="NoSpacingChar">
    <w:name w:val="No Spacing Char"/>
    <w:basedOn w:val="DefaultParagraphFont"/>
    <w:link w:val="NoSpacing"/>
    <w:uiPriority w:val="1"/>
    <w:rsid w:val="008C0E7A"/>
    <w:rPr>
      <w:rFonts w:eastAsiaTheme="minorEastAsia"/>
    </w:rPr>
  </w:style>
  <w:style w:type="character" w:customStyle="1" w:styleId="Heading1Char">
    <w:name w:val="Heading 1 Char"/>
    <w:basedOn w:val="DefaultParagraphFont"/>
    <w:link w:val="Heading1"/>
    <w:uiPriority w:val="9"/>
    <w:rsid w:val="008C0E7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C0E7A"/>
    <w:pPr>
      <w:outlineLvl w:val="9"/>
    </w:pPr>
  </w:style>
  <w:style w:type="character" w:customStyle="1" w:styleId="Heading2Char">
    <w:name w:val="Heading 2 Char"/>
    <w:basedOn w:val="DefaultParagraphFont"/>
    <w:link w:val="Heading2"/>
    <w:uiPriority w:val="9"/>
    <w:rsid w:val="008C0E7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C0E7A"/>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8C0E7A"/>
    <w:pPr>
      <w:spacing w:after="100"/>
    </w:pPr>
  </w:style>
  <w:style w:type="paragraph" w:styleId="TOC3">
    <w:name w:val="toc 3"/>
    <w:basedOn w:val="Normal"/>
    <w:next w:val="Normal"/>
    <w:autoRedefine/>
    <w:uiPriority w:val="39"/>
    <w:unhideWhenUsed/>
    <w:rsid w:val="008C0E7A"/>
    <w:pPr>
      <w:spacing w:after="100"/>
      <w:ind w:left="440"/>
    </w:pPr>
  </w:style>
  <w:style w:type="character" w:styleId="Hyperlink">
    <w:name w:val="Hyperlink"/>
    <w:basedOn w:val="DefaultParagraphFont"/>
    <w:uiPriority w:val="99"/>
    <w:unhideWhenUsed/>
    <w:rsid w:val="008C0E7A"/>
    <w:rPr>
      <w:color w:val="0563C1" w:themeColor="hyperlink"/>
      <w:u w:val="single"/>
    </w:rPr>
  </w:style>
  <w:style w:type="character" w:customStyle="1" w:styleId="Heading4Char">
    <w:name w:val="Heading 4 Char"/>
    <w:basedOn w:val="DefaultParagraphFont"/>
    <w:link w:val="Heading4"/>
    <w:uiPriority w:val="9"/>
    <w:semiHidden/>
    <w:rsid w:val="0086487A"/>
    <w:rPr>
      <w:rFonts w:asciiTheme="majorHAnsi" w:eastAsiaTheme="majorEastAsia" w:hAnsiTheme="majorHAnsi" w:cstheme="majorBidi"/>
      <w:b/>
      <w:bCs/>
      <w:i/>
      <w:iCs/>
      <w:color w:val="000000" w:themeColor="text1"/>
      <w:lang w:eastAsia="ja-JP"/>
    </w:rPr>
  </w:style>
  <w:style w:type="character" w:customStyle="1" w:styleId="Heading5Char">
    <w:name w:val="Heading 5 Char"/>
    <w:basedOn w:val="DefaultParagraphFont"/>
    <w:link w:val="Heading5"/>
    <w:uiPriority w:val="9"/>
    <w:semiHidden/>
    <w:rsid w:val="0086487A"/>
    <w:rPr>
      <w:rFonts w:asciiTheme="majorHAnsi" w:eastAsiaTheme="majorEastAsia" w:hAnsiTheme="majorHAnsi" w:cstheme="majorBidi"/>
      <w:color w:val="323E4F" w:themeColor="text2" w:themeShade="BF"/>
      <w:lang w:eastAsia="ja-JP"/>
    </w:rPr>
  </w:style>
  <w:style w:type="character" w:customStyle="1" w:styleId="Heading6Char">
    <w:name w:val="Heading 6 Char"/>
    <w:basedOn w:val="DefaultParagraphFont"/>
    <w:link w:val="Heading6"/>
    <w:uiPriority w:val="9"/>
    <w:semiHidden/>
    <w:rsid w:val="0086487A"/>
    <w:rPr>
      <w:rFonts w:asciiTheme="majorHAnsi" w:eastAsiaTheme="majorEastAsia" w:hAnsiTheme="majorHAnsi" w:cstheme="majorBidi"/>
      <w:i/>
      <w:iCs/>
      <w:color w:val="323E4F" w:themeColor="text2" w:themeShade="BF"/>
      <w:lang w:eastAsia="ja-JP"/>
    </w:rPr>
  </w:style>
  <w:style w:type="character" w:customStyle="1" w:styleId="Heading7Char">
    <w:name w:val="Heading 7 Char"/>
    <w:basedOn w:val="DefaultParagraphFont"/>
    <w:link w:val="Heading7"/>
    <w:uiPriority w:val="9"/>
    <w:semiHidden/>
    <w:rsid w:val="0086487A"/>
    <w:rPr>
      <w:rFonts w:asciiTheme="majorHAnsi" w:eastAsiaTheme="majorEastAsia" w:hAnsiTheme="majorHAnsi" w:cstheme="majorBidi"/>
      <w:i/>
      <w:iCs/>
      <w:color w:val="404040" w:themeColor="text1" w:themeTint="BF"/>
      <w:lang w:eastAsia="ja-JP"/>
    </w:rPr>
  </w:style>
  <w:style w:type="character" w:customStyle="1" w:styleId="Heading8Char">
    <w:name w:val="Heading 8 Char"/>
    <w:basedOn w:val="DefaultParagraphFont"/>
    <w:link w:val="Heading8"/>
    <w:uiPriority w:val="9"/>
    <w:semiHidden/>
    <w:rsid w:val="0086487A"/>
    <w:rPr>
      <w:rFonts w:asciiTheme="majorHAnsi" w:eastAsiaTheme="majorEastAsia" w:hAnsiTheme="majorHAnsi" w:cstheme="majorBidi"/>
      <w:color w:val="404040" w:themeColor="text1" w:themeTint="BF"/>
      <w:sz w:val="20"/>
      <w:szCs w:val="20"/>
      <w:lang w:eastAsia="ja-JP"/>
    </w:rPr>
  </w:style>
  <w:style w:type="character" w:customStyle="1" w:styleId="Heading9Char">
    <w:name w:val="Heading 9 Char"/>
    <w:basedOn w:val="DefaultParagraphFont"/>
    <w:link w:val="Heading9"/>
    <w:uiPriority w:val="9"/>
    <w:semiHidden/>
    <w:rsid w:val="0086487A"/>
    <w:rPr>
      <w:rFonts w:asciiTheme="majorHAnsi" w:eastAsiaTheme="majorEastAsia" w:hAnsiTheme="majorHAnsi" w:cstheme="majorBidi"/>
      <w:i/>
      <w:iCs/>
      <w:color w:val="404040" w:themeColor="text1" w:themeTint="BF"/>
      <w:sz w:val="20"/>
      <w:szCs w:val="20"/>
      <w:lang w:eastAsia="ja-JP"/>
    </w:rPr>
  </w:style>
  <w:style w:type="paragraph" w:styleId="Title">
    <w:name w:val="Title"/>
    <w:basedOn w:val="Normal"/>
    <w:next w:val="Normal"/>
    <w:link w:val="TitleChar"/>
    <w:uiPriority w:val="10"/>
    <w:qFormat/>
    <w:rsid w:val="0086487A"/>
    <w:pPr>
      <w:spacing w:after="0" w:line="240" w:lineRule="auto"/>
      <w:contextualSpacing/>
    </w:pPr>
    <w:rPr>
      <w:rFonts w:asciiTheme="majorHAnsi" w:eastAsiaTheme="majorEastAsia" w:hAnsiTheme="majorHAnsi" w:cstheme="majorBidi"/>
      <w:color w:val="000000" w:themeColor="text1"/>
      <w:sz w:val="56"/>
      <w:szCs w:val="56"/>
      <w:lang w:eastAsia="ja-JP"/>
    </w:rPr>
  </w:style>
  <w:style w:type="character" w:customStyle="1" w:styleId="TitleChar">
    <w:name w:val="Title Char"/>
    <w:basedOn w:val="DefaultParagraphFont"/>
    <w:link w:val="Title"/>
    <w:uiPriority w:val="10"/>
    <w:rsid w:val="0086487A"/>
    <w:rPr>
      <w:rFonts w:asciiTheme="majorHAnsi" w:eastAsiaTheme="majorEastAsia" w:hAnsiTheme="majorHAnsi" w:cstheme="majorBidi"/>
      <w:color w:val="000000" w:themeColor="text1"/>
      <w:sz w:val="56"/>
      <w:szCs w:val="56"/>
      <w:lang w:eastAsia="ja-JP"/>
    </w:rPr>
  </w:style>
  <w:style w:type="paragraph" w:styleId="ListParagraph">
    <w:name w:val="List Paragraph"/>
    <w:basedOn w:val="Normal"/>
    <w:uiPriority w:val="34"/>
    <w:qFormat/>
    <w:rsid w:val="0086487A"/>
    <w:pPr>
      <w:ind w:left="720"/>
      <w:contextualSpacing/>
    </w:pPr>
    <w:rPr>
      <w:rFonts w:eastAsiaTheme="minorEastAsia"/>
      <w:lang w:eastAsia="ja-JP"/>
    </w:rPr>
  </w:style>
  <w:style w:type="character" w:styleId="CommentReference">
    <w:name w:val="annotation reference"/>
    <w:basedOn w:val="DefaultParagraphFont"/>
    <w:uiPriority w:val="99"/>
    <w:semiHidden/>
    <w:unhideWhenUsed/>
    <w:rsid w:val="00155174"/>
    <w:rPr>
      <w:sz w:val="16"/>
      <w:szCs w:val="16"/>
    </w:rPr>
  </w:style>
  <w:style w:type="paragraph" w:styleId="CommentText">
    <w:name w:val="annotation text"/>
    <w:basedOn w:val="Normal"/>
    <w:link w:val="CommentTextChar"/>
    <w:uiPriority w:val="99"/>
    <w:semiHidden/>
    <w:unhideWhenUsed/>
    <w:rsid w:val="00155174"/>
    <w:pPr>
      <w:spacing w:line="240" w:lineRule="auto"/>
    </w:pPr>
    <w:rPr>
      <w:sz w:val="20"/>
      <w:szCs w:val="20"/>
    </w:rPr>
  </w:style>
  <w:style w:type="character" w:customStyle="1" w:styleId="CommentTextChar">
    <w:name w:val="Comment Text Char"/>
    <w:basedOn w:val="DefaultParagraphFont"/>
    <w:link w:val="CommentText"/>
    <w:uiPriority w:val="99"/>
    <w:semiHidden/>
    <w:rsid w:val="00155174"/>
    <w:rPr>
      <w:sz w:val="20"/>
      <w:szCs w:val="20"/>
    </w:rPr>
  </w:style>
  <w:style w:type="paragraph" w:styleId="CommentSubject">
    <w:name w:val="annotation subject"/>
    <w:basedOn w:val="CommentText"/>
    <w:next w:val="CommentText"/>
    <w:link w:val="CommentSubjectChar"/>
    <w:uiPriority w:val="99"/>
    <w:semiHidden/>
    <w:unhideWhenUsed/>
    <w:rsid w:val="00155174"/>
    <w:rPr>
      <w:b/>
      <w:bCs/>
    </w:rPr>
  </w:style>
  <w:style w:type="character" w:customStyle="1" w:styleId="CommentSubjectChar">
    <w:name w:val="Comment Subject Char"/>
    <w:basedOn w:val="CommentTextChar"/>
    <w:link w:val="CommentSubject"/>
    <w:uiPriority w:val="99"/>
    <w:semiHidden/>
    <w:rsid w:val="00155174"/>
    <w:rPr>
      <w:b/>
      <w:bCs/>
      <w:sz w:val="20"/>
      <w:szCs w:val="20"/>
    </w:rPr>
  </w:style>
  <w:style w:type="paragraph" w:styleId="BalloonText">
    <w:name w:val="Balloon Text"/>
    <w:basedOn w:val="Normal"/>
    <w:link w:val="BalloonTextChar"/>
    <w:uiPriority w:val="99"/>
    <w:semiHidden/>
    <w:unhideWhenUsed/>
    <w:rsid w:val="001551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5174"/>
    <w:rPr>
      <w:rFonts w:ascii="Segoe UI" w:hAnsi="Segoe UI" w:cs="Segoe UI"/>
      <w:sz w:val="18"/>
      <w:szCs w:val="18"/>
    </w:rPr>
  </w:style>
  <w:style w:type="paragraph" w:styleId="Caption">
    <w:name w:val="caption"/>
    <w:basedOn w:val="Normal"/>
    <w:next w:val="Normal"/>
    <w:uiPriority w:val="35"/>
    <w:unhideWhenUsed/>
    <w:qFormat/>
    <w:rsid w:val="002C681A"/>
    <w:pPr>
      <w:spacing w:after="200" w:line="240" w:lineRule="auto"/>
    </w:pPr>
    <w:rPr>
      <w:i/>
      <w:iCs/>
      <w:color w:val="44546A" w:themeColor="text2"/>
      <w:sz w:val="18"/>
      <w:szCs w:val="18"/>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2">
    <w:name w:val="toc 2"/>
    <w:basedOn w:val="Normal"/>
    <w:next w:val="Normal"/>
    <w:autoRedefine/>
    <w:uiPriority w:val="39"/>
    <w:unhideWhenUsed/>
    <w:rsid w:val="005537CB"/>
    <w:pPr>
      <w:spacing w:after="100"/>
      <w:ind w:left="220"/>
    </w:pPr>
  </w:style>
  <w:style w:type="character" w:styleId="PlaceholderText">
    <w:name w:val="Placeholder Text"/>
    <w:basedOn w:val="DefaultParagraphFont"/>
    <w:uiPriority w:val="99"/>
    <w:semiHidden/>
    <w:rsid w:val="00103E58"/>
    <w:rPr>
      <w:color w:val="808080"/>
    </w:rPr>
  </w:style>
  <w:style w:type="paragraph" w:styleId="Revision">
    <w:name w:val="Revision"/>
    <w:hidden/>
    <w:uiPriority w:val="99"/>
    <w:semiHidden/>
    <w:rsid w:val="00C23CE3"/>
    <w:pPr>
      <w:spacing w:after="0" w:line="240" w:lineRule="auto"/>
    </w:pPr>
  </w:style>
  <w:style w:type="paragraph" w:styleId="FootnoteText">
    <w:name w:val="footnote text"/>
    <w:basedOn w:val="Normal"/>
    <w:link w:val="FootnoteTextChar"/>
    <w:uiPriority w:val="99"/>
    <w:semiHidden/>
    <w:unhideWhenUsed/>
    <w:rsid w:val="006030C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030C2"/>
    <w:rPr>
      <w:sz w:val="20"/>
      <w:szCs w:val="20"/>
    </w:rPr>
  </w:style>
  <w:style w:type="character" w:styleId="FootnoteReference">
    <w:name w:val="footnote reference"/>
    <w:basedOn w:val="DefaultParagraphFont"/>
    <w:uiPriority w:val="99"/>
    <w:semiHidden/>
    <w:unhideWhenUsed/>
    <w:rsid w:val="006030C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605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28" Type="http://schemas.microsoft.com/office/2016/09/relationships/commentsIds" Target="commentsIds.xml"/><Relationship Id="rId10" Type="http://schemas.openxmlformats.org/officeDocument/2006/relationships/image" Target="media/image2.tiff"/><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April 20, 2018</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A9C9681-CB6A-4677-A1B7-DD08BC304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2920</Words>
  <Characters>16644</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St. Clair Hospital OR Inventory System Improvements</vt:lpstr>
    </vt:vector>
  </TitlesOfParts>
  <Company>IE 1090</Company>
  <LinksUpToDate>false</LinksUpToDate>
  <CharactersWithSpaces>19525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Clair Hospital OR Inventory System Improvements</dc:title>
  <dc:subject>St. Clair Hospital</dc:subject>
  <dc:creator>JAcob Bowley, Tanya Bahl, John Cordier, Kelly Larson</dc:creator>
  <cp:keywords/>
  <dc:description/>
  <cp:lastModifiedBy>Louis Luangkesorn</cp:lastModifiedBy>
  <cp:revision>4</cp:revision>
  <cp:lastPrinted>2019-05-10T13:26:00Z</cp:lastPrinted>
  <dcterms:created xsi:type="dcterms:W3CDTF">2020-05-18T18:39:00Z</dcterms:created>
  <dcterms:modified xsi:type="dcterms:W3CDTF">2020-05-18T18:43:00Z</dcterms:modified>
</cp:coreProperties>
</file>