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68099" w14:textId="77777777" w:rsidR="00313C62" w:rsidRDefault="00313C62" w:rsidP="008E7B32">
      <w:pPr>
        <w:jc w:val="center"/>
        <w:rPr>
          <w:rFonts w:ascii="Times" w:hAnsi="Times" w:cs="Times"/>
          <w:b/>
          <w:bCs/>
          <w:sz w:val="24"/>
          <w:szCs w:val="24"/>
        </w:rPr>
        <w:sectPr w:rsidR="00313C62" w:rsidSect="00875885">
          <w:footerReference w:type="even" r:id="rId8"/>
          <w:footerReference w:type="default" r:id="rId9"/>
          <w:type w:val="continuous"/>
          <w:pgSz w:w="12240" w:h="15840"/>
          <w:pgMar w:top="1440" w:right="1440" w:bottom="1440" w:left="1440" w:header="0" w:footer="0" w:gutter="0"/>
          <w:cols w:space="475"/>
          <w:titlePg/>
          <w:docGrid w:linePitch="326"/>
        </w:sectPr>
      </w:pPr>
      <w:bookmarkStart w:id="0" w:name="_Hlk31790415"/>
    </w:p>
    <w:p w14:paraId="1793A38C" w14:textId="77777777" w:rsidR="007777ED" w:rsidRDefault="007777ED" w:rsidP="007777ED">
      <w:r w:rsidRPr="001E7E72">
        <w:t xml:space="preserve">Reproduced </w:t>
      </w:r>
      <w:r>
        <w:t xml:space="preserve">with permission </w:t>
      </w:r>
      <w:r w:rsidRPr="001E7E72">
        <w:t xml:space="preserve">from </w:t>
      </w:r>
      <w:r>
        <w:t xml:space="preserve">Environmental Science and Technology, </w:t>
      </w:r>
      <w:r w:rsidRPr="00796F35">
        <w:t>Sleight, T.; Khanna, V.; Gilbertson, L.; Ng, C. Network Analysis for Identifying High Impact Biodegradation Metabolites: A PAH Case Study. Environ. Sci. Technol. Rev. 2020.</w:t>
      </w:r>
      <w:r>
        <w:t xml:space="preserve"> Copyright 2021, American Chemical Society</w:t>
      </w:r>
    </w:p>
    <w:p w14:paraId="35FF20A1" w14:textId="77777777" w:rsidR="007777ED" w:rsidRDefault="007777ED" w:rsidP="00025C8A">
      <w:pPr>
        <w:suppressLineNumbers/>
        <w:spacing w:after="0" w:line="240" w:lineRule="auto"/>
        <w:jc w:val="center"/>
        <w:rPr>
          <w:rFonts w:cstheme="minorHAnsi"/>
          <w:sz w:val="48"/>
          <w:szCs w:val="48"/>
        </w:rPr>
      </w:pPr>
    </w:p>
    <w:p w14:paraId="01642F7B" w14:textId="048679E6" w:rsidR="00313C62" w:rsidRPr="00C9015E" w:rsidRDefault="00313C62" w:rsidP="00025C8A">
      <w:pPr>
        <w:suppressLineNumbers/>
        <w:spacing w:after="0" w:line="240" w:lineRule="auto"/>
        <w:jc w:val="center"/>
        <w:rPr>
          <w:rFonts w:cstheme="minorHAnsi"/>
          <w:sz w:val="48"/>
          <w:szCs w:val="48"/>
        </w:rPr>
      </w:pPr>
      <w:r w:rsidRPr="00C9015E">
        <w:rPr>
          <w:rFonts w:cstheme="minorHAnsi"/>
          <w:sz w:val="48"/>
          <w:szCs w:val="48"/>
        </w:rPr>
        <w:t>Supporting Information for</w:t>
      </w:r>
    </w:p>
    <w:p w14:paraId="209885E3" w14:textId="77777777" w:rsidR="00313C62" w:rsidRPr="00C9015E" w:rsidRDefault="00313C62" w:rsidP="007777ED">
      <w:pPr>
        <w:suppressLineNumbers/>
        <w:spacing w:after="0" w:line="240" w:lineRule="auto"/>
        <w:rPr>
          <w:rFonts w:cstheme="minorHAnsi"/>
          <w:b/>
          <w:bCs/>
          <w:sz w:val="24"/>
          <w:szCs w:val="24"/>
        </w:rPr>
      </w:pPr>
    </w:p>
    <w:p w14:paraId="66128AE5" w14:textId="0FC8C902" w:rsidR="00BE2107" w:rsidRPr="00C9015E" w:rsidRDefault="00BE2107" w:rsidP="00025C8A">
      <w:pPr>
        <w:pStyle w:val="BATitle"/>
        <w:suppressLineNumbers/>
        <w:rPr>
          <w:rFonts w:asciiTheme="minorHAnsi" w:hAnsiTheme="minorHAnsi" w:cstheme="minorHAnsi"/>
          <w:sz w:val="32"/>
          <w:szCs w:val="32"/>
        </w:rPr>
      </w:pPr>
      <w:bookmarkStart w:id="1" w:name="_Hlk31782898"/>
      <w:bookmarkStart w:id="2" w:name="_Hlk31782673"/>
      <w:r w:rsidRPr="00C9015E">
        <w:rPr>
          <w:rFonts w:asciiTheme="minorHAnsi" w:hAnsiTheme="minorHAnsi" w:cstheme="minorHAnsi"/>
          <w:sz w:val="32"/>
          <w:szCs w:val="32"/>
        </w:rPr>
        <w:t>Network Analysis for Identifying High Impact Biodegradation Metabolites: A PAH Case Study</w:t>
      </w:r>
    </w:p>
    <w:p w14:paraId="568AE589" w14:textId="659F3CB3" w:rsidR="00E96040" w:rsidRPr="00C9015E" w:rsidRDefault="00E96040" w:rsidP="00025C8A">
      <w:pPr>
        <w:pStyle w:val="BBAuthorName"/>
        <w:suppressLineNumbers/>
        <w:rPr>
          <w:rFonts w:cstheme="minorHAnsi"/>
          <w:i w:val="0"/>
          <w:iCs/>
          <w:sz w:val="28"/>
          <w:szCs w:val="28"/>
        </w:rPr>
      </w:pPr>
      <w:r w:rsidRPr="00C9015E">
        <w:rPr>
          <w:rFonts w:cstheme="minorHAnsi"/>
          <w:i w:val="0"/>
          <w:iCs/>
          <w:sz w:val="28"/>
          <w:szCs w:val="28"/>
        </w:rPr>
        <w:t>Authors:</w:t>
      </w:r>
    </w:p>
    <w:p w14:paraId="59107930" w14:textId="0031922F" w:rsidR="00D76356" w:rsidRPr="00C9015E" w:rsidRDefault="00E96040" w:rsidP="00025C8A">
      <w:pPr>
        <w:pStyle w:val="BBAuthorName"/>
        <w:suppressLineNumbers/>
        <w:rPr>
          <w:rFonts w:cstheme="minorHAnsi"/>
          <w:i w:val="0"/>
          <w:iCs/>
          <w:sz w:val="28"/>
          <w:szCs w:val="28"/>
        </w:rPr>
      </w:pPr>
      <w:r w:rsidRPr="00C9015E">
        <w:rPr>
          <w:rFonts w:cstheme="minorHAnsi"/>
          <w:i w:val="0"/>
          <w:iCs/>
          <w:sz w:val="28"/>
          <w:szCs w:val="28"/>
        </w:rPr>
        <w:t>Trevor W. Sleight, Vikas Khanna</w:t>
      </w:r>
      <w:r w:rsidR="00455A60">
        <w:rPr>
          <w:rFonts w:cstheme="minorHAnsi"/>
          <w:i w:val="0"/>
          <w:iCs/>
          <w:sz w:val="28"/>
          <w:szCs w:val="28"/>
        </w:rPr>
        <w:t>,</w:t>
      </w:r>
      <w:r w:rsidRPr="00C9015E">
        <w:rPr>
          <w:rFonts w:cstheme="minorHAnsi"/>
          <w:i w:val="0"/>
          <w:iCs/>
          <w:sz w:val="28"/>
          <w:szCs w:val="28"/>
        </w:rPr>
        <w:t xml:space="preserve"> </w:t>
      </w:r>
      <w:r w:rsidR="00455A60" w:rsidRPr="00C9015E">
        <w:rPr>
          <w:rFonts w:cstheme="minorHAnsi"/>
          <w:i w:val="0"/>
          <w:iCs/>
          <w:sz w:val="28"/>
          <w:szCs w:val="28"/>
        </w:rPr>
        <w:t xml:space="preserve">Leanne M. Gilbertson </w:t>
      </w:r>
      <w:r w:rsidRPr="00C9015E">
        <w:rPr>
          <w:rFonts w:cstheme="minorHAnsi"/>
          <w:i w:val="0"/>
          <w:iCs/>
          <w:sz w:val="28"/>
          <w:szCs w:val="28"/>
        </w:rPr>
        <w:t>and Carla A. Ng</w:t>
      </w:r>
    </w:p>
    <w:p w14:paraId="5FB7CAF3" w14:textId="4FEA2BCD" w:rsidR="00D76356" w:rsidRPr="00C9015E" w:rsidRDefault="00D76356" w:rsidP="00025C8A">
      <w:pPr>
        <w:pStyle w:val="BBAuthorName"/>
        <w:suppressLineNumbers/>
        <w:spacing w:after="0" w:line="240" w:lineRule="auto"/>
        <w:rPr>
          <w:rFonts w:cstheme="minorHAnsi"/>
          <w:i w:val="0"/>
          <w:iCs/>
          <w:sz w:val="32"/>
          <w:szCs w:val="32"/>
        </w:rPr>
      </w:pPr>
      <w:r w:rsidRPr="00C9015E">
        <w:rPr>
          <w:rFonts w:cstheme="minorHAnsi"/>
          <w:i w:val="0"/>
          <w:iCs/>
          <w:sz w:val="32"/>
          <w:szCs w:val="32"/>
        </w:rPr>
        <w:t>108 Pages</w:t>
      </w:r>
      <w:r w:rsidR="00337927" w:rsidRPr="00C9015E">
        <w:rPr>
          <w:rFonts w:cstheme="minorHAnsi"/>
          <w:i w:val="0"/>
          <w:iCs/>
          <w:sz w:val="32"/>
          <w:szCs w:val="32"/>
        </w:rPr>
        <w:t xml:space="preserve">, </w:t>
      </w:r>
      <w:r w:rsidR="000D79EC" w:rsidRPr="00C9015E">
        <w:rPr>
          <w:rFonts w:cstheme="minorHAnsi"/>
          <w:i w:val="0"/>
          <w:iCs/>
          <w:sz w:val="32"/>
          <w:szCs w:val="32"/>
        </w:rPr>
        <w:t>1</w:t>
      </w:r>
      <w:r w:rsidR="00337927" w:rsidRPr="00C9015E">
        <w:rPr>
          <w:rFonts w:cstheme="minorHAnsi"/>
          <w:i w:val="0"/>
          <w:iCs/>
          <w:sz w:val="32"/>
          <w:szCs w:val="32"/>
        </w:rPr>
        <w:t>1</w:t>
      </w:r>
      <w:r w:rsidR="000D79EC" w:rsidRPr="00C9015E">
        <w:rPr>
          <w:rFonts w:cstheme="minorHAnsi"/>
          <w:i w:val="0"/>
          <w:iCs/>
          <w:sz w:val="32"/>
          <w:szCs w:val="32"/>
        </w:rPr>
        <w:t xml:space="preserve"> Figures</w:t>
      </w:r>
      <w:r w:rsidR="00337927" w:rsidRPr="00C9015E">
        <w:rPr>
          <w:rFonts w:cstheme="minorHAnsi"/>
          <w:i w:val="0"/>
          <w:iCs/>
          <w:sz w:val="32"/>
          <w:szCs w:val="32"/>
        </w:rPr>
        <w:t xml:space="preserve">, </w:t>
      </w:r>
      <w:r w:rsidR="000D79EC" w:rsidRPr="00C9015E">
        <w:rPr>
          <w:rFonts w:cstheme="minorHAnsi"/>
          <w:i w:val="0"/>
          <w:iCs/>
          <w:sz w:val="32"/>
          <w:szCs w:val="32"/>
        </w:rPr>
        <w:t>12 Tables</w:t>
      </w:r>
    </w:p>
    <w:p w14:paraId="4715A81B" w14:textId="77777777" w:rsidR="00D76356" w:rsidRPr="00D76356" w:rsidRDefault="00D76356" w:rsidP="00025C8A">
      <w:pPr>
        <w:pStyle w:val="BCAuthorAddress"/>
        <w:suppressLineNumbers/>
      </w:pPr>
    </w:p>
    <w:p w14:paraId="3F3FD366" w14:textId="6D5F9343" w:rsidR="00E96040" w:rsidRDefault="00E96040" w:rsidP="00025C8A">
      <w:pPr>
        <w:pStyle w:val="BCAuthorAddress"/>
        <w:suppressLineNumbers/>
      </w:pPr>
    </w:p>
    <w:p w14:paraId="06A15FF0" w14:textId="77EA318E" w:rsidR="00A53466" w:rsidRDefault="00A53466" w:rsidP="00025C8A">
      <w:pPr>
        <w:pStyle w:val="BIEmailAddress"/>
        <w:suppressLineNumbers/>
      </w:pPr>
    </w:p>
    <w:p w14:paraId="6E7C1DB4" w14:textId="2A8C6BD1" w:rsidR="00A53466" w:rsidRDefault="00A53466" w:rsidP="00025C8A">
      <w:pPr>
        <w:suppressLineNumbers/>
        <w:spacing w:after="0" w:line="240" w:lineRule="auto"/>
        <w:rPr>
          <w:b/>
        </w:rPr>
      </w:pPr>
      <w:r>
        <w:br w:type="page"/>
      </w:r>
    </w:p>
    <w:bookmarkEnd w:id="2" w:displacedByCustomXml="next"/>
    <w:bookmarkEnd w:id="1" w:displacedByCustomXml="next"/>
    <w:sdt>
      <w:sdtPr>
        <w:rPr>
          <w:rFonts w:eastAsiaTheme="minorHAnsi" w:cstheme="minorBidi"/>
          <w:b w:val="0"/>
          <w:sz w:val="22"/>
          <w:szCs w:val="22"/>
        </w:rPr>
        <w:id w:val="-768852222"/>
        <w:docPartObj>
          <w:docPartGallery w:val="Table of Contents"/>
          <w:docPartUnique/>
        </w:docPartObj>
      </w:sdtPr>
      <w:sdtEndPr>
        <w:rPr>
          <w:bCs/>
          <w:noProof/>
        </w:rPr>
      </w:sdtEndPr>
      <w:sdtContent>
        <w:p w14:paraId="7EA3CBAE" w14:textId="77777777" w:rsidR="00611C71" w:rsidRDefault="00495E28" w:rsidP="002C436C">
          <w:pPr>
            <w:pStyle w:val="TOCHeading"/>
            <w:sectPr w:rsidR="00611C71" w:rsidSect="00875885">
              <w:type w:val="continuous"/>
              <w:pgSz w:w="12240" w:h="15840"/>
              <w:pgMar w:top="1440" w:right="1440" w:bottom="1440" w:left="1440" w:header="0" w:footer="0" w:gutter="0"/>
              <w:pgNumType w:start="0"/>
              <w:cols w:space="475"/>
              <w:titlePg/>
              <w:docGrid w:linePitch="326"/>
            </w:sectPr>
          </w:pPr>
          <w:r>
            <w:t>Contents</w:t>
          </w:r>
        </w:p>
        <w:p w14:paraId="19AB406D" w14:textId="6D375424" w:rsidR="00495E28" w:rsidRDefault="00495E28" w:rsidP="002C436C">
          <w:pPr>
            <w:pStyle w:val="TOCHeading"/>
          </w:pPr>
        </w:p>
        <w:p w14:paraId="3CD43622" w14:textId="4612554E" w:rsidR="00DF4E68" w:rsidRPr="003D62D0" w:rsidRDefault="00495E28" w:rsidP="003D62D0">
          <w:pPr>
            <w:pStyle w:val="TOC1"/>
            <w:rPr>
              <w:rFonts w:cstheme="minorBidi"/>
            </w:rPr>
          </w:pPr>
          <w:r>
            <w:rPr>
              <w:noProof w:val="0"/>
            </w:rPr>
            <w:fldChar w:fldCharType="begin"/>
          </w:r>
          <w:r>
            <w:instrText xml:space="preserve"> TOC \o "1-3" \h \z \u </w:instrText>
          </w:r>
          <w:r>
            <w:rPr>
              <w:noProof w:val="0"/>
            </w:rPr>
            <w:fldChar w:fldCharType="separate"/>
          </w:r>
          <w:hyperlink w:anchor="_Toc37225766" w:history="1">
            <w:r w:rsidR="00DF4E68" w:rsidRPr="003D62D0">
              <w:rPr>
                <w:rStyle w:val="Hyperlink"/>
                <w:b/>
                <w:bCs/>
              </w:rPr>
              <w:t>Supporting Information Section 1: Acenaphthene</w:t>
            </w:r>
            <w:r w:rsidR="00DF4E68" w:rsidRPr="003D62D0">
              <w:rPr>
                <w:webHidden/>
              </w:rPr>
              <w:tab/>
            </w:r>
            <w:r w:rsidR="0007523B">
              <w:rPr>
                <w:webHidden/>
              </w:rPr>
              <w:t>S</w:t>
            </w:r>
            <w:r w:rsidR="00DF4E68" w:rsidRPr="003D62D0">
              <w:rPr>
                <w:webHidden/>
              </w:rPr>
              <w:fldChar w:fldCharType="begin"/>
            </w:r>
            <w:r w:rsidR="00DF4E68" w:rsidRPr="003D62D0">
              <w:rPr>
                <w:webHidden/>
              </w:rPr>
              <w:instrText xml:space="preserve"> PAGEREF _Toc37225766 \h </w:instrText>
            </w:r>
            <w:r w:rsidR="00DF4E68" w:rsidRPr="003D62D0">
              <w:rPr>
                <w:webHidden/>
              </w:rPr>
            </w:r>
            <w:r w:rsidR="00DF4E68" w:rsidRPr="003D62D0">
              <w:rPr>
                <w:webHidden/>
              </w:rPr>
              <w:fldChar w:fldCharType="separate"/>
            </w:r>
            <w:r w:rsidR="00DF4E68" w:rsidRPr="003D62D0">
              <w:rPr>
                <w:webHidden/>
              </w:rPr>
              <w:t>2</w:t>
            </w:r>
            <w:r w:rsidR="00DF4E68" w:rsidRPr="003D62D0">
              <w:rPr>
                <w:webHidden/>
              </w:rPr>
              <w:fldChar w:fldCharType="end"/>
            </w:r>
          </w:hyperlink>
        </w:p>
        <w:p w14:paraId="342D9B22" w14:textId="436B0219" w:rsidR="00DF4E68" w:rsidRDefault="003353EB">
          <w:pPr>
            <w:pStyle w:val="TOC2"/>
            <w:tabs>
              <w:tab w:val="right" w:leader="dot" w:pos="9350"/>
            </w:tabs>
            <w:rPr>
              <w:rFonts w:cstheme="minorBidi"/>
              <w:noProof/>
            </w:rPr>
          </w:pPr>
          <w:hyperlink w:anchor="_Toc37225767" w:history="1">
            <w:r w:rsidR="00DF4E68" w:rsidRPr="00E10034">
              <w:rPr>
                <w:rStyle w:val="Hyperlink"/>
                <w:b/>
                <w:bCs/>
                <w:noProof/>
              </w:rPr>
              <w:t>Figure S1.1:</w:t>
            </w:r>
            <w:r w:rsidR="00DF4E68" w:rsidRPr="00E10034">
              <w:rPr>
                <w:rStyle w:val="Hyperlink"/>
                <w:noProof/>
              </w:rPr>
              <w:t xml:space="preserve"> Acenaphthene High Throughput Plot with Pathway Match Metabolites</w:t>
            </w:r>
            <w:r w:rsidR="00DF4E68">
              <w:rPr>
                <w:noProof/>
                <w:webHidden/>
              </w:rPr>
              <w:tab/>
            </w:r>
            <w:r w:rsidR="0007523B">
              <w:rPr>
                <w:noProof/>
                <w:webHidden/>
              </w:rPr>
              <w:t>S</w:t>
            </w:r>
            <w:r w:rsidR="00DF4E68">
              <w:rPr>
                <w:noProof/>
                <w:webHidden/>
              </w:rPr>
              <w:fldChar w:fldCharType="begin"/>
            </w:r>
            <w:r w:rsidR="00DF4E68">
              <w:rPr>
                <w:noProof/>
                <w:webHidden/>
              </w:rPr>
              <w:instrText xml:space="preserve"> PAGEREF _Toc37225767 \h </w:instrText>
            </w:r>
            <w:r w:rsidR="00DF4E68">
              <w:rPr>
                <w:noProof/>
                <w:webHidden/>
              </w:rPr>
            </w:r>
            <w:r w:rsidR="00DF4E68">
              <w:rPr>
                <w:noProof/>
                <w:webHidden/>
              </w:rPr>
              <w:fldChar w:fldCharType="separate"/>
            </w:r>
            <w:r w:rsidR="00DF4E68">
              <w:rPr>
                <w:noProof/>
                <w:webHidden/>
              </w:rPr>
              <w:t>2</w:t>
            </w:r>
            <w:r w:rsidR="00DF4E68">
              <w:rPr>
                <w:noProof/>
                <w:webHidden/>
              </w:rPr>
              <w:fldChar w:fldCharType="end"/>
            </w:r>
          </w:hyperlink>
        </w:p>
        <w:p w14:paraId="54A52697" w14:textId="5A366B5A" w:rsidR="00DF4E68" w:rsidRDefault="003353EB">
          <w:pPr>
            <w:pStyle w:val="TOC2"/>
            <w:tabs>
              <w:tab w:val="right" w:leader="dot" w:pos="9350"/>
            </w:tabs>
            <w:rPr>
              <w:rFonts w:cstheme="minorBidi"/>
              <w:noProof/>
            </w:rPr>
          </w:pPr>
          <w:hyperlink w:anchor="_Toc37225768" w:history="1">
            <w:r w:rsidR="00DF4E68" w:rsidRPr="00E10034">
              <w:rPr>
                <w:rStyle w:val="Hyperlink"/>
                <w:b/>
                <w:bCs/>
                <w:noProof/>
              </w:rPr>
              <w:t xml:space="preserve">Table S1.1: </w:t>
            </w:r>
            <w:r w:rsidR="00DF4E68" w:rsidRPr="00E10034">
              <w:rPr>
                <w:rStyle w:val="Hyperlink"/>
                <w:noProof/>
              </w:rPr>
              <w:t>Acenaphthene Yellow Node (Pathway Matches) Smiles Codes</w:t>
            </w:r>
            <w:r w:rsidR="00DF4E68">
              <w:rPr>
                <w:noProof/>
                <w:webHidden/>
              </w:rPr>
              <w:tab/>
            </w:r>
            <w:r w:rsidR="0007523B">
              <w:rPr>
                <w:noProof/>
                <w:webHidden/>
              </w:rPr>
              <w:t>S</w:t>
            </w:r>
            <w:r w:rsidR="00DF4E68">
              <w:rPr>
                <w:noProof/>
                <w:webHidden/>
              </w:rPr>
              <w:fldChar w:fldCharType="begin"/>
            </w:r>
            <w:r w:rsidR="00DF4E68">
              <w:rPr>
                <w:noProof/>
                <w:webHidden/>
              </w:rPr>
              <w:instrText xml:space="preserve"> PAGEREF _Toc37225768 \h </w:instrText>
            </w:r>
            <w:r w:rsidR="00DF4E68">
              <w:rPr>
                <w:noProof/>
                <w:webHidden/>
              </w:rPr>
            </w:r>
            <w:r w:rsidR="00DF4E68">
              <w:rPr>
                <w:noProof/>
                <w:webHidden/>
              </w:rPr>
              <w:fldChar w:fldCharType="separate"/>
            </w:r>
            <w:r w:rsidR="00DF4E68">
              <w:rPr>
                <w:noProof/>
                <w:webHidden/>
              </w:rPr>
              <w:t>3</w:t>
            </w:r>
            <w:r w:rsidR="00DF4E68">
              <w:rPr>
                <w:noProof/>
                <w:webHidden/>
              </w:rPr>
              <w:fldChar w:fldCharType="end"/>
            </w:r>
          </w:hyperlink>
        </w:p>
        <w:p w14:paraId="5EC65462" w14:textId="49DDB21D" w:rsidR="00DF4E68" w:rsidRDefault="003353EB">
          <w:pPr>
            <w:pStyle w:val="TOC2"/>
            <w:tabs>
              <w:tab w:val="right" w:leader="dot" w:pos="9350"/>
            </w:tabs>
            <w:rPr>
              <w:rFonts w:cstheme="minorBidi"/>
              <w:noProof/>
            </w:rPr>
          </w:pPr>
          <w:hyperlink w:anchor="_Toc37225769" w:history="1">
            <w:r w:rsidR="00DF4E68" w:rsidRPr="00E10034">
              <w:rPr>
                <w:rStyle w:val="Hyperlink"/>
                <w:b/>
                <w:bCs/>
                <w:noProof/>
              </w:rPr>
              <w:t>Figure S1.2:</w:t>
            </w:r>
            <w:r w:rsidR="00DF4E68" w:rsidRPr="00E10034">
              <w:rPr>
                <w:rStyle w:val="Hyperlink"/>
                <w:noProof/>
              </w:rPr>
              <w:t xml:space="preserve"> Maximum Common Substructures (MCS) in the Top 1% of Betweenness: Acenaphthene.</w:t>
            </w:r>
            <w:r w:rsidR="00DF4E68">
              <w:rPr>
                <w:noProof/>
                <w:webHidden/>
              </w:rPr>
              <w:tab/>
            </w:r>
            <w:r w:rsidR="0007523B">
              <w:rPr>
                <w:noProof/>
                <w:webHidden/>
              </w:rPr>
              <w:t>S</w:t>
            </w:r>
            <w:r w:rsidR="00DF4E68">
              <w:rPr>
                <w:noProof/>
                <w:webHidden/>
              </w:rPr>
              <w:fldChar w:fldCharType="begin"/>
            </w:r>
            <w:r w:rsidR="00DF4E68">
              <w:rPr>
                <w:noProof/>
                <w:webHidden/>
              </w:rPr>
              <w:instrText xml:space="preserve"> PAGEREF _Toc37225769 \h </w:instrText>
            </w:r>
            <w:r w:rsidR="00DF4E68">
              <w:rPr>
                <w:noProof/>
                <w:webHidden/>
              </w:rPr>
            </w:r>
            <w:r w:rsidR="00DF4E68">
              <w:rPr>
                <w:noProof/>
                <w:webHidden/>
              </w:rPr>
              <w:fldChar w:fldCharType="separate"/>
            </w:r>
            <w:r w:rsidR="00DF4E68">
              <w:rPr>
                <w:noProof/>
                <w:webHidden/>
              </w:rPr>
              <w:t>7</w:t>
            </w:r>
            <w:r w:rsidR="00DF4E68">
              <w:rPr>
                <w:noProof/>
                <w:webHidden/>
              </w:rPr>
              <w:fldChar w:fldCharType="end"/>
            </w:r>
          </w:hyperlink>
        </w:p>
        <w:p w14:paraId="79A01228" w14:textId="0F2A8FEC" w:rsidR="00DF4E68" w:rsidRDefault="003353EB">
          <w:pPr>
            <w:pStyle w:val="TOC2"/>
            <w:tabs>
              <w:tab w:val="right" w:leader="dot" w:pos="9350"/>
            </w:tabs>
            <w:rPr>
              <w:rFonts w:cstheme="minorBidi"/>
              <w:noProof/>
            </w:rPr>
          </w:pPr>
          <w:hyperlink w:anchor="_Toc37225770" w:history="1">
            <w:r w:rsidR="00DF4E68" w:rsidRPr="00E10034">
              <w:rPr>
                <w:rStyle w:val="Hyperlink"/>
                <w:b/>
                <w:bCs/>
                <w:noProof/>
              </w:rPr>
              <w:t xml:space="preserve">Table S1.2: </w:t>
            </w:r>
            <w:r w:rsidR="00DF4E68" w:rsidRPr="00E10034">
              <w:rPr>
                <w:rStyle w:val="Hyperlink"/>
                <w:noProof/>
              </w:rPr>
              <w:t>Acenaphthene Empirical Literature Review</w:t>
            </w:r>
            <w:r w:rsidR="00DF4E68">
              <w:rPr>
                <w:noProof/>
                <w:webHidden/>
              </w:rPr>
              <w:tab/>
            </w:r>
            <w:r w:rsidR="0007523B">
              <w:rPr>
                <w:noProof/>
                <w:webHidden/>
              </w:rPr>
              <w:t>S</w:t>
            </w:r>
            <w:r w:rsidR="00DF4E68">
              <w:rPr>
                <w:noProof/>
                <w:webHidden/>
              </w:rPr>
              <w:fldChar w:fldCharType="begin"/>
            </w:r>
            <w:r w:rsidR="00DF4E68">
              <w:rPr>
                <w:noProof/>
                <w:webHidden/>
              </w:rPr>
              <w:instrText xml:space="preserve"> PAGEREF _Toc37225770 \h </w:instrText>
            </w:r>
            <w:r w:rsidR="00DF4E68">
              <w:rPr>
                <w:noProof/>
                <w:webHidden/>
              </w:rPr>
            </w:r>
            <w:r w:rsidR="00DF4E68">
              <w:rPr>
                <w:noProof/>
                <w:webHidden/>
              </w:rPr>
              <w:fldChar w:fldCharType="separate"/>
            </w:r>
            <w:r w:rsidR="00DF4E68">
              <w:rPr>
                <w:noProof/>
                <w:webHidden/>
              </w:rPr>
              <w:t>8</w:t>
            </w:r>
            <w:r w:rsidR="00DF4E68">
              <w:rPr>
                <w:noProof/>
                <w:webHidden/>
              </w:rPr>
              <w:fldChar w:fldCharType="end"/>
            </w:r>
          </w:hyperlink>
        </w:p>
        <w:p w14:paraId="0CE59194" w14:textId="178609D6" w:rsidR="00DF4E68" w:rsidRDefault="003353EB">
          <w:pPr>
            <w:pStyle w:val="TOC2"/>
            <w:tabs>
              <w:tab w:val="right" w:leader="dot" w:pos="9350"/>
            </w:tabs>
            <w:rPr>
              <w:rFonts w:cstheme="minorBidi"/>
              <w:noProof/>
            </w:rPr>
          </w:pPr>
          <w:hyperlink w:anchor="_Toc37225771" w:history="1">
            <w:r w:rsidR="00DF4E68" w:rsidRPr="00E10034">
              <w:rPr>
                <w:rStyle w:val="Hyperlink"/>
                <w:b/>
                <w:bCs/>
                <w:noProof/>
              </w:rPr>
              <w:t>Table S1.3:</w:t>
            </w:r>
            <w:r w:rsidR="00DF4E68" w:rsidRPr="00E10034">
              <w:rPr>
                <w:rStyle w:val="Hyperlink"/>
                <w:noProof/>
              </w:rPr>
              <w:t xml:space="preserve"> Acenaphthene Empirical Review Summary</w:t>
            </w:r>
            <w:r w:rsidR="00DF4E68">
              <w:rPr>
                <w:noProof/>
                <w:webHidden/>
              </w:rPr>
              <w:tab/>
            </w:r>
            <w:r w:rsidR="0007523B">
              <w:rPr>
                <w:noProof/>
                <w:webHidden/>
              </w:rPr>
              <w:t>S</w:t>
            </w:r>
            <w:r w:rsidR="00DF4E68">
              <w:rPr>
                <w:noProof/>
                <w:webHidden/>
              </w:rPr>
              <w:fldChar w:fldCharType="begin"/>
            </w:r>
            <w:r w:rsidR="00DF4E68">
              <w:rPr>
                <w:noProof/>
                <w:webHidden/>
              </w:rPr>
              <w:instrText xml:space="preserve"> PAGEREF _Toc37225771 \h </w:instrText>
            </w:r>
            <w:r w:rsidR="00DF4E68">
              <w:rPr>
                <w:noProof/>
                <w:webHidden/>
              </w:rPr>
            </w:r>
            <w:r w:rsidR="00DF4E68">
              <w:rPr>
                <w:noProof/>
                <w:webHidden/>
              </w:rPr>
              <w:fldChar w:fldCharType="separate"/>
            </w:r>
            <w:r w:rsidR="00DF4E68">
              <w:rPr>
                <w:noProof/>
                <w:webHidden/>
              </w:rPr>
              <w:t>13</w:t>
            </w:r>
            <w:r w:rsidR="00DF4E68">
              <w:rPr>
                <w:noProof/>
                <w:webHidden/>
              </w:rPr>
              <w:fldChar w:fldCharType="end"/>
            </w:r>
          </w:hyperlink>
        </w:p>
        <w:p w14:paraId="5E0E96C8" w14:textId="6FFE2847" w:rsidR="00DF4E68" w:rsidRPr="003D62D0" w:rsidRDefault="003353EB" w:rsidP="003D62D0">
          <w:pPr>
            <w:pStyle w:val="TOC1"/>
            <w:rPr>
              <w:rFonts w:cstheme="minorBidi"/>
            </w:rPr>
          </w:pPr>
          <w:hyperlink w:anchor="_Toc37225772" w:history="1">
            <w:r w:rsidR="00DF4E68" w:rsidRPr="003D62D0">
              <w:rPr>
                <w:rStyle w:val="Hyperlink"/>
                <w:b/>
                <w:bCs/>
              </w:rPr>
              <w:t>Supporting Information Section 2: Anthracene</w:t>
            </w:r>
            <w:r w:rsidR="00DF4E68" w:rsidRPr="003D62D0">
              <w:rPr>
                <w:webHidden/>
              </w:rPr>
              <w:tab/>
            </w:r>
            <w:r w:rsidR="0007523B">
              <w:rPr>
                <w:webHidden/>
              </w:rPr>
              <w:t>S</w:t>
            </w:r>
            <w:r w:rsidR="00DF4E68" w:rsidRPr="003D62D0">
              <w:rPr>
                <w:webHidden/>
              </w:rPr>
              <w:fldChar w:fldCharType="begin"/>
            </w:r>
            <w:r w:rsidR="00DF4E68" w:rsidRPr="003D62D0">
              <w:rPr>
                <w:webHidden/>
              </w:rPr>
              <w:instrText xml:space="preserve"> PAGEREF _Toc37225772 \h </w:instrText>
            </w:r>
            <w:r w:rsidR="00DF4E68" w:rsidRPr="003D62D0">
              <w:rPr>
                <w:webHidden/>
              </w:rPr>
            </w:r>
            <w:r w:rsidR="00DF4E68" w:rsidRPr="003D62D0">
              <w:rPr>
                <w:webHidden/>
              </w:rPr>
              <w:fldChar w:fldCharType="separate"/>
            </w:r>
            <w:r w:rsidR="00DF4E68" w:rsidRPr="003D62D0">
              <w:rPr>
                <w:webHidden/>
              </w:rPr>
              <w:t>15</w:t>
            </w:r>
            <w:r w:rsidR="00DF4E68" w:rsidRPr="003D62D0">
              <w:rPr>
                <w:webHidden/>
              </w:rPr>
              <w:fldChar w:fldCharType="end"/>
            </w:r>
          </w:hyperlink>
        </w:p>
        <w:p w14:paraId="70BB6373" w14:textId="31068C0E" w:rsidR="00DF4E68" w:rsidRDefault="003353EB">
          <w:pPr>
            <w:pStyle w:val="TOC2"/>
            <w:tabs>
              <w:tab w:val="right" w:leader="dot" w:pos="9350"/>
            </w:tabs>
            <w:rPr>
              <w:rFonts w:cstheme="minorBidi"/>
              <w:noProof/>
            </w:rPr>
          </w:pPr>
          <w:hyperlink w:anchor="_Toc37225773" w:history="1">
            <w:r w:rsidR="00DF4E68" w:rsidRPr="00E10034">
              <w:rPr>
                <w:rStyle w:val="Hyperlink"/>
                <w:b/>
                <w:bCs/>
                <w:noProof/>
              </w:rPr>
              <w:t>Figure S2.1</w:t>
            </w:r>
            <w:r w:rsidR="00DF4E68" w:rsidRPr="00E10034">
              <w:rPr>
                <w:rStyle w:val="Hyperlink"/>
                <w:noProof/>
              </w:rPr>
              <w:t>: Anthracene High Throughput Plot with Pathway Match Metabolites</w:t>
            </w:r>
            <w:r w:rsidR="00DF4E68">
              <w:rPr>
                <w:noProof/>
                <w:webHidden/>
              </w:rPr>
              <w:tab/>
            </w:r>
            <w:r w:rsidR="0007523B">
              <w:rPr>
                <w:noProof/>
                <w:webHidden/>
              </w:rPr>
              <w:t>S</w:t>
            </w:r>
            <w:r w:rsidR="00DF4E68">
              <w:rPr>
                <w:noProof/>
                <w:webHidden/>
              </w:rPr>
              <w:fldChar w:fldCharType="begin"/>
            </w:r>
            <w:r w:rsidR="00DF4E68">
              <w:rPr>
                <w:noProof/>
                <w:webHidden/>
              </w:rPr>
              <w:instrText xml:space="preserve"> PAGEREF _Toc37225773 \h </w:instrText>
            </w:r>
            <w:r w:rsidR="00DF4E68">
              <w:rPr>
                <w:noProof/>
                <w:webHidden/>
              </w:rPr>
            </w:r>
            <w:r w:rsidR="00DF4E68">
              <w:rPr>
                <w:noProof/>
                <w:webHidden/>
              </w:rPr>
              <w:fldChar w:fldCharType="separate"/>
            </w:r>
            <w:r w:rsidR="00DF4E68">
              <w:rPr>
                <w:noProof/>
                <w:webHidden/>
              </w:rPr>
              <w:t>15</w:t>
            </w:r>
            <w:r w:rsidR="00DF4E68">
              <w:rPr>
                <w:noProof/>
                <w:webHidden/>
              </w:rPr>
              <w:fldChar w:fldCharType="end"/>
            </w:r>
          </w:hyperlink>
        </w:p>
        <w:p w14:paraId="5FE32916" w14:textId="4AF0EBB4" w:rsidR="00DF4E68" w:rsidRDefault="003353EB">
          <w:pPr>
            <w:pStyle w:val="TOC2"/>
            <w:tabs>
              <w:tab w:val="right" w:leader="dot" w:pos="9350"/>
            </w:tabs>
            <w:rPr>
              <w:rFonts w:cstheme="minorBidi"/>
              <w:noProof/>
            </w:rPr>
          </w:pPr>
          <w:hyperlink w:anchor="_Toc37225774" w:history="1">
            <w:r w:rsidR="00DF4E68" w:rsidRPr="00E10034">
              <w:rPr>
                <w:rStyle w:val="Hyperlink"/>
                <w:b/>
                <w:bCs/>
                <w:noProof/>
              </w:rPr>
              <w:t>Table S2.1:</w:t>
            </w:r>
            <w:r w:rsidR="00DF4E68" w:rsidRPr="00E10034">
              <w:rPr>
                <w:rStyle w:val="Hyperlink"/>
                <w:noProof/>
              </w:rPr>
              <w:t xml:space="preserve"> Anthracene Yellow Node (Pathway Matches) Smiles Codes</w:t>
            </w:r>
            <w:r w:rsidR="00DF4E68">
              <w:rPr>
                <w:noProof/>
                <w:webHidden/>
              </w:rPr>
              <w:tab/>
            </w:r>
            <w:r w:rsidR="0007523B">
              <w:rPr>
                <w:noProof/>
                <w:webHidden/>
              </w:rPr>
              <w:t>S</w:t>
            </w:r>
            <w:r w:rsidR="00DF4E68">
              <w:rPr>
                <w:noProof/>
                <w:webHidden/>
              </w:rPr>
              <w:fldChar w:fldCharType="begin"/>
            </w:r>
            <w:r w:rsidR="00DF4E68">
              <w:rPr>
                <w:noProof/>
                <w:webHidden/>
              </w:rPr>
              <w:instrText xml:space="preserve"> PAGEREF _Toc37225774 \h </w:instrText>
            </w:r>
            <w:r w:rsidR="00DF4E68">
              <w:rPr>
                <w:noProof/>
                <w:webHidden/>
              </w:rPr>
            </w:r>
            <w:r w:rsidR="00DF4E68">
              <w:rPr>
                <w:noProof/>
                <w:webHidden/>
              </w:rPr>
              <w:fldChar w:fldCharType="separate"/>
            </w:r>
            <w:r w:rsidR="00DF4E68">
              <w:rPr>
                <w:noProof/>
                <w:webHidden/>
              </w:rPr>
              <w:t>16</w:t>
            </w:r>
            <w:r w:rsidR="00DF4E68">
              <w:rPr>
                <w:noProof/>
                <w:webHidden/>
              </w:rPr>
              <w:fldChar w:fldCharType="end"/>
            </w:r>
          </w:hyperlink>
        </w:p>
        <w:p w14:paraId="28AC2A01" w14:textId="4BF35E4B" w:rsidR="00DF4E68" w:rsidRDefault="003353EB">
          <w:pPr>
            <w:pStyle w:val="TOC2"/>
            <w:tabs>
              <w:tab w:val="right" w:leader="dot" w:pos="9350"/>
            </w:tabs>
            <w:rPr>
              <w:rFonts w:cstheme="minorBidi"/>
              <w:noProof/>
            </w:rPr>
          </w:pPr>
          <w:hyperlink w:anchor="_Toc37225775" w:history="1">
            <w:r w:rsidR="00DF4E68" w:rsidRPr="00E10034">
              <w:rPr>
                <w:rStyle w:val="Hyperlink"/>
                <w:b/>
                <w:bCs/>
                <w:noProof/>
              </w:rPr>
              <w:t>Figure S2.2:</w:t>
            </w:r>
            <w:r w:rsidR="00DF4E68" w:rsidRPr="00E10034">
              <w:rPr>
                <w:rStyle w:val="Hyperlink"/>
                <w:noProof/>
              </w:rPr>
              <w:t xml:space="preserve"> Maximum Common Substructures (MCS) in the Top 1% of Betweenness: Anthracene.</w:t>
            </w:r>
            <w:r w:rsidR="00DF4E68">
              <w:rPr>
                <w:noProof/>
                <w:webHidden/>
              </w:rPr>
              <w:tab/>
            </w:r>
            <w:r w:rsidR="0007523B">
              <w:rPr>
                <w:noProof/>
                <w:webHidden/>
              </w:rPr>
              <w:t>S</w:t>
            </w:r>
            <w:r w:rsidR="00DF4E68">
              <w:rPr>
                <w:noProof/>
                <w:webHidden/>
              </w:rPr>
              <w:fldChar w:fldCharType="begin"/>
            </w:r>
            <w:r w:rsidR="00DF4E68">
              <w:rPr>
                <w:noProof/>
                <w:webHidden/>
              </w:rPr>
              <w:instrText xml:space="preserve"> PAGEREF _Toc37225775 \h </w:instrText>
            </w:r>
            <w:r w:rsidR="00DF4E68">
              <w:rPr>
                <w:noProof/>
                <w:webHidden/>
              </w:rPr>
            </w:r>
            <w:r w:rsidR="00DF4E68">
              <w:rPr>
                <w:noProof/>
                <w:webHidden/>
              </w:rPr>
              <w:fldChar w:fldCharType="separate"/>
            </w:r>
            <w:r w:rsidR="00DF4E68">
              <w:rPr>
                <w:noProof/>
                <w:webHidden/>
              </w:rPr>
              <w:t>17</w:t>
            </w:r>
            <w:r w:rsidR="00DF4E68">
              <w:rPr>
                <w:noProof/>
                <w:webHidden/>
              </w:rPr>
              <w:fldChar w:fldCharType="end"/>
            </w:r>
          </w:hyperlink>
        </w:p>
        <w:p w14:paraId="6FD42940" w14:textId="35C22937" w:rsidR="00DF4E68" w:rsidRDefault="003353EB">
          <w:pPr>
            <w:pStyle w:val="TOC2"/>
            <w:tabs>
              <w:tab w:val="right" w:leader="dot" w:pos="9350"/>
            </w:tabs>
            <w:rPr>
              <w:rFonts w:cstheme="minorBidi"/>
              <w:noProof/>
            </w:rPr>
          </w:pPr>
          <w:hyperlink w:anchor="_Toc37225776" w:history="1">
            <w:r w:rsidR="00DF4E68" w:rsidRPr="00E10034">
              <w:rPr>
                <w:rStyle w:val="Hyperlink"/>
                <w:b/>
                <w:bCs/>
                <w:noProof/>
              </w:rPr>
              <w:t>Table S2.2</w:t>
            </w:r>
            <w:r w:rsidR="00DF4E68" w:rsidRPr="00E10034">
              <w:rPr>
                <w:rStyle w:val="Hyperlink"/>
                <w:noProof/>
              </w:rPr>
              <w:t>: Anthracene Empirical Literature Review</w:t>
            </w:r>
            <w:r w:rsidR="00DF4E68">
              <w:rPr>
                <w:noProof/>
                <w:webHidden/>
              </w:rPr>
              <w:tab/>
            </w:r>
            <w:r w:rsidR="0007523B">
              <w:rPr>
                <w:noProof/>
                <w:webHidden/>
              </w:rPr>
              <w:t>S</w:t>
            </w:r>
            <w:r w:rsidR="00DF4E68">
              <w:rPr>
                <w:noProof/>
                <w:webHidden/>
              </w:rPr>
              <w:fldChar w:fldCharType="begin"/>
            </w:r>
            <w:r w:rsidR="00DF4E68">
              <w:rPr>
                <w:noProof/>
                <w:webHidden/>
              </w:rPr>
              <w:instrText xml:space="preserve"> PAGEREF _Toc37225776 \h </w:instrText>
            </w:r>
            <w:r w:rsidR="00DF4E68">
              <w:rPr>
                <w:noProof/>
                <w:webHidden/>
              </w:rPr>
            </w:r>
            <w:r w:rsidR="00DF4E68">
              <w:rPr>
                <w:noProof/>
                <w:webHidden/>
              </w:rPr>
              <w:fldChar w:fldCharType="separate"/>
            </w:r>
            <w:r w:rsidR="00DF4E68">
              <w:rPr>
                <w:noProof/>
                <w:webHidden/>
              </w:rPr>
              <w:t>18</w:t>
            </w:r>
            <w:r w:rsidR="00DF4E68">
              <w:rPr>
                <w:noProof/>
                <w:webHidden/>
              </w:rPr>
              <w:fldChar w:fldCharType="end"/>
            </w:r>
          </w:hyperlink>
        </w:p>
        <w:p w14:paraId="393F61A1" w14:textId="1DEDBE65" w:rsidR="00DF4E68" w:rsidRDefault="003353EB">
          <w:pPr>
            <w:pStyle w:val="TOC2"/>
            <w:tabs>
              <w:tab w:val="right" w:leader="dot" w:pos="9350"/>
            </w:tabs>
            <w:rPr>
              <w:rFonts w:cstheme="minorBidi"/>
              <w:noProof/>
            </w:rPr>
          </w:pPr>
          <w:hyperlink w:anchor="_Toc37225777" w:history="1">
            <w:r w:rsidR="00DF4E68" w:rsidRPr="00E10034">
              <w:rPr>
                <w:rStyle w:val="Hyperlink"/>
                <w:b/>
                <w:bCs/>
                <w:noProof/>
              </w:rPr>
              <w:t>Table S2.3:</w:t>
            </w:r>
            <w:r w:rsidR="00DF4E68" w:rsidRPr="00E10034">
              <w:rPr>
                <w:rStyle w:val="Hyperlink"/>
                <w:noProof/>
              </w:rPr>
              <w:t xml:space="preserve"> Anthracene Empirical Review Summary</w:t>
            </w:r>
            <w:r w:rsidR="00DF4E68">
              <w:rPr>
                <w:noProof/>
                <w:webHidden/>
              </w:rPr>
              <w:tab/>
            </w:r>
            <w:r w:rsidR="0007523B">
              <w:rPr>
                <w:noProof/>
                <w:webHidden/>
              </w:rPr>
              <w:t>S</w:t>
            </w:r>
            <w:r w:rsidR="00DF4E68">
              <w:rPr>
                <w:noProof/>
                <w:webHidden/>
              </w:rPr>
              <w:fldChar w:fldCharType="begin"/>
            </w:r>
            <w:r w:rsidR="00DF4E68">
              <w:rPr>
                <w:noProof/>
                <w:webHidden/>
              </w:rPr>
              <w:instrText xml:space="preserve"> PAGEREF _Toc37225777 \h </w:instrText>
            </w:r>
            <w:r w:rsidR="00DF4E68">
              <w:rPr>
                <w:noProof/>
                <w:webHidden/>
              </w:rPr>
            </w:r>
            <w:r w:rsidR="00DF4E68">
              <w:rPr>
                <w:noProof/>
                <w:webHidden/>
              </w:rPr>
              <w:fldChar w:fldCharType="separate"/>
            </w:r>
            <w:r w:rsidR="00DF4E68">
              <w:rPr>
                <w:noProof/>
                <w:webHidden/>
              </w:rPr>
              <w:t>32</w:t>
            </w:r>
            <w:r w:rsidR="00DF4E68">
              <w:rPr>
                <w:noProof/>
                <w:webHidden/>
              </w:rPr>
              <w:fldChar w:fldCharType="end"/>
            </w:r>
          </w:hyperlink>
        </w:p>
        <w:p w14:paraId="4F912E2F" w14:textId="3C24138A" w:rsidR="00DF4E68" w:rsidRPr="003D62D0" w:rsidRDefault="003353EB" w:rsidP="003D62D0">
          <w:pPr>
            <w:pStyle w:val="TOC1"/>
            <w:rPr>
              <w:rFonts w:cstheme="minorBidi"/>
            </w:rPr>
          </w:pPr>
          <w:hyperlink w:anchor="_Toc37225778" w:history="1">
            <w:r w:rsidR="00DF4E68" w:rsidRPr="003D62D0">
              <w:rPr>
                <w:rStyle w:val="Hyperlink"/>
                <w:b/>
                <w:bCs/>
              </w:rPr>
              <w:t>Section 3: Fluorene</w:t>
            </w:r>
            <w:r w:rsidR="00DF4E68" w:rsidRPr="003D62D0">
              <w:rPr>
                <w:webHidden/>
              </w:rPr>
              <w:tab/>
            </w:r>
            <w:r w:rsidR="0007523B">
              <w:rPr>
                <w:webHidden/>
              </w:rPr>
              <w:t>S</w:t>
            </w:r>
            <w:r w:rsidR="00DF4E68" w:rsidRPr="003D62D0">
              <w:rPr>
                <w:webHidden/>
              </w:rPr>
              <w:fldChar w:fldCharType="begin"/>
            </w:r>
            <w:r w:rsidR="00DF4E68" w:rsidRPr="003D62D0">
              <w:rPr>
                <w:webHidden/>
              </w:rPr>
              <w:instrText xml:space="preserve"> PAGEREF _Toc37225778 \h </w:instrText>
            </w:r>
            <w:r w:rsidR="00DF4E68" w:rsidRPr="003D62D0">
              <w:rPr>
                <w:webHidden/>
              </w:rPr>
            </w:r>
            <w:r w:rsidR="00DF4E68" w:rsidRPr="003D62D0">
              <w:rPr>
                <w:webHidden/>
              </w:rPr>
              <w:fldChar w:fldCharType="separate"/>
            </w:r>
            <w:r w:rsidR="00DF4E68" w:rsidRPr="003D62D0">
              <w:rPr>
                <w:webHidden/>
              </w:rPr>
              <w:t>36</w:t>
            </w:r>
            <w:r w:rsidR="00DF4E68" w:rsidRPr="003D62D0">
              <w:rPr>
                <w:webHidden/>
              </w:rPr>
              <w:fldChar w:fldCharType="end"/>
            </w:r>
          </w:hyperlink>
        </w:p>
        <w:p w14:paraId="0FA5B2F8" w14:textId="7F12BAA0" w:rsidR="00DF4E68" w:rsidRDefault="003353EB">
          <w:pPr>
            <w:pStyle w:val="TOC2"/>
            <w:tabs>
              <w:tab w:val="right" w:leader="dot" w:pos="9350"/>
            </w:tabs>
            <w:rPr>
              <w:rFonts w:cstheme="minorBidi"/>
              <w:noProof/>
            </w:rPr>
          </w:pPr>
          <w:hyperlink w:anchor="_Toc37225779" w:history="1">
            <w:r w:rsidR="00DF4E68" w:rsidRPr="00E10034">
              <w:rPr>
                <w:rStyle w:val="Hyperlink"/>
                <w:b/>
                <w:bCs/>
                <w:noProof/>
              </w:rPr>
              <w:t>Figure S3.1</w:t>
            </w:r>
            <w:r w:rsidR="00DF4E68" w:rsidRPr="00E10034">
              <w:rPr>
                <w:rStyle w:val="Hyperlink"/>
                <w:noProof/>
              </w:rPr>
              <w:t>: Fluorene High Throughput Plot with Pathway Match Metabolites</w:t>
            </w:r>
            <w:r w:rsidR="00DF4E68">
              <w:rPr>
                <w:noProof/>
                <w:webHidden/>
              </w:rPr>
              <w:tab/>
            </w:r>
            <w:r w:rsidR="0007523B">
              <w:rPr>
                <w:noProof/>
                <w:webHidden/>
              </w:rPr>
              <w:t>S</w:t>
            </w:r>
            <w:r w:rsidR="00DF4E68">
              <w:rPr>
                <w:noProof/>
                <w:webHidden/>
              </w:rPr>
              <w:fldChar w:fldCharType="begin"/>
            </w:r>
            <w:r w:rsidR="00DF4E68">
              <w:rPr>
                <w:noProof/>
                <w:webHidden/>
              </w:rPr>
              <w:instrText xml:space="preserve"> PAGEREF _Toc37225779 \h </w:instrText>
            </w:r>
            <w:r w:rsidR="00DF4E68">
              <w:rPr>
                <w:noProof/>
                <w:webHidden/>
              </w:rPr>
            </w:r>
            <w:r w:rsidR="00DF4E68">
              <w:rPr>
                <w:noProof/>
                <w:webHidden/>
              </w:rPr>
              <w:fldChar w:fldCharType="separate"/>
            </w:r>
            <w:r w:rsidR="00DF4E68">
              <w:rPr>
                <w:noProof/>
                <w:webHidden/>
              </w:rPr>
              <w:t>36</w:t>
            </w:r>
            <w:r w:rsidR="00DF4E68">
              <w:rPr>
                <w:noProof/>
                <w:webHidden/>
              </w:rPr>
              <w:fldChar w:fldCharType="end"/>
            </w:r>
          </w:hyperlink>
        </w:p>
        <w:p w14:paraId="62CF8B2A" w14:textId="1064C3FC" w:rsidR="00DF4E68" w:rsidRDefault="003353EB">
          <w:pPr>
            <w:pStyle w:val="TOC2"/>
            <w:tabs>
              <w:tab w:val="right" w:leader="dot" w:pos="9350"/>
            </w:tabs>
            <w:rPr>
              <w:rFonts w:cstheme="minorBidi"/>
              <w:noProof/>
            </w:rPr>
          </w:pPr>
          <w:hyperlink w:anchor="_Toc37225780" w:history="1">
            <w:r w:rsidR="00DF4E68" w:rsidRPr="00E10034">
              <w:rPr>
                <w:rStyle w:val="Hyperlink"/>
                <w:b/>
                <w:bCs/>
                <w:noProof/>
              </w:rPr>
              <w:t>Table S3.1:</w:t>
            </w:r>
            <w:r w:rsidR="00DF4E68" w:rsidRPr="00E10034">
              <w:rPr>
                <w:rStyle w:val="Hyperlink"/>
                <w:noProof/>
              </w:rPr>
              <w:t xml:space="preserve"> Fluorene Yellow Node (Pathway Matches) Smiles Codes</w:t>
            </w:r>
            <w:r w:rsidR="00DF4E68">
              <w:rPr>
                <w:noProof/>
                <w:webHidden/>
              </w:rPr>
              <w:tab/>
            </w:r>
            <w:r w:rsidR="0007523B">
              <w:rPr>
                <w:noProof/>
                <w:webHidden/>
              </w:rPr>
              <w:t>S</w:t>
            </w:r>
            <w:r w:rsidR="00DF4E68">
              <w:rPr>
                <w:noProof/>
                <w:webHidden/>
              </w:rPr>
              <w:fldChar w:fldCharType="begin"/>
            </w:r>
            <w:r w:rsidR="00DF4E68">
              <w:rPr>
                <w:noProof/>
                <w:webHidden/>
              </w:rPr>
              <w:instrText xml:space="preserve"> PAGEREF _Toc37225780 \h </w:instrText>
            </w:r>
            <w:r w:rsidR="00DF4E68">
              <w:rPr>
                <w:noProof/>
                <w:webHidden/>
              </w:rPr>
            </w:r>
            <w:r w:rsidR="00DF4E68">
              <w:rPr>
                <w:noProof/>
                <w:webHidden/>
              </w:rPr>
              <w:fldChar w:fldCharType="separate"/>
            </w:r>
            <w:r w:rsidR="00DF4E68">
              <w:rPr>
                <w:noProof/>
                <w:webHidden/>
              </w:rPr>
              <w:t>37</w:t>
            </w:r>
            <w:r w:rsidR="00DF4E68">
              <w:rPr>
                <w:noProof/>
                <w:webHidden/>
              </w:rPr>
              <w:fldChar w:fldCharType="end"/>
            </w:r>
          </w:hyperlink>
        </w:p>
        <w:p w14:paraId="4F1AB781" w14:textId="77EFC9FE" w:rsidR="00DF4E68" w:rsidRDefault="003353EB">
          <w:pPr>
            <w:pStyle w:val="TOC2"/>
            <w:tabs>
              <w:tab w:val="right" w:leader="dot" w:pos="9350"/>
            </w:tabs>
            <w:rPr>
              <w:rFonts w:cstheme="minorBidi"/>
              <w:noProof/>
            </w:rPr>
          </w:pPr>
          <w:hyperlink w:anchor="_Toc37225781" w:history="1">
            <w:r w:rsidR="00DF4E68" w:rsidRPr="00E10034">
              <w:rPr>
                <w:rStyle w:val="Hyperlink"/>
                <w:b/>
                <w:bCs/>
                <w:noProof/>
              </w:rPr>
              <w:t>Figure S3.2:</w:t>
            </w:r>
            <w:r w:rsidR="00DF4E68" w:rsidRPr="00E10034">
              <w:rPr>
                <w:rStyle w:val="Hyperlink"/>
                <w:noProof/>
              </w:rPr>
              <w:t xml:space="preserve"> Maximum Common Substructures (MCS) in the Top 1% of Betweenness: Fluorene.</w:t>
            </w:r>
            <w:r w:rsidR="00DF4E68">
              <w:rPr>
                <w:noProof/>
                <w:webHidden/>
              </w:rPr>
              <w:tab/>
            </w:r>
            <w:r w:rsidR="0007523B">
              <w:rPr>
                <w:noProof/>
                <w:webHidden/>
              </w:rPr>
              <w:t>S</w:t>
            </w:r>
            <w:r w:rsidR="00DF4E68">
              <w:rPr>
                <w:noProof/>
                <w:webHidden/>
              </w:rPr>
              <w:fldChar w:fldCharType="begin"/>
            </w:r>
            <w:r w:rsidR="00DF4E68">
              <w:rPr>
                <w:noProof/>
                <w:webHidden/>
              </w:rPr>
              <w:instrText xml:space="preserve"> PAGEREF _Toc37225781 \h </w:instrText>
            </w:r>
            <w:r w:rsidR="00DF4E68">
              <w:rPr>
                <w:noProof/>
                <w:webHidden/>
              </w:rPr>
            </w:r>
            <w:r w:rsidR="00DF4E68">
              <w:rPr>
                <w:noProof/>
                <w:webHidden/>
              </w:rPr>
              <w:fldChar w:fldCharType="separate"/>
            </w:r>
            <w:r w:rsidR="00DF4E68">
              <w:rPr>
                <w:noProof/>
                <w:webHidden/>
              </w:rPr>
              <w:t>39</w:t>
            </w:r>
            <w:r w:rsidR="00DF4E68">
              <w:rPr>
                <w:noProof/>
                <w:webHidden/>
              </w:rPr>
              <w:fldChar w:fldCharType="end"/>
            </w:r>
          </w:hyperlink>
        </w:p>
        <w:p w14:paraId="4EFEA342" w14:textId="4E1839AD" w:rsidR="00DF4E68" w:rsidRDefault="003353EB">
          <w:pPr>
            <w:pStyle w:val="TOC2"/>
            <w:tabs>
              <w:tab w:val="right" w:leader="dot" w:pos="9350"/>
            </w:tabs>
            <w:rPr>
              <w:rFonts w:cstheme="minorBidi"/>
              <w:noProof/>
            </w:rPr>
          </w:pPr>
          <w:hyperlink w:anchor="_Toc37225782" w:history="1">
            <w:r w:rsidR="00DF4E68" w:rsidRPr="00E10034">
              <w:rPr>
                <w:rStyle w:val="Hyperlink"/>
                <w:b/>
                <w:bCs/>
                <w:noProof/>
              </w:rPr>
              <w:t>Table S3.2</w:t>
            </w:r>
            <w:r w:rsidR="00DF4E68" w:rsidRPr="00E10034">
              <w:rPr>
                <w:rStyle w:val="Hyperlink"/>
                <w:noProof/>
              </w:rPr>
              <w:t>: Fluorene Empirical Literature Review</w:t>
            </w:r>
            <w:r w:rsidR="00DF4E68">
              <w:rPr>
                <w:noProof/>
                <w:webHidden/>
              </w:rPr>
              <w:tab/>
            </w:r>
            <w:r w:rsidR="0007523B">
              <w:rPr>
                <w:noProof/>
                <w:webHidden/>
              </w:rPr>
              <w:t>S</w:t>
            </w:r>
            <w:r w:rsidR="00DF4E68">
              <w:rPr>
                <w:noProof/>
                <w:webHidden/>
              </w:rPr>
              <w:fldChar w:fldCharType="begin"/>
            </w:r>
            <w:r w:rsidR="00DF4E68">
              <w:rPr>
                <w:noProof/>
                <w:webHidden/>
              </w:rPr>
              <w:instrText xml:space="preserve"> PAGEREF _Toc37225782 \h </w:instrText>
            </w:r>
            <w:r w:rsidR="00DF4E68">
              <w:rPr>
                <w:noProof/>
                <w:webHidden/>
              </w:rPr>
            </w:r>
            <w:r w:rsidR="00DF4E68">
              <w:rPr>
                <w:noProof/>
                <w:webHidden/>
              </w:rPr>
              <w:fldChar w:fldCharType="separate"/>
            </w:r>
            <w:r w:rsidR="00DF4E68">
              <w:rPr>
                <w:noProof/>
                <w:webHidden/>
              </w:rPr>
              <w:t>40</w:t>
            </w:r>
            <w:r w:rsidR="00DF4E68">
              <w:rPr>
                <w:noProof/>
                <w:webHidden/>
              </w:rPr>
              <w:fldChar w:fldCharType="end"/>
            </w:r>
          </w:hyperlink>
        </w:p>
        <w:p w14:paraId="19C9FB30" w14:textId="161D428F" w:rsidR="00DF4E68" w:rsidRDefault="003353EB">
          <w:pPr>
            <w:pStyle w:val="TOC2"/>
            <w:tabs>
              <w:tab w:val="right" w:leader="dot" w:pos="9350"/>
            </w:tabs>
            <w:rPr>
              <w:rFonts w:cstheme="minorBidi"/>
              <w:noProof/>
            </w:rPr>
          </w:pPr>
          <w:hyperlink w:anchor="_Toc37225783" w:history="1">
            <w:r w:rsidR="00DF4E68" w:rsidRPr="00E10034">
              <w:rPr>
                <w:rStyle w:val="Hyperlink"/>
                <w:b/>
                <w:bCs/>
                <w:noProof/>
              </w:rPr>
              <w:t xml:space="preserve">Table S3.3 </w:t>
            </w:r>
            <w:r w:rsidR="00DF4E68" w:rsidRPr="00E10034">
              <w:rPr>
                <w:rStyle w:val="Hyperlink"/>
                <w:noProof/>
              </w:rPr>
              <w:t>Fluorene Empirical Review Summary</w:t>
            </w:r>
            <w:r w:rsidR="00DF4E68">
              <w:rPr>
                <w:noProof/>
                <w:webHidden/>
              </w:rPr>
              <w:tab/>
            </w:r>
            <w:r w:rsidR="0007523B">
              <w:rPr>
                <w:noProof/>
                <w:webHidden/>
              </w:rPr>
              <w:t>S</w:t>
            </w:r>
            <w:r w:rsidR="00DF4E68">
              <w:rPr>
                <w:noProof/>
                <w:webHidden/>
              </w:rPr>
              <w:fldChar w:fldCharType="begin"/>
            </w:r>
            <w:r w:rsidR="00DF4E68">
              <w:rPr>
                <w:noProof/>
                <w:webHidden/>
              </w:rPr>
              <w:instrText xml:space="preserve"> PAGEREF _Toc37225783 \h </w:instrText>
            </w:r>
            <w:r w:rsidR="00DF4E68">
              <w:rPr>
                <w:noProof/>
                <w:webHidden/>
              </w:rPr>
            </w:r>
            <w:r w:rsidR="00DF4E68">
              <w:rPr>
                <w:noProof/>
                <w:webHidden/>
              </w:rPr>
              <w:fldChar w:fldCharType="separate"/>
            </w:r>
            <w:r w:rsidR="00DF4E68">
              <w:rPr>
                <w:noProof/>
                <w:webHidden/>
              </w:rPr>
              <w:t>54</w:t>
            </w:r>
            <w:r w:rsidR="00DF4E68">
              <w:rPr>
                <w:noProof/>
                <w:webHidden/>
              </w:rPr>
              <w:fldChar w:fldCharType="end"/>
            </w:r>
          </w:hyperlink>
        </w:p>
        <w:p w14:paraId="74B61C9A" w14:textId="61C365C2" w:rsidR="00DF4E68" w:rsidRPr="003D62D0" w:rsidRDefault="003353EB" w:rsidP="003D62D0">
          <w:pPr>
            <w:pStyle w:val="TOC1"/>
            <w:rPr>
              <w:rFonts w:cstheme="minorBidi"/>
            </w:rPr>
          </w:pPr>
          <w:hyperlink w:anchor="_Toc37225784" w:history="1">
            <w:r w:rsidR="00DF4E68" w:rsidRPr="003D62D0">
              <w:rPr>
                <w:rStyle w:val="Hyperlink"/>
                <w:b/>
                <w:bCs/>
              </w:rPr>
              <w:t>Section 4: Phenanthrene</w:t>
            </w:r>
            <w:r w:rsidR="00DF4E68" w:rsidRPr="003D62D0">
              <w:rPr>
                <w:webHidden/>
              </w:rPr>
              <w:tab/>
            </w:r>
            <w:r w:rsidR="0007523B">
              <w:rPr>
                <w:webHidden/>
              </w:rPr>
              <w:t>S</w:t>
            </w:r>
            <w:r w:rsidR="00DF4E68" w:rsidRPr="003D62D0">
              <w:rPr>
                <w:webHidden/>
              </w:rPr>
              <w:fldChar w:fldCharType="begin"/>
            </w:r>
            <w:r w:rsidR="00DF4E68" w:rsidRPr="003D62D0">
              <w:rPr>
                <w:webHidden/>
              </w:rPr>
              <w:instrText xml:space="preserve"> PAGEREF _Toc37225784 \h </w:instrText>
            </w:r>
            <w:r w:rsidR="00DF4E68" w:rsidRPr="003D62D0">
              <w:rPr>
                <w:webHidden/>
              </w:rPr>
            </w:r>
            <w:r w:rsidR="00DF4E68" w:rsidRPr="003D62D0">
              <w:rPr>
                <w:webHidden/>
              </w:rPr>
              <w:fldChar w:fldCharType="separate"/>
            </w:r>
            <w:r w:rsidR="00DF4E68" w:rsidRPr="003D62D0">
              <w:rPr>
                <w:webHidden/>
              </w:rPr>
              <w:t>57</w:t>
            </w:r>
            <w:r w:rsidR="00DF4E68" w:rsidRPr="003D62D0">
              <w:rPr>
                <w:webHidden/>
              </w:rPr>
              <w:fldChar w:fldCharType="end"/>
            </w:r>
          </w:hyperlink>
        </w:p>
        <w:p w14:paraId="09743AAE" w14:textId="1F7872A5" w:rsidR="00DF4E68" w:rsidRDefault="003353EB">
          <w:pPr>
            <w:pStyle w:val="TOC2"/>
            <w:tabs>
              <w:tab w:val="right" w:leader="dot" w:pos="9350"/>
            </w:tabs>
            <w:rPr>
              <w:rFonts w:cstheme="minorBidi"/>
              <w:noProof/>
            </w:rPr>
          </w:pPr>
          <w:hyperlink w:anchor="_Toc37225785" w:history="1">
            <w:r w:rsidR="00DF4E68" w:rsidRPr="00E10034">
              <w:rPr>
                <w:rStyle w:val="Hyperlink"/>
                <w:b/>
                <w:bCs/>
                <w:noProof/>
              </w:rPr>
              <w:t>Figure S4.1:</w:t>
            </w:r>
            <w:r w:rsidR="00DF4E68" w:rsidRPr="00E10034">
              <w:rPr>
                <w:rStyle w:val="Hyperlink"/>
                <w:noProof/>
              </w:rPr>
              <w:t xml:space="preserve"> Phenanthrene High Throughput Plot with Pathway Match Metabolite</w:t>
            </w:r>
            <w:r w:rsidR="00DF4E68">
              <w:rPr>
                <w:noProof/>
                <w:webHidden/>
              </w:rPr>
              <w:tab/>
            </w:r>
            <w:r w:rsidR="0007523B">
              <w:rPr>
                <w:noProof/>
                <w:webHidden/>
              </w:rPr>
              <w:t>S</w:t>
            </w:r>
            <w:r w:rsidR="00DF4E68">
              <w:rPr>
                <w:noProof/>
                <w:webHidden/>
              </w:rPr>
              <w:fldChar w:fldCharType="begin"/>
            </w:r>
            <w:r w:rsidR="00DF4E68">
              <w:rPr>
                <w:noProof/>
                <w:webHidden/>
              </w:rPr>
              <w:instrText xml:space="preserve"> PAGEREF _Toc37225785 \h </w:instrText>
            </w:r>
            <w:r w:rsidR="00DF4E68">
              <w:rPr>
                <w:noProof/>
                <w:webHidden/>
              </w:rPr>
            </w:r>
            <w:r w:rsidR="00DF4E68">
              <w:rPr>
                <w:noProof/>
                <w:webHidden/>
              </w:rPr>
              <w:fldChar w:fldCharType="separate"/>
            </w:r>
            <w:r w:rsidR="00DF4E68">
              <w:rPr>
                <w:noProof/>
                <w:webHidden/>
              </w:rPr>
              <w:t>57</w:t>
            </w:r>
            <w:r w:rsidR="00DF4E68">
              <w:rPr>
                <w:noProof/>
                <w:webHidden/>
              </w:rPr>
              <w:fldChar w:fldCharType="end"/>
            </w:r>
          </w:hyperlink>
        </w:p>
        <w:p w14:paraId="4AFBED11" w14:textId="4FD9D8BA" w:rsidR="00DF4E68" w:rsidRDefault="003353EB">
          <w:pPr>
            <w:pStyle w:val="TOC2"/>
            <w:tabs>
              <w:tab w:val="right" w:leader="dot" w:pos="9350"/>
            </w:tabs>
            <w:rPr>
              <w:rFonts w:cstheme="minorBidi"/>
              <w:noProof/>
            </w:rPr>
          </w:pPr>
          <w:hyperlink w:anchor="_Toc37225786" w:history="1">
            <w:r w:rsidR="00DF4E68" w:rsidRPr="00E10034">
              <w:rPr>
                <w:rStyle w:val="Hyperlink"/>
                <w:b/>
                <w:bCs/>
                <w:noProof/>
              </w:rPr>
              <w:t>Table S4.1:</w:t>
            </w:r>
            <w:r w:rsidR="00DF4E68" w:rsidRPr="00E10034">
              <w:rPr>
                <w:rStyle w:val="Hyperlink"/>
                <w:noProof/>
              </w:rPr>
              <w:t xml:space="preserve"> Phenanthrene Yellow Node (Pathway Matches) Smiles Codes</w:t>
            </w:r>
            <w:r w:rsidR="00DF4E68">
              <w:rPr>
                <w:noProof/>
                <w:webHidden/>
              </w:rPr>
              <w:tab/>
            </w:r>
            <w:r w:rsidR="0007523B">
              <w:rPr>
                <w:noProof/>
                <w:webHidden/>
              </w:rPr>
              <w:t>S</w:t>
            </w:r>
            <w:r w:rsidR="00DF4E68">
              <w:rPr>
                <w:noProof/>
                <w:webHidden/>
              </w:rPr>
              <w:fldChar w:fldCharType="begin"/>
            </w:r>
            <w:r w:rsidR="00DF4E68">
              <w:rPr>
                <w:noProof/>
                <w:webHidden/>
              </w:rPr>
              <w:instrText xml:space="preserve"> PAGEREF _Toc37225786 \h </w:instrText>
            </w:r>
            <w:r w:rsidR="00DF4E68">
              <w:rPr>
                <w:noProof/>
                <w:webHidden/>
              </w:rPr>
            </w:r>
            <w:r w:rsidR="00DF4E68">
              <w:rPr>
                <w:noProof/>
                <w:webHidden/>
              </w:rPr>
              <w:fldChar w:fldCharType="separate"/>
            </w:r>
            <w:r w:rsidR="00DF4E68">
              <w:rPr>
                <w:noProof/>
                <w:webHidden/>
              </w:rPr>
              <w:t>58</w:t>
            </w:r>
            <w:r w:rsidR="00DF4E68">
              <w:rPr>
                <w:noProof/>
                <w:webHidden/>
              </w:rPr>
              <w:fldChar w:fldCharType="end"/>
            </w:r>
          </w:hyperlink>
        </w:p>
        <w:p w14:paraId="3DC2866F" w14:textId="3341E18C" w:rsidR="00DF4E68" w:rsidRDefault="003353EB">
          <w:pPr>
            <w:pStyle w:val="TOC2"/>
            <w:tabs>
              <w:tab w:val="right" w:leader="dot" w:pos="9350"/>
            </w:tabs>
            <w:rPr>
              <w:rFonts w:cstheme="minorBidi"/>
              <w:noProof/>
            </w:rPr>
          </w:pPr>
          <w:hyperlink w:anchor="_Toc37225787" w:history="1">
            <w:r w:rsidR="00DF4E68" w:rsidRPr="00E10034">
              <w:rPr>
                <w:rStyle w:val="Hyperlink"/>
                <w:b/>
                <w:bCs/>
                <w:noProof/>
              </w:rPr>
              <w:t>Figure S4.2:</w:t>
            </w:r>
            <w:r w:rsidR="00DF4E68" w:rsidRPr="00E10034">
              <w:rPr>
                <w:rStyle w:val="Hyperlink"/>
                <w:noProof/>
              </w:rPr>
              <w:t xml:space="preserve"> Maximum Common Substructures (MCS) in the Top 1% of Betweenness: Phenanthrene</w:t>
            </w:r>
            <w:r w:rsidR="00DF4E68">
              <w:rPr>
                <w:noProof/>
                <w:webHidden/>
              </w:rPr>
              <w:tab/>
            </w:r>
            <w:r w:rsidR="0007523B">
              <w:rPr>
                <w:noProof/>
                <w:webHidden/>
              </w:rPr>
              <w:t>S</w:t>
            </w:r>
            <w:r w:rsidR="00DF4E68">
              <w:rPr>
                <w:noProof/>
                <w:webHidden/>
              </w:rPr>
              <w:fldChar w:fldCharType="begin"/>
            </w:r>
            <w:r w:rsidR="00DF4E68">
              <w:rPr>
                <w:noProof/>
                <w:webHidden/>
              </w:rPr>
              <w:instrText xml:space="preserve"> PAGEREF _Toc37225787 \h </w:instrText>
            </w:r>
            <w:r w:rsidR="00DF4E68">
              <w:rPr>
                <w:noProof/>
                <w:webHidden/>
              </w:rPr>
            </w:r>
            <w:r w:rsidR="00DF4E68">
              <w:rPr>
                <w:noProof/>
                <w:webHidden/>
              </w:rPr>
              <w:fldChar w:fldCharType="separate"/>
            </w:r>
            <w:r w:rsidR="00DF4E68">
              <w:rPr>
                <w:noProof/>
                <w:webHidden/>
              </w:rPr>
              <w:t>59</w:t>
            </w:r>
            <w:r w:rsidR="00DF4E68">
              <w:rPr>
                <w:noProof/>
                <w:webHidden/>
              </w:rPr>
              <w:fldChar w:fldCharType="end"/>
            </w:r>
          </w:hyperlink>
        </w:p>
        <w:p w14:paraId="6AAC2152" w14:textId="0D3DF06D" w:rsidR="00DF4E68" w:rsidRDefault="003353EB">
          <w:pPr>
            <w:pStyle w:val="TOC2"/>
            <w:tabs>
              <w:tab w:val="right" w:leader="dot" w:pos="9350"/>
            </w:tabs>
            <w:rPr>
              <w:rFonts w:cstheme="minorBidi"/>
              <w:noProof/>
            </w:rPr>
          </w:pPr>
          <w:hyperlink w:anchor="_Toc37225788" w:history="1">
            <w:r w:rsidR="00DF4E68" w:rsidRPr="00E10034">
              <w:rPr>
                <w:rStyle w:val="Hyperlink"/>
                <w:b/>
                <w:bCs/>
                <w:noProof/>
              </w:rPr>
              <w:t>Table S4.2</w:t>
            </w:r>
            <w:r w:rsidR="00DF4E68" w:rsidRPr="00E10034">
              <w:rPr>
                <w:rStyle w:val="Hyperlink"/>
                <w:noProof/>
              </w:rPr>
              <w:t>: Phenanthrene Empirical Literature Review</w:t>
            </w:r>
            <w:r w:rsidR="00DF4E68">
              <w:rPr>
                <w:noProof/>
                <w:webHidden/>
              </w:rPr>
              <w:tab/>
            </w:r>
            <w:r w:rsidR="0007523B">
              <w:rPr>
                <w:noProof/>
                <w:webHidden/>
              </w:rPr>
              <w:t>S</w:t>
            </w:r>
            <w:r w:rsidR="00DF4E68">
              <w:rPr>
                <w:noProof/>
                <w:webHidden/>
              </w:rPr>
              <w:fldChar w:fldCharType="begin"/>
            </w:r>
            <w:r w:rsidR="00DF4E68">
              <w:rPr>
                <w:noProof/>
                <w:webHidden/>
              </w:rPr>
              <w:instrText xml:space="preserve"> PAGEREF _Toc37225788 \h </w:instrText>
            </w:r>
            <w:r w:rsidR="00DF4E68">
              <w:rPr>
                <w:noProof/>
                <w:webHidden/>
              </w:rPr>
            </w:r>
            <w:r w:rsidR="00DF4E68">
              <w:rPr>
                <w:noProof/>
                <w:webHidden/>
              </w:rPr>
              <w:fldChar w:fldCharType="separate"/>
            </w:r>
            <w:r w:rsidR="00DF4E68">
              <w:rPr>
                <w:noProof/>
                <w:webHidden/>
              </w:rPr>
              <w:t>60</w:t>
            </w:r>
            <w:r w:rsidR="00DF4E68">
              <w:rPr>
                <w:noProof/>
                <w:webHidden/>
              </w:rPr>
              <w:fldChar w:fldCharType="end"/>
            </w:r>
          </w:hyperlink>
        </w:p>
        <w:p w14:paraId="68872E30" w14:textId="38A121EB" w:rsidR="00DF4E68" w:rsidRDefault="003353EB">
          <w:pPr>
            <w:pStyle w:val="TOC2"/>
            <w:tabs>
              <w:tab w:val="right" w:leader="dot" w:pos="9350"/>
            </w:tabs>
            <w:rPr>
              <w:rFonts w:cstheme="minorBidi"/>
              <w:noProof/>
            </w:rPr>
          </w:pPr>
          <w:hyperlink w:anchor="_Toc37225789" w:history="1">
            <w:r w:rsidR="00DF4E68" w:rsidRPr="00E10034">
              <w:rPr>
                <w:rStyle w:val="Hyperlink"/>
                <w:b/>
                <w:bCs/>
                <w:noProof/>
              </w:rPr>
              <w:t>Table S4.3:</w:t>
            </w:r>
            <w:r w:rsidR="00DF4E68" w:rsidRPr="00E10034">
              <w:rPr>
                <w:rStyle w:val="Hyperlink"/>
                <w:noProof/>
              </w:rPr>
              <w:t xml:space="preserve"> Phenanthrene</w:t>
            </w:r>
            <w:r w:rsidR="00DF4E68" w:rsidRPr="00E10034">
              <w:rPr>
                <w:rStyle w:val="Hyperlink"/>
                <w:b/>
                <w:bCs/>
                <w:noProof/>
              </w:rPr>
              <w:t xml:space="preserve"> </w:t>
            </w:r>
            <w:r w:rsidR="00DF4E68" w:rsidRPr="00E10034">
              <w:rPr>
                <w:rStyle w:val="Hyperlink"/>
                <w:noProof/>
              </w:rPr>
              <w:t>Empirical Review Summary</w:t>
            </w:r>
            <w:r w:rsidR="00DF4E68">
              <w:rPr>
                <w:noProof/>
                <w:webHidden/>
              </w:rPr>
              <w:tab/>
            </w:r>
            <w:r w:rsidR="0007523B">
              <w:rPr>
                <w:noProof/>
                <w:webHidden/>
              </w:rPr>
              <w:t>S</w:t>
            </w:r>
            <w:r w:rsidR="00DF4E68">
              <w:rPr>
                <w:noProof/>
                <w:webHidden/>
              </w:rPr>
              <w:fldChar w:fldCharType="begin"/>
            </w:r>
            <w:r w:rsidR="00DF4E68">
              <w:rPr>
                <w:noProof/>
                <w:webHidden/>
              </w:rPr>
              <w:instrText xml:space="preserve"> PAGEREF _Toc37225789 \h </w:instrText>
            </w:r>
            <w:r w:rsidR="00DF4E68">
              <w:rPr>
                <w:noProof/>
                <w:webHidden/>
              </w:rPr>
            </w:r>
            <w:r w:rsidR="00DF4E68">
              <w:rPr>
                <w:noProof/>
                <w:webHidden/>
              </w:rPr>
              <w:fldChar w:fldCharType="separate"/>
            </w:r>
            <w:r w:rsidR="00DF4E68">
              <w:rPr>
                <w:noProof/>
                <w:webHidden/>
              </w:rPr>
              <w:t>91</w:t>
            </w:r>
            <w:r w:rsidR="00DF4E68">
              <w:rPr>
                <w:noProof/>
                <w:webHidden/>
              </w:rPr>
              <w:fldChar w:fldCharType="end"/>
            </w:r>
          </w:hyperlink>
        </w:p>
        <w:p w14:paraId="2503DAC1" w14:textId="1671D7DB" w:rsidR="00DF4E68" w:rsidRPr="003D62D0" w:rsidRDefault="003353EB" w:rsidP="003D62D0">
          <w:pPr>
            <w:pStyle w:val="TOC1"/>
            <w:rPr>
              <w:rFonts w:cstheme="minorBidi"/>
            </w:rPr>
          </w:pPr>
          <w:hyperlink w:anchor="_Toc37225790" w:history="1">
            <w:r w:rsidR="00DF4E68" w:rsidRPr="003D62D0">
              <w:rPr>
                <w:rStyle w:val="Hyperlink"/>
                <w:b/>
                <w:bCs/>
              </w:rPr>
              <w:t>Section 5: Analysis and Plotting Code</w:t>
            </w:r>
            <w:r w:rsidR="00DF4E68" w:rsidRPr="003D62D0">
              <w:rPr>
                <w:webHidden/>
              </w:rPr>
              <w:tab/>
            </w:r>
            <w:r w:rsidR="0007523B">
              <w:rPr>
                <w:webHidden/>
              </w:rPr>
              <w:t>S</w:t>
            </w:r>
            <w:r w:rsidR="00DF4E68" w:rsidRPr="003D62D0">
              <w:rPr>
                <w:webHidden/>
              </w:rPr>
              <w:fldChar w:fldCharType="begin"/>
            </w:r>
            <w:r w:rsidR="00DF4E68" w:rsidRPr="003D62D0">
              <w:rPr>
                <w:webHidden/>
              </w:rPr>
              <w:instrText xml:space="preserve"> PAGEREF _Toc37225790 \h </w:instrText>
            </w:r>
            <w:r w:rsidR="00DF4E68" w:rsidRPr="003D62D0">
              <w:rPr>
                <w:webHidden/>
              </w:rPr>
            </w:r>
            <w:r w:rsidR="00DF4E68" w:rsidRPr="003D62D0">
              <w:rPr>
                <w:webHidden/>
              </w:rPr>
              <w:fldChar w:fldCharType="separate"/>
            </w:r>
            <w:r w:rsidR="00DF4E68" w:rsidRPr="003D62D0">
              <w:rPr>
                <w:webHidden/>
              </w:rPr>
              <w:t>98</w:t>
            </w:r>
            <w:r w:rsidR="00DF4E68" w:rsidRPr="003D62D0">
              <w:rPr>
                <w:webHidden/>
              </w:rPr>
              <w:fldChar w:fldCharType="end"/>
            </w:r>
          </w:hyperlink>
        </w:p>
        <w:p w14:paraId="1FEBE67F" w14:textId="2D9D1E23" w:rsidR="00DF4E68" w:rsidRPr="003D62D0" w:rsidRDefault="003353EB" w:rsidP="003D62D0">
          <w:pPr>
            <w:pStyle w:val="TOC1"/>
            <w:rPr>
              <w:rFonts w:cstheme="minorBidi"/>
            </w:rPr>
          </w:pPr>
          <w:hyperlink w:anchor="_Toc37225791" w:history="1">
            <w:r w:rsidR="00DF4E68" w:rsidRPr="003D62D0">
              <w:rPr>
                <w:rStyle w:val="Hyperlink"/>
                <w:b/>
                <w:bCs/>
              </w:rPr>
              <w:t>Section 6. Sensitivity Analysis</w:t>
            </w:r>
            <w:r w:rsidR="00DF4E68" w:rsidRPr="003D62D0">
              <w:rPr>
                <w:webHidden/>
              </w:rPr>
              <w:tab/>
            </w:r>
            <w:r w:rsidR="0007523B">
              <w:rPr>
                <w:webHidden/>
              </w:rPr>
              <w:t>S</w:t>
            </w:r>
            <w:r w:rsidR="00DF4E68" w:rsidRPr="003D62D0">
              <w:rPr>
                <w:webHidden/>
              </w:rPr>
              <w:fldChar w:fldCharType="begin"/>
            </w:r>
            <w:r w:rsidR="00DF4E68" w:rsidRPr="003D62D0">
              <w:rPr>
                <w:webHidden/>
              </w:rPr>
              <w:instrText xml:space="preserve"> PAGEREF _Toc37225791 \h </w:instrText>
            </w:r>
            <w:r w:rsidR="00DF4E68" w:rsidRPr="003D62D0">
              <w:rPr>
                <w:webHidden/>
              </w:rPr>
            </w:r>
            <w:r w:rsidR="00DF4E68" w:rsidRPr="003D62D0">
              <w:rPr>
                <w:webHidden/>
              </w:rPr>
              <w:fldChar w:fldCharType="separate"/>
            </w:r>
            <w:r w:rsidR="00DF4E68" w:rsidRPr="003D62D0">
              <w:rPr>
                <w:webHidden/>
              </w:rPr>
              <w:t>100</w:t>
            </w:r>
            <w:r w:rsidR="00DF4E68" w:rsidRPr="003D62D0">
              <w:rPr>
                <w:webHidden/>
              </w:rPr>
              <w:fldChar w:fldCharType="end"/>
            </w:r>
          </w:hyperlink>
        </w:p>
        <w:p w14:paraId="37F65B72" w14:textId="3876C307" w:rsidR="00DF4E68" w:rsidRDefault="003353EB">
          <w:pPr>
            <w:pStyle w:val="TOC2"/>
            <w:tabs>
              <w:tab w:val="right" w:leader="dot" w:pos="9350"/>
            </w:tabs>
            <w:rPr>
              <w:rFonts w:cstheme="minorBidi"/>
              <w:noProof/>
            </w:rPr>
          </w:pPr>
          <w:hyperlink w:anchor="_Toc37225792" w:history="1">
            <w:r w:rsidR="00DF4E68" w:rsidRPr="00E10034">
              <w:rPr>
                <w:rStyle w:val="Hyperlink"/>
                <w:b/>
                <w:bCs/>
                <w:noProof/>
              </w:rPr>
              <w:t>Figure S6.1:</w:t>
            </w:r>
            <w:r w:rsidR="00DF4E68" w:rsidRPr="00E10034">
              <w:rPr>
                <w:rStyle w:val="Hyperlink"/>
                <w:noProof/>
              </w:rPr>
              <w:t xml:space="preserve"> Network Metrics at Different Aerobic Likelihood Spreads</w:t>
            </w:r>
            <w:r w:rsidR="00DF4E68">
              <w:rPr>
                <w:noProof/>
                <w:webHidden/>
              </w:rPr>
              <w:tab/>
            </w:r>
            <w:r w:rsidR="0007523B">
              <w:rPr>
                <w:noProof/>
                <w:webHidden/>
              </w:rPr>
              <w:t>S</w:t>
            </w:r>
            <w:r w:rsidR="00DF4E68">
              <w:rPr>
                <w:noProof/>
                <w:webHidden/>
              </w:rPr>
              <w:fldChar w:fldCharType="begin"/>
            </w:r>
            <w:r w:rsidR="00DF4E68">
              <w:rPr>
                <w:noProof/>
                <w:webHidden/>
              </w:rPr>
              <w:instrText xml:space="preserve"> PAGEREF _Toc37225792 \h </w:instrText>
            </w:r>
            <w:r w:rsidR="00DF4E68">
              <w:rPr>
                <w:noProof/>
                <w:webHidden/>
              </w:rPr>
            </w:r>
            <w:r w:rsidR="00DF4E68">
              <w:rPr>
                <w:noProof/>
                <w:webHidden/>
              </w:rPr>
              <w:fldChar w:fldCharType="separate"/>
            </w:r>
            <w:r w:rsidR="00DF4E68">
              <w:rPr>
                <w:noProof/>
                <w:webHidden/>
              </w:rPr>
              <w:t>102</w:t>
            </w:r>
            <w:r w:rsidR="00DF4E68">
              <w:rPr>
                <w:noProof/>
                <w:webHidden/>
              </w:rPr>
              <w:fldChar w:fldCharType="end"/>
            </w:r>
          </w:hyperlink>
        </w:p>
        <w:p w14:paraId="011EFEEE" w14:textId="4ED72CCD" w:rsidR="00DF4E68" w:rsidRDefault="003353EB">
          <w:pPr>
            <w:pStyle w:val="TOC2"/>
            <w:tabs>
              <w:tab w:val="right" w:leader="dot" w:pos="9350"/>
            </w:tabs>
            <w:rPr>
              <w:rFonts w:cstheme="minorBidi"/>
              <w:noProof/>
            </w:rPr>
          </w:pPr>
          <w:hyperlink w:anchor="_Toc37225793" w:history="1">
            <w:r w:rsidR="00DF4E68" w:rsidRPr="00E10034">
              <w:rPr>
                <w:rStyle w:val="Hyperlink"/>
                <w:b/>
                <w:bCs/>
                <w:noProof/>
              </w:rPr>
              <w:t>Figure S6.2:</w:t>
            </w:r>
            <w:r w:rsidR="00DF4E68" w:rsidRPr="00E10034">
              <w:rPr>
                <w:rStyle w:val="Hyperlink"/>
                <w:noProof/>
              </w:rPr>
              <w:t xml:space="preserve"> Sensitivity Analysis of Different Weighting Schemes</w:t>
            </w:r>
            <w:r w:rsidR="00DF4E68">
              <w:rPr>
                <w:noProof/>
                <w:webHidden/>
              </w:rPr>
              <w:tab/>
            </w:r>
            <w:r w:rsidR="0007523B">
              <w:rPr>
                <w:noProof/>
                <w:webHidden/>
              </w:rPr>
              <w:t>S</w:t>
            </w:r>
            <w:r w:rsidR="00DF4E68">
              <w:rPr>
                <w:noProof/>
                <w:webHidden/>
              </w:rPr>
              <w:fldChar w:fldCharType="begin"/>
            </w:r>
            <w:r w:rsidR="00DF4E68">
              <w:rPr>
                <w:noProof/>
                <w:webHidden/>
              </w:rPr>
              <w:instrText xml:space="preserve"> PAGEREF _Toc37225793 \h </w:instrText>
            </w:r>
            <w:r w:rsidR="00DF4E68">
              <w:rPr>
                <w:noProof/>
                <w:webHidden/>
              </w:rPr>
            </w:r>
            <w:r w:rsidR="00DF4E68">
              <w:rPr>
                <w:noProof/>
                <w:webHidden/>
              </w:rPr>
              <w:fldChar w:fldCharType="separate"/>
            </w:r>
            <w:r w:rsidR="00DF4E68">
              <w:rPr>
                <w:noProof/>
                <w:webHidden/>
              </w:rPr>
              <w:t>102</w:t>
            </w:r>
            <w:r w:rsidR="00DF4E68">
              <w:rPr>
                <w:noProof/>
                <w:webHidden/>
              </w:rPr>
              <w:fldChar w:fldCharType="end"/>
            </w:r>
          </w:hyperlink>
        </w:p>
        <w:p w14:paraId="1D26B420" w14:textId="576CD506" w:rsidR="00DF4E68" w:rsidRDefault="003353EB">
          <w:pPr>
            <w:pStyle w:val="TOC2"/>
            <w:tabs>
              <w:tab w:val="right" w:leader="dot" w:pos="9350"/>
            </w:tabs>
            <w:rPr>
              <w:rFonts w:cstheme="minorBidi"/>
              <w:noProof/>
            </w:rPr>
          </w:pPr>
          <w:hyperlink w:anchor="_Toc37225794" w:history="1">
            <w:r w:rsidR="00DF4E68" w:rsidRPr="00E10034">
              <w:rPr>
                <w:rStyle w:val="Hyperlink"/>
                <w:b/>
                <w:bCs/>
                <w:noProof/>
              </w:rPr>
              <w:t>Figure S6.3</w:t>
            </w:r>
            <w:r w:rsidR="00DF4E68" w:rsidRPr="00E10034">
              <w:rPr>
                <w:rStyle w:val="Hyperlink"/>
                <w:noProof/>
              </w:rPr>
              <w:t>: Selection of the Threshold for High Node Throughput</w:t>
            </w:r>
            <w:r w:rsidR="00DF4E68">
              <w:rPr>
                <w:noProof/>
                <w:webHidden/>
              </w:rPr>
              <w:tab/>
            </w:r>
            <w:r w:rsidR="0007523B">
              <w:rPr>
                <w:noProof/>
                <w:webHidden/>
              </w:rPr>
              <w:t>S</w:t>
            </w:r>
            <w:r w:rsidR="00DF4E68">
              <w:rPr>
                <w:noProof/>
                <w:webHidden/>
              </w:rPr>
              <w:fldChar w:fldCharType="begin"/>
            </w:r>
            <w:r w:rsidR="00DF4E68">
              <w:rPr>
                <w:noProof/>
                <w:webHidden/>
              </w:rPr>
              <w:instrText xml:space="preserve"> PAGEREF _Toc37225794 \h </w:instrText>
            </w:r>
            <w:r w:rsidR="00DF4E68">
              <w:rPr>
                <w:noProof/>
                <w:webHidden/>
              </w:rPr>
            </w:r>
            <w:r w:rsidR="00DF4E68">
              <w:rPr>
                <w:noProof/>
                <w:webHidden/>
              </w:rPr>
              <w:fldChar w:fldCharType="separate"/>
            </w:r>
            <w:r w:rsidR="00DF4E68">
              <w:rPr>
                <w:noProof/>
                <w:webHidden/>
              </w:rPr>
              <w:t>103</w:t>
            </w:r>
            <w:r w:rsidR="00DF4E68">
              <w:rPr>
                <w:noProof/>
                <w:webHidden/>
              </w:rPr>
              <w:fldChar w:fldCharType="end"/>
            </w:r>
          </w:hyperlink>
        </w:p>
        <w:p w14:paraId="00C4B298" w14:textId="70D8E3EC" w:rsidR="00495E28" w:rsidRDefault="00495E28">
          <w:r>
            <w:rPr>
              <w:b/>
              <w:bCs/>
              <w:noProof/>
            </w:rPr>
            <w:lastRenderedPageBreak/>
            <w:fldChar w:fldCharType="end"/>
          </w:r>
        </w:p>
      </w:sdtContent>
    </w:sdt>
    <w:p w14:paraId="3620F29D" w14:textId="7C1A9CFB" w:rsidR="005D6F38" w:rsidRDefault="005D6F38" w:rsidP="00110EE5">
      <w:pPr>
        <w:rPr>
          <w:rFonts w:ascii="Times" w:hAnsi="Times" w:cs="Times"/>
          <w:b/>
          <w:bCs/>
          <w:sz w:val="24"/>
          <w:szCs w:val="24"/>
        </w:rPr>
      </w:pPr>
    </w:p>
    <w:p w14:paraId="24054D49" w14:textId="7A72A5FC" w:rsidR="00495E28" w:rsidRDefault="00495E28" w:rsidP="00110EE5">
      <w:pPr>
        <w:rPr>
          <w:rFonts w:ascii="Times" w:hAnsi="Times" w:cs="Times"/>
          <w:b/>
          <w:bCs/>
          <w:sz w:val="24"/>
          <w:szCs w:val="24"/>
        </w:rPr>
      </w:pPr>
    </w:p>
    <w:p w14:paraId="55F01CB1" w14:textId="012CEA6A" w:rsidR="002C436C" w:rsidRDefault="002C436C" w:rsidP="00CA635A">
      <w:pPr>
        <w:spacing w:after="0" w:line="240" w:lineRule="auto"/>
        <w:rPr>
          <w:rFonts w:ascii="Times" w:hAnsi="Times" w:cs="Times"/>
          <w:b/>
          <w:bCs/>
          <w:sz w:val="24"/>
          <w:szCs w:val="24"/>
        </w:rPr>
      </w:pPr>
    </w:p>
    <w:p w14:paraId="71E14B59" w14:textId="7B7E2B0A" w:rsidR="008E7B32" w:rsidRPr="00F07672" w:rsidRDefault="008E7B32" w:rsidP="00AA4918">
      <w:pPr>
        <w:pStyle w:val="Heading1"/>
      </w:pPr>
      <w:bookmarkStart w:id="3" w:name="_Supporting_Information_Section"/>
      <w:bookmarkStart w:id="4" w:name="_Toc37225766"/>
      <w:bookmarkEnd w:id="3"/>
      <w:r w:rsidRPr="00F07672">
        <w:t>Supporting Information Section 1: Acenaphthene</w:t>
      </w:r>
      <w:bookmarkEnd w:id="4"/>
    </w:p>
    <w:bookmarkEnd w:id="0"/>
    <w:p w14:paraId="6B149CCD" w14:textId="11FD596C" w:rsidR="008E7B32" w:rsidRPr="00744877" w:rsidRDefault="00A13737" w:rsidP="008E7B32">
      <w:pPr>
        <w:rPr>
          <w:rFonts w:ascii="Times" w:hAnsi="Times" w:cs="Times"/>
          <w:b/>
          <w:bCs/>
          <w:sz w:val="24"/>
          <w:szCs w:val="24"/>
        </w:rPr>
      </w:pPr>
      <w:r>
        <w:rPr>
          <w:rFonts w:ascii="Times" w:hAnsi="Times" w:cs="Times"/>
          <w:b/>
          <w:bCs/>
          <w:noProof/>
          <w:sz w:val="24"/>
          <w:szCs w:val="24"/>
        </w:rPr>
        <w:drawing>
          <wp:inline distT="0" distB="0" distL="0" distR="0" wp14:anchorId="5CE45476" wp14:editId="1627DAB0">
            <wp:extent cx="5934075" cy="4095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4095750"/>
                    </a:xfrm>
                    <a:prstGeom prst="rect">
                      <a:avLst/>
                    </a:prstGeom>
                    <a:noFill/>
                    <a:ln>
                      <a:noFill/>
                    </a:ln>
                  </pic:spPr>
                </pic:pic>
              </a:graphicData>
            </a:graphic>
          </wp:inline>
        </w:drawing>
      </w:r>
    </w:p>
    <w:p w14:paraId="10D04DE6" w14:textId="2A1D4600" w:rsidR="008E7B32" w:rsidRPr="00034701" w:rsidRDefault="008E7B32" w:rsidP="00A35900">
      <w:pPr>
        <w:pStyle w:val="VAFigureCaption"/>
        <w:spacing w:after="0" w:line="240" w:lineRule="auto"/>
      </w:pPr>
      <w:bookmarkStart w:id="5" w:name="_Toc37225767"/>
      <w:r w:rsidRPr="00CA635A">
        <w:rPr>
          <w:rStyle w:val="Heading2-FigureTableChar"/>
          <w:b/>
          <w:bCs/>
        </w:rPr>
        <w:t>Figure S1.1:</w:t>
      </w:r>
      <w:r w:rsidRPr="00CA635A">
        <w:rPr>
          <w:rStyle w:val="Heading2-FigureTableChar"/>
        </w:rPr>
        <w:t xml:space="preserve"> </w:t>
      </w:r>
      <w:bookmarkStart w:id="6" w:name="_Hlk36794032"/>
      <w:r w:rsidRPr="00CA635A">
        <w:rPr>
          <w:rStyle w:val="Heading2-FigureTableChar"/>
        </w:rPr>
        <w:t xml:space="preserve">Acenaphthene High Throughput Plot with Pathway Match </w:t>
      </w:r>
      <w:r w:rsidR="00A136F6" w:rsidRPr="00CA635A">
        <w:rPr>
          <w:rStyle w:val="Heading2-FigureTableChar"/>
        </w:rPr>
        <w:t>M</w:t>
      </w:r>
      <w:r w:rsidRPr="00CA635A">
        <w:rPr>
          <w:rStyle w:val="Heading2-FigureTableChar"/>
        </w:rPr>
        <w:t>etabolites</w:t>
      </w:r>
      <w:bookmarkEnd w:id="5"/>
      <w:bookmarkEnd w:id="6"/>
      <w:r w:rsidRPr="00034701">
        <w:t xml:space="preserve">. SMILES codes for the nodes are presented in Table S1.1. </w:t>
      </w:r>
    </w:p>
    <w:p w14:paraId="28D62E3C" w14:textId="77777777" w:rsidR="00AB23FF" w:rsidRPr="00AB23FF" w:rsidRDefault="00AB23FF" w:rsidP="00AB23FF"/>
    <w:p w14:paraId="369992F5" w14:textId="77777777" w:rsidR="00875885" w:rsidRDefault="00875885" w:rsidP="00337927">
      <w:pPr>
        <w:pStyle w:val="TAMainText"/>
        <w:ind w:firstLine="0"/>
        <w:sectPr w:rsidR="00875885" w:rsidSect="00875885">
          <w:type w:val="continuous"/>
          <w:pgSz w:w="12240" w:h="15840"/>
          <w:pgMar w:top="1440" w:right="1440" w:bottom="1440" w:left="1440" w:header="0" w:footer="0" w:gutter="0"/>
          <w:pgNumType w:start="0"/>
          <w:cols w:space="475"/>
          <w:titlePg/>
          <w:docGrid w:linePitch="326"/>
        </w:sectPr>
      </w:pPr>
    </w:p>
    <w:p w14:paraId="5FE78074" w14:textId="0A77F25D" w:rsidR="00A61801" w:rsidRPr="00A61801" w:rsidRDefault="00A61801" w:rsidP="00337927">
      <w:pPr>
        <w:pStyle w:val="TAMainText"/>
        <w:ind w:firstLine="0"/>
      </w:pPr>
      <w:r w:rsidRPr="00A61801">
        <w:t>Figure S</w:t>
      </w:r>
      <w:r>
        <w:t>1</w:t>
      </w:r>
      <w:r w:rsidRPr="00A61801">
        <w:t>.1 shows a network constructed from only the High Node Throughput compounds. Reconstructing the network with only this subset of compounds yields a much smaller more manageable network.</w:t>
      </w:r>
    </w:p>
    <w:p w14:paraId="27133A32" w14:textId="5FFBE84A" w:rsidR="00A61801" w:rsidRDefault="00A61801" w:rsidP="00AB23FF">
      <w:pPr>
        <w:pStyle w:val="TAMainText"/>
      </w:pPr>
      <w:r w:rsidRPr="00A61801">
        <w:t>Perfect Match compounds match a literature reference exactly. Pathway Match compounds are High Node Throughput compounds that are found on a degradation pathway to or from a Perfect Match compound. Network Outliers are High Node Throughput compounds that</w:t>
      </w:r>
      <w:ins w:id="7" w:author="Trevor Sleight" w:date="2020-06-25T10:22:00Z">
        <w:r w:rsidR="009E58C7">
          <w:t xml:space="preserve"> do not</w:t>
        </w:r>
      </w:ins>
      <w:r w:rsidRPr="00A61801">
        <w:t xml:space="preserve"> have a Perfect Match </w:t>
      </w:r>
      <w:r w:rsidRPr="00A61801">
        <w:lastRenderedPageBreak/>
        <w:t>compound either above or below them in their degradation chains. Table S</w:t>
      </w:r>
      <w:r>
        <w:t>1</w:t>
      </w:r>
      <w:r w:rsidRPr="00A61801">
        <w:t>.1 contains the SMILES codes for the Pathway Match compounds.</w:t>
      </w:r>
    </w:p>
    <w:p w14:paraId="224939E9" w14:textId="45500A7B" w:rsidR="008E7B32" w:rsidRPr="00AE6253" w:rsidRDefault="008F0146" w:rsidP="00AE6253">
      <w:pPr>
        <w:pStyle w:val="TAMainText"/>
      </w:pPr>
      <w:r>
        <w:t xml:space="preserve">Acenaphthene, and to a lesser extent, Fluorene, both have an aliphatic 5-carbon ring in their structure, which breaks open early in the degradation pathway, contributing to a high number of metabolites with a High Node Throughput Value.  </w:t>
      </w:r>
    </w:p>
    <w:p w14:paraId="1148A0CC" w14:textId="6B541292" w:rsidR="00AE6253" w:rsidRDefault="008E7B32" w:rsidP="00F1249B">
      <w:pPr>
        <w:pStyle w:val="Heading2-FigureTable"/>
      </w:pPr>
      <w:bookmarkStart w:id="8" w:name="_Toc37225768"/>
      <w:r w:rsidRPr="00C87AA7">
        <w:rPr>
          <w:b/>
          <w:bCs/>
        </w:rPr>
        <w:t xml:space="preserve">Table S1.1: </w:t>
      </w:r>
      <w:r w:rsidR="00DD7DE1" w:rsidRPr="00575A7F">
        <w:t xml:space="preserve">Acenaphthene </w:t>
      </w:r>
      <w:r w:rsidRPr="00575A7F">
        <w:t>Yellow Node (Pathway Matches) Smiles Codes</w:t>
      </w:r>
      <w:bookmarkEnd w:id="8"/>
    </w:p>
    <w:p w14:paraId="1359639A" w14:textId="77777777" w:rsidR="00F1249B" w:rsidRPr="00F1249B" w:rsidRDefault="00F1249B" w:rsidP="00F1249B">
      <w:pPr>
        <w:pStyle w:val="Heading2"/>
      </w:pPr>
    </w:p>
    <w:tbl>
      <w:tblPr>
        <w:tblW w:w="10070" w:type="dxa"/>
        <w:tblInd w:w="108" w:type="dxa"/>
        <w:tblLook w:val="04A0" w:firstRow="1" w:lastRow="0" w:firstColumn="1" w:lastColumn="0" w:noHBand="0" w:noVBand="1"/>
      </w:tblPr>
      <w:tblGrid>
        <w:gridCol w:w="440"/>
        <w:gridCol w:w="4150"/>
        <w:gridCol w:w="270"/>
        <w:gridCol w:w="551"/>
        <w:gridCol w:w="4670"/>
      </w:tblGrid>
      <w:tr w:rsidR="00CC1147" w:rsidRPr="00CC1147" w14:paraId="5D674BF6" w14:textId="77777777" w:rsidTr="00CC1147">
        <w:trPr>
          <w:trHeight w:val="300"/>
        </w:trPr>
        <w:tc>
          <w:tcPr>
            <w:tcW w:w="440" w:type="dxa"/>
            <w:tcBorders>
              <w:top w:val="nil"/>
              <w:left w:val="nil"/>
              <w:bottom w:val="nil"/>
              <w:right w:val="nil"/>
            </w:tcBorders>
            <w:shd w:val="clear" w:color="auto" w:fill="auto"/>
            <w:noWrap/>
            <w:vAlign w:val="bottom"/>
            <w:hideMark/>
          </w:tcPr>
          <w:p w14:paraId="1EED240E"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w:t>
            </w:r>
          </w:p>
        </w:tc>
        <w:tc>
          <w:tcPr>
            <w:tcW w:w="4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CF0C0"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OC1Cc2cccc(C([O-])=O)c2\C1=C/C([O-])=O</w:t>
            </w:r>
          </w:p>
        </w:tc>
        <w:tc>
          <w:tcPr>
            <w:tcW w:w="270" w:type="dxa"/>
            <w:tcBorders>
              <w:top w:val="nil"/>
              <w:left w:val="nil"/>
              <w:bottom w:val="nil"/>
              <w:right w:val="nil"/>
            </w:tcBorders>
            <w:shd w:val="clear" w:color="000000" w:fill="000000"/>
            <w:noWrap/>
            <w:vAlign w:val="bottom"/>
            <w:hideMark/>
          </w:tcPr>
          <w:p w14:paraId="5BFCAA0C"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07148653"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81</w:t>
            </w:r>
          </w:p>
        </w:tc>
        <w:tc>
          <w:tcPr>
            <w:tcW w:w="4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1CA36"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Oc1cc(CC([O-])=O)c(C([O-])=O)c(c1)C([O-])=O</w:t>
            </w:r>
          </w:p>
        </w:tc>
      </w:tr>
      <w:tr w:rsidR="00CC1147" w:rsidRPr="00CC1147" w14:paraId="42672F60" w14:textId="77777777" w:rsidTr="00CC1147">
        <w:trPr>
          <w:trHeight w:val="300"/>
        </w:trPr>
        <w:tc>
          <w:tcPr>
            <w:tcW w:w="440" w:type="dxa"/>
            <w:tcBorders>
              <w:top w:val="nil"/>
              <w:left w:val="nil"/>
              <w:bottom w:val="nil"/>
              <w:right w:val="nil"/>
            </w:tcBorders>
            <w:shd w:val="clear" w:color="auto" w:fill="auto"/>
            <w:noWrap/>
            <w:vAlign w:val="bottom"/>
            <w:hideMark/>
          </w:tcPr>
          <w:p w14:paraId="5EDA0E1B"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2</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6E5C17AB"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OC1Cc2cccc3c(O)c(O)cc1c23</w:t>
            </w:r>
          </w:p>
        </w:tc>
        <w:tc>
          <w:tcPr>
            <w:tcW w:w="270" w:type="dxa"/>
            <w:tcBorders>
              <w:top w:val="nil"/>
              <w:left w:val="nil"/>
              <w:bottom w:val="nil"/>
              <w:right w:val="nil"/>
            </w:tcBorders>
            <w:shd w:val="clear" w:color="000000" w:fill="000000"/>
            <w:noWrap/>
            <w:vAlign w:val="bottom"/>
            <w:hideMark/>
          </w:tcPr>
          <w:p w14:paraId="5E04F09B"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7E8F6350"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82</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5DE201AD"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OC1(OC(=O)Cc2cccc(C([O-])=O)c12)C([O-])=O</w:t>
            </w:r>
          </w:p>
        </w:tc>
      </w:tr>
      <w:tr w:rsidR="00CC1147" w:rsidRPr="00CC1147" w14:paraId="3FF99C87" w14:textId="77777777" w:rsidTr="00CC1147">
        <w:trPr>
          <w:trHeight w:val="300"/>
        </w:trPr>
        <w:tc>
          <w:tcPr>
            <w:tcW w:w="440" w:type="dxa"/>
            <w:tcBorders>
              <w:top w:val="nil"/>
              <w:left w:val="nil"/>
              <w:bottom w:val="nil"/>
              <w:right w:val="nil"/>
            </w:tcBorders>
            <w:shd w:val="clear" w:color="auto" w:fill="auto"/>
            <w:noWrap/>
            <w:vAlign w:val="bottom"/>
            <w:hideMark/>
          </w:tcPr>
          <w:p w14:paraId="0B915470"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3</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61610901"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Oc1cc2CCc3cccc(c1O)c23</w:t>
            </w:r>
          </w:p>
        </w:tc>
        <w:tc>
          <w:tcPr>
            <w:tcW w:w="270" w:type="dxa"/>
            <w:tcBorders>
              <w:top w:val="nil"/>
              <w:left w:val="nil"/>
              <w:bottom w:val="nil"/>
              <w:right w:val="nil"/>
            </w:tcBorders>
            <w:shd w:val="clear" w:color="000000" w:fill="000000"/>
            <w:noWrap/>
            <w:vAlign w:val="bottom"/>
            <w:hideMark/>
          </w:tcPr>
          <w:p w14:paraId="62A34DAB"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2DE77EF3"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83</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24FE0459"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[O-]C(=O)c1cccc2COC(=O)Cc12</w:t>
            </w:r>
          </w:p>
        </w:tc>
      </w:tr>
      <w:tr w:rsidR="00CC1147" w:rsidRPr="00CC1147" w14:paraId="112F40CA" w14:textId="77777777" w:rsidTr="00CC1147">
        <w:trPr>
          <w:trHeight w:val="300"/>
        </w:trPr>
        <w:tc>
          <w:tcPr>
            <w:tcW w:w="440" w:type="dxa"/>
            <w:tcBorders>
              <w:top w:val="nil"/>
              <w:left w:val="nil"/>
              <w:bottom w:val="nil"/>
              <w:right w:val="nil"/>
            </w:tcBorders>
            <w:shd w:val="clear" w:color="auto" w:fill="auto"/>
            <w:noWrap/>
            <w:vAlign w:val="bottom"/>
            <w:hideMark/>
          </w:tcPr>
          <w:p w14:paraId="65F6CAD8"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4</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47D0BE93"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Oc1cc2cccc3CCc(c1O)c23</w:t>
            </w:r>
          </w:p>
        </w:tc>
        <w:tc>
          <w:tcPr>
            <w:tcW w:w="270" w:type="dxa"/>
            <w:tcBorders>
              <w:top w:val="nil"/>
              <w:left w:val="nil"/>
              <w:bottom w:val="nil"/>
              <w:right w:val="nil"/>
            </w:tcBorders>
            <w:shd w:val="clear" w:color="000000" w:fill="000000"/>
            <w:noWrap/>
            <w:vAlign w:val="bottom"/>
            <w:hideMark/>
          </w:tcPr>
          <w:p w14:paraId="2E2BDBC7"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639B3AFB"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84</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55329948"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[O-]C(=O)c1cccc2CC(=O)OCc12</w:t>
            </w:r>
          </w:p>
        </w:tc>
      </w:tr>
      <w:tr w:rsidR="00CC1147" w:rsidRPr="00CC1147" w14:paraId="08A7D937" w14:textId="77777777" w:rsidTr="00CC1147">
        <w:trPr>
          <w:trHeight w:val="300"/>
        </w:trPr>
        <w:tc>
          <w:tcPr>
            <w:tcW w:w="440" w:type="dxa"/>
            <w:tcBorders>
              <w:top w:val="nil"/>
              <w:left w:val="nil"/>
              <w:bottom w:val="nil"/>
              <w:right w:val="nil"/>
            </w:tcBorders>
            <w:shd w:val="clear" w:color="auto" w:fill="auto"/>
            <w:noWrap/>
            <w:vAlign w:val="bottom"/>
            <w:hideMark/>
          </w:tcPr>
          <w:p w14:paraId="5CD552DB"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5</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7ED894B7"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OC1(CC([O-])=O)C(=O)Cc2cccc(C([O-])=O)c12</w:t>
            </w:r>
          </w:p>
        </w:tc>
        <w:tc>
          <w:tcPr>
            <w:tcW w:w="270" w:type="dxa"/>
            <w:tcBorders>
              <w:top w:val="nil"/>
              <w:left w:val="nil"/>
              <w:bottom w:val="nil"/>
              <w:right w:val="nil"/>
            </w:tcBorders>
            <w:shd w:val="clear" w:color="000000" w:fill="000000"/>
            <w:noWrap/>
            <w:vAlign w:val="bottom"/>
            <w:hideMark/>
          </w:tcPr>
          <w:p w14:paraId="55CE25AB"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6087EE41"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85</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59CC2B59"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OC1COC(=O)c2c1cccc2C([O-])=O</w:t>
            </w:r>
          </w:p>
        </w:tc>
      </w:tr>
      <w:tr w:rsidR="00CC1147" w:rsidRPr="00CC1147" w14:paraId="7B42983D" w14:textId="77777777" w:rsidTr="00CC1147">
        <w:trPr>
          <w:trHeight w:val="300"/>
        </w:trPr>
        <w:tc>
          <w:tcPr>
            <w:tcW w:w="440" w:type="dxa"/>
            <w:tcBorders>
              <w:top w:val="nil"/>
              <w:left w:val="nil"/>
              <w:bottom w:val="nil"/>
              <w:right w:val="nil"/>
            </w:tcBorders>
            <w:shd w:val="clear" w:color="auto" w:fill="auto"/>
            <w:noWrap/>
            <w:vAlign w:val="bottom"/>
            <w:hideMark/>
          </w:tcPr>
          <w:p w14:paraId="2A44CB54"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6</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2C391FC5"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OC1Cc2cccc(C([O-])=O)c2C1(O)CC([O-])=O</w:t>
            </w:r>
          </w:p>
        </w:tc>
        <w:tc>
          <w:tcPr>
            <w:tcW w:w="270" w:type="dxa"/>
            <w:tcBorders>
              <w:top w:val="nil"/>
              <w:left w:val="nil"/>
              <w:bottom w:val="nil"/>
              <w:right w:val="nil"/>
            </w:tcBorders>
            <w:shd w:val="clear" w:color="000000" w:fill="000000"/>
            <w:noWrap/>
            <w:vAlign w:val="bottom"/>
            <w:hideMark/>
          </w:tcPr>
          <w:p w14:paraId="2684A2A2"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495FE111"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86</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7E4A1633"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OC(CC([O-])=O)(C=O)c1c(cccc1C([O-])=O)C([O-])=O</w:t>
            </w:r>
          </w:p>
        </w:tc>
      </w:tr>
      <w:tr w:rsidR="00CC1147" w:rsidRPr="00CC1147" w14:paraId="6861E128" w14:textId="77777777" w:rsidTr="00CC1147">
        <w:trPr>
          <w:trHeight w:val="300"/>
        </w:trPr>
        <w:tc>
          <w:tcPr>
            <w:tcW w:w="440" w:type="dxa"/>
            <w:tcBorders>
              <w:top w:val="nil"/>
              <w:left w:val="nil"/>
              <w:bottom w:val="nil"/>
              <w:right w:val="nil"/>
            </w:tcBorders>
            <w:shd w:val="clear" w:color="auto" w:fill="auto"/>
            <w:noWrap/>
            <w:vAlign w:val="bottom"/>
            <w:hideMark/>
          </w:tcPr>
          <w:p w14:paraId="44D743C9"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7</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115057F4"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[O-]C(=O)\C=c1\cccc2CCC(C([O-])=O)=c12</w:t>
            </w:r>
          </w:p>
        </w:tc>
        <w:tc>
          <w:tcPr>
            <w:tcW w:w="270" w:type="dxa"/>
            <w:tcBorders>
              <w:top w:val="nil"/>
              <w:left w:val="nil"/>
              <w:bottom w:val="nil"/>
              <w:right w:val="nil"/>
            </w:tcBorders>
            <w:shd w:val="clear" w:color="000000" w:fill="000000"/>
            <w:noWrap/>
            <w:vAlign w:val="bottom"/>
            <w:hideMark/>
          </w:tcPr>
          <w:p w14:paraId="524AEEA0"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1FB158CD"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87</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71A880CB"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[O-]C(=O)c1cccc2CCC(=O)c12</w:t>
            </w:r>
          </w:p>
        </w:tc>
      </w:tr>
      <w:tr w:rsidR="00CC1147" w:rsidRPr="00CC1147" w14:paraId="3311AFA4" w14:textId="77777777" w:rsidTr="00CC1147">
        <w:trPr>
          <w:trHeight w:val="300"/>
        </w:trPr>
        <w:tc>
          <w:tcPr>
            <w:tcW w:w="440" w:type="dxa"/>
            <w:tcBorders>
              <w:top w:val="nil"/>
              <w:left w:val="nil"/>
              <w:bottom w:val="nil"/>
              <w:right w:val="nil"/>
            </w:tcBorders>
            <w:shd w:val="clear" w:color="auto" w:fill="auto"/>
            <w:noWrap/>
            <w:vAlign w:val="bottom"/>
            <w:hideMark/>
          </w:tcPr>
          <w:p w14:paraId="0E07ADA7"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8</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579D8548"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OC1Cc2ccc\c(=C\C([O-])=O)c2=C1C([O-])=O</w:t>
            </w:r>
          </w:p>
        </w:tc>
        <w:tc>
          <w:tcPr>
            <w:tcW w:w="270" w:type="dxa"/>
            <w:tcBorders>
              <w:top w:val="nil"/>
              <w:left w:val="nil"/>
              <w:bottom w:val="nil"/>
              <w:right w:val="nil"/>
            </w:tcBorders>
            <w:shd w:val="clear" w:color="000000" w:fill="000000"/>
            <w:noWrap/>
            <w:vAlign w:val="bottom"/>
            <w:hideMark/>
          </w:tcPr>
          <w:p w14:paraId="510EFC0A"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46E7E027"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88</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488F0DD0"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OC1(CCc2cccc(C([O-])=O)c12)C(=O)C([O-])=O</w:t>
            </w:r>
          </w:p>
        </w:tc>
      </w:tr>
      <w:tr w:rsidR="00CC1147" w:rsidRPr="00CC1147" w14:paraId="5BD3319E" w14:textId="77777777" w:rsidTr="00CC1147">
        <w:trPr>
          <w:trHeight w:val="300"/>
        </w:trPr>
        <w:tc>
          <w:tcPr>
            <w:tcW w:w="440" w:type="dxa"/>
            <w:tcBorders>
              <w:top w:val="nil"/>
              <w:left w:val="nil"/>
              <w:bottom w:val="nil"/>
              <w:right w:val="nil"/>
            </w:tcBorders>
            <w:shd w:val="clear" w:color="auto" w:fill="auto"/>
            <w:noWrap/>
            <w:vAlign w:val="bottom"/>
            <w:hideMark/>
          </w:tcPr>
          <w:p w14:paraId="488C0091"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9</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3DFE9A49"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[O-]C(=O)\C=C1\CCc2cccc(C([O-])=O)c12</w:t>
            </w:r>
          </w:p>
        </w:tc>
        <w:tc>
          <w:tcPr>
            <w:tcW w:w="270" w:type="dxa"/>
            <w:tcBorders>
              <w:top w:val="nil"/>
              <w:left w:val="nil"/>
              <w:bottom w:val="nil"/>
              <w:right w:val="nil"/>
            </w:tcBorders>
            <w:shd w:val="clear" w:color="000000" w:fill="000000"/>
            <w:noWrap/>
            <w:vAlign w:val="bottom"/>
            <w:hideMark/>
          </w:tcPr>
          <w:p w14:paraId="6B71B3AA"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04067619"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89</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06ED61F2"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[O-]C(=O)c1cccc2C(=O)CCc12</w:t>
            </w:r>
          </w:p>
        </w:tc>
      </w:tr>
      <w:tr w:rsidR="00CC1147" w:rsidRPr="00CC1147" w14:paraId="4A3F0A30" w14:textId="77777777" w:rsidTr="00CC1147">
        <w:trPr>
          <w:trHeight w:val="300"/>
        </w:trPr>
        <w:tc>
          <w:tcPr>
            <w:tcW w:w="440" w:type="dxa"/>
            <w:tcBorders>
              <w:top w:val="nil"/>
              <w:left w:val="nil"/>
              <w:bottom w:val="nil"/>
              <w:right w:val="nil"/>
            </w:tcBorders>
            <w:shd w:val="clear" w:color="auto" w:fill="auto"/>
            <w:noWrap/>
            <w:vAlign w:val="bottom"/>
            <w:hideMark/>
          </w:tcPr>
          <w:p w14:paraId="502356C9"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10</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76C5356F"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[O-]C(=O)\C=C1\C(=O)Cc2cccc(C([O-])=O)c12</w:t>
            </w:r>
          </w:p>
        </w:tc>
        <w:tc>
          <w:tcPr>
            <w:tcW w:w="270" w:type="dxa"/>
            <w:tcBorders>
              <w:top w:val="nil"/>
              <w:left w:val="nil"/>
              <w:bottom w:val="nil"/>
              <w:right w:val="nil"/>
            </w:tcBorders>
            <w:shd w:val="clear" w:color="000000" w:fill="000000"/>
            <w:noWrap/>
            <w:vAlign w:val="bottom"/>
            <w:hideMark/>
          </w:tcPr>
          <w:p w14:paraId="069FCA0E"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3B172FC3"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90</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039019EB"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Oc1cc2C(=O)OCC(C([O-])=O)=c2\c(=C/C([O-])=O)c1O</w:t>
            </w:r>
          </w:p>
        </w:tc>
      </w:tr>
      <w:tr w:rsidR="00CC1147" w:rsidRPr="00CC1147" w14:paraId="501339F4" w14:textId="77777777" w:rsidTr="00CC1147">
        <w:trPr>
          <w:trHeight w:val="300"/>
        </w:trPr>
        <w:tc>
          <w:tcPr>
            <w:tcW w:w="440" w:type="dxa"/>
            <w:tcBorders>
              <w:top w:val="nil"/>
              <w:left w:val="nil"/>
              <w:bottom w:val="nil"/>
              <w:right w:val="nil"/>
            </w:tcBorders>
            <w:shd w:val="clear" w:color="auto" w:fill="auto"/>
            <w:noWrap/>
            <w:vAlign w:val="bottom"/>
            <w:hideMark/>
          </w:tcPr>
          <w:p w14:paraId="6F76A7A8"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11</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360AB82A"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OC1Cc2cc(O)c(O)c3cccc1c23</w:t>
            </w:r>
          </w:p>
        </w:tc>
        <w:tc>
          <w:tcPr>
            <w:tcW w:w="270" w:type="dxa"/>
            <w:tcBorders>
              <w:top w:val="nil"/>
              <w:left w:val="nil"/>
              <w:bottom w:val="nil"/>
              <w:right w:val="nil"/>
            </w:tcBorders>
            <w:shd w:val="clear" w:color="000000" w:fill="000000"/>
            <w:noWrap/>
            <w:vAlign w:val="bottom"/>
            <w:hideMark/>
          </w:tcPr>
          <w:p w14:paraId="5447FEE5"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690A76A6"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91</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5176A7E1"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OC\C(C([O-])=O)=c1/c(ccc/c/1=C/C([O-])=O)C([O-])=O</w:t>
            </w:r>
          </w:p>
        </w:tc>
      </w:tr>
      <w:tr w:rsidR="00CC1147" w:rsidRPr="00CC1147" w14:paraId="2240572F" w14:textId="77777777" w:rsidTr="00CC1147">
        <w:trPr>
          <w:trHeight w:val="300"/>
        </w:trPr>
        <w:tc>
          <w:tcPr>
            <w:tcW w:w="440" w:type="dxa"/>
            <w:tcBorders>
              <w:top w:val="nil"/>
              <w:left w:val="nil"/>
              <w:bottom w:val="nil"/>
              <w:right w:val="nil"/>
            </w:tcBorders>
            <w:shd w:val="clear" w:color="auto" w:fill="auto"/>
            <w:noWrap/>
            <w:vAlign w:val="bottom"/>
            <w:hideMark/>
          </w:tcPr>
          <w:p w14:paraId="0CA32FF8"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12</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6B73E6E7"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OC1Cc2cccc(C([O-])=O)c2C1=O</w:t>
            </w:r>
          </w:p>
        </w:tc>
        <w:tc>
          <w:tcPr>
            <w:tcW w:w="270" w:type="dxa"/>
            <w:tcBorders>
              <w:top w:val="nil"/>
              <w:left w:val="nil"/>
              <w:bottom w:val="nil"/>
              <w:right w:val="nil"/>
            </w:tcBorders>
            <w:shd w:val="clear" w:color="000000" w:fill="000000"/>
            <w:noWrap/>
            <w:vAlign w:val="bottom"/>
            <w:hideMark/>
          </w:tcPr>
          <w:p w14:paraId="586E1365"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11EADDB0"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92</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7A47742A"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Oc1c\c(=C\C([O-])=O)c2=C(COC(=O)c2c1O)C([O-])=O</w:t>
            </w:r>
          </w:p>
        </w:tc>
      </w:tr>
      <w:tr w:rsidR="00CC1147" w:rsidRPr="00CC1147" w14:paraId="511EE718" w14:textId="77777777" w:rsidTr="00CC1147">
        <w:trPr>
          <w:trHeight w:val="300"/>
        </w:trPr>
        <w:tc>
          <w:tcPr>
            <w:tcW w:w="440" w:type="dxa"/>
            <w:tcBorders>
              <w:top w:val="nil"/>
              <w:left w:val="nil"/>
              <w:bottom w:val="nil"/>
              <w:right w:val="nil"/>
            </w:tcBorders>
            <w:shd w:val="clear" w:color="auto" w:fill="auto"/>
            <w:noWrap/>
            <w:vAlign w:val="bottom"/>
            <w:hideMark/>
          </w:tcPr>
          <w:p w14:paraId="195D7D85"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13</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32A509D2"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OC1CC(O)(CC([O-])=O)c2c1cccc2C([O-])=O</w:t>
            </w:r>
          </w:p>
        </w:tc>
        <w:tc>
          <w:tcPr>
            <w:tcW w:w="270" w:type="dxa"/>
            <w:tcBorders>
              <w:top w:val="nil"/>
              <w:left w:val="nil"/>
              <w:bottom w:val="nil"/>
              <w:right w:val="nil"/>
            </w:tcBorders>
            <w:shd w:val="clear" w:color="000000" w:fill="000000"/>
            <w:noWrap/>
            <w:vAlign w:val="bottom"/>
            <w:hideMark/>
          </w:tcPr>
          <w:p w14:paraId="0076811A"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5D4384AE"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93</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0245F6EF"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OCc1cc(O)c(O)\c(=C\C([O-])=O)\c\1=C\C([O-])=O</w:t>
            </w:r>
          </w:p>
        </w:tc>
      </w:tr>
      <w:tr w:rsidR="00CC1147" w:rsidRPr="00CC1147" w14:paraId="55C901EE" w14:textId="77777777" w:rsidTr="00CC1147">
        <w:trPr>
          <w:trHeight w:val="300"/>
        </w:trPr>
        <w:tc>
          <w:tcPr>
            <w:tcW w:w="440" w:type="dxa"/>
            <w:tcBorders>
              <w:top w:val="nil"/>
              <w:left w:val="nil"/>
              <w:bottom w:val="nil"/>
              <w:right w:val="nil"/>
            </w:tcBorders>
            <w:shd w:val="clear" w:color="auto" w:fill="auto"/>
            <w:noWrap/>
            <w:vAlign w:val="bottom"/>
            <w:hideMark/>
          </w:tcPr>
          <w:p w14:paraId="29946D5F"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14</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3E34A456"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OC1C\C(=C\C([O-])=O)c2c1cccc2C([O-])=O</w:t>
            </w:r>
          </w:p>
        </w:tc>
        <w:tc>
          <w:tcPr>
            <w:tcW w:w="270" w:type="dxa"/>
            <w:tcBorders>
              <w:top w:val="nil"/>
              <w:left w:val="nil"/>
              <w:bottom w:val="nil"/>
              <w:right w:val="nil"/>
            </w:tcBorders>
            <w:shd w:val="clear" w:color="000000" w:fill="000000"/>
            <w:noWrap/>
            <w:vAlign w:val="bottom"/>
            <w:hideMark/>
          </w:tcPr>
          <w:p w14:paraId="04915462"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565EDE9C"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94</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108EEA8E"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OCc1c(O)c(O)c\c(=C\C([O-])=O)\c\1=C\C([O-])=O</w:t>
            </w:r>
          </w:p>
        </w:tc>
      </w:tr>
      <w:tr w:rsidR="00CC1147" w:rsidRPr="00CC1147" w14:paraId="53A588D9" w14:textId="77777777" w:rsidTr="00CC1147">
        <w:trPr>
          <w:trHeight w:val="300"/>
        </w:trPr>
        <w:tc>
          <w:tcPr>
            <w:tcW w:w="440" w:type="dxa"/>
            <w:tcBorders>
              <w:top w:val="nil"/>
              <w:left w:val="nil"/>
              <w:bottom w:val="nil"/>
              <w:right w:val="nil"/>
            </w:tcBorders>
            <w:shd w:val="clear" w:color="auto" w:fill="auto"/>
            <w:noWrap/>
            <w:vAlign w:val="bottom"/>
            <w:hideMark/>
          </w:tcPr>
          <w:p w14:paraId="1B5BF815"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15</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3248F155"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OC(=O)C(=O)C1CCc2cccc(C(O)=O)c12</w:t>
            </w:r>
          </w:p>
        </w:tc>
        <w:tc>
          <w:tcPr>
            <w:tcW w:w="270" w:type="dxa"/>
            <w:tcBorders>
              <w:top w:val="nil"/>
              <w:left w:val="nil"/>
              <w:bottom w:val="nil"/>
              <w:right w:val="nil"/>
            </w:tcBorders>
            <w:shd w:val="clear" w:color="000000" w:fill="000000"/>
            <w:noWrap/>
            <w:vAlign w:val="bottom"/>
            <w:hideMark/>
          </w:tcPr>
          <w:p w14:paraId="335F0A18"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601307BE"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95</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551CF9BC"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OC(C(C([O-])=O)c1c(cccc1C([O-])=O)C([O-])=O)C([O-])=O</w:t>
            </w:r>
          </w:p>
        </w:tc>
      </w:tr>
      <w:tr w:rsidR="00CC1147" w:rsidRPr="00CC1147" w14:paraId="240CDB02" w14:textId="77777777" w:rsidTr="00CC1147">
        <w:trPr>
          <w:trHeight w:val="300"/>
        </w:trPr>
        <w:tc>
          <w:tcPr>
            <w:tcW w:w="440" w:type="dxa"/>
            <w:tcBorders>
              <w:top w:val="nil"/>
              <w:left w:val="nil"/>
              <w:bottom w:val="nil"/>
              <w:right w:val="nil"/>
            </w:tcBorders>
            <w:shd w:val="clear" w:color="auto" w:fill="auto"/>
            <w:noWrap/>
            <w:vAlign w:val="bottom"/>
            <w:hideMark/>
          </w:tcPr>
          <w:p w14:paraId="107FC7B9"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16</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111DC459"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[O-]C(=O)\C=c1\cccc2CC(=O)C(C([O-])=O)=c12</w:t>
            </w:r>
          </w:p>
        </w:tc>
        <w:tc>
          <w:tcPr>
            <w:tcW w:w="270" w:type="dxa"/>
            <w:tcBorders>
              <w:top w:val="nil"/>
              <w:left w:val="nil"/>
              <w:bottom w:val="nil"/>
              <w:right w:val="nil"/>
            </w:tcBorders>
            <w:shd w:val="clear" w:color="000000" w:fill="000000"/>
            <w:noWrap/>
            <w:vAlign w:val="bottom"/>
            <w:hideMark/>
          </w:tcPr>
          <w:p w14:paraId="3E025064"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79D2DFCC"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96</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29E07C4A"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[O-]C(=O)\C=C(\C([O-])=O)c1c(cccc1C([O-])=O)C([O-])=O</w:t>
            </w:r>
          </w:p>
        </w:tc>
      </w:tr>
      <w:tr w:rsidR="00CC1147" w:rsidRPr="00CC1147" w14:paraId="1C1140CF" w14:textId="77777777" w:rsidTr="00CC1147">
        <w:trPr>
          <w:trHeight w:val="300"/>
        </w:trPr>
        <w:tc>
          <w:tcPr>
            <w:tcW w:w="440" w:type="dxa"/>
            <w:tcBorders>
              <w:top w:val="nil"/>
              <w:left w:val="nil"/>
              <w:bottom w:val="nil"/>
              <w:right w:val="nil"/>
            </w:tcBorders>
            <w:shd w:val="clear" w:color="auto" w:fill="auto"/>
            <w:noWrap/>
            <w:vAlign w:val="bottom"/>
            <w:hideMark/>
          </w:tcPr>
          <w:p w14:paraId="1C3A9114"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17</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0DDC6C55"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OC(C1C(=O)Cc2cccc(C([O-])=O)c12)C([O-])=O</w:t>
            </w:r>
          </w:p>
        </w:tc>
        <w:tc>
          <w:tcPr>
            <w:tcW w:w="270" w:type="dxa"/>
            <w:tcBorders>
              <w:top w:val="nil"/>
              <w:left w:val="nil"/>
              <w:bottom w:val="nil"/>
              <w:right w:val="nil"/>
            </w:tcBorders>
            <w:shd w:val="clear" w:color="000000" w:fill="000000"/>
            <w:noWrap/>
            <w:vAlign w:val="bottom"/>
            <w:hideMark/>
          </w:tcPr>
          <w:p w14:paraId="5C34B7F8"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6D827CAF"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97</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41F62C60"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OC(C([O-])=O)c1c(O)c(O)c(O)\c(=C\C([O-])=O)\c\1=C(\O)C([O-])=O</w:t>
            </w:r>
          </w:p>
        </w:tc>
      </w:tr>
      <w:tr w:rsidR="00CC1147" w:rsidRPr="00CC1147" w14:paraId="1F6A52CD" w14:textId="77777777" w:rsidTr="00CC1147">
        <w:trPr>
          <w:trHeight w:val="300"/>
        </w:trPr>
        <w:tc>
          <w:tcPr>
            <w:tcW w:w="440" w:type="dxa"/>
            <w:tcBorders>
              <w:top w:val="nil"/>
              <w:left w:val="nil"/>
              <w:bottom w:val="nil"/>
              <w:right w:val="nil"/>
            </w:tcBorders>
            <w:shd w:val="clear" w:color="auto" w:fill="auto"/>
            <w:noWrap/>
            <w:vAlign w:val="bottom"/>
            <w:hideMark/>
          </w:tcPr>
          <w:p w14:paraId="5CF0082F"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18</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7F76DBBF"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OC1Cc2cccc(C([O-])=O)c2C1C(=O)C([O-])=O</w:t>
            </w:r>
          </w:p>
        </w:tc>
        <w:tc>
          <w:tcPr>
            <w:tcW w:w="270" w:type="dxa"/>
            <w:tcBorders>
              <w:top w:val="nil"/>
              <w:left w:val="nil"/>
              <w:bottom w:val="nil"/>
              <w:right w:val="nil"/>
            </w:tcBorders>
            <w:shd w:val="clear" w:color="000000" w:fill="000000"/>
            <w:noWrap/>
            <w:vAlign w:val="bottom"/>
            <w:hideMark/>
          </w:tcPr>
          <w:p w14:paraId="0DD92514"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5E7018F3"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98</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0D7A1452"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[O-]C(=O)C(C(=O)C([O-])=O)c1c(cccc1C([O-])=O)C([O-])=O</w:t>
            </w:r>
          </w:p>
        </w:tc>
      </w:tr>
      <w:tr w:rsidR="00CC1147" w:rsidRPr="00CC1147" w14:paraId="2B892BE7" w14:textId="77777777" w:rsidTr="00CC1147">
        <w:trPr>
          <w:trHeight w:val="300"/>
        </w:trPr>
        <w:tc>
          <w:tcPr>
            <w:tcW w:w="440" w:type="dxa"/>
            <w:tcBorders>
              <w:top w:val="nil"/>
              <w:left w:val="nil"/>
              <w:bottom w:val="nil"/>
              <w:right w:val="nil"/>
            </w:tcBorders>
            <w:shd w:val="clear" w:color="auto" w:fill="auto"/>
            <w:noWrap/>
            <w:vAlign w:val="bottom"/>
            <w:hideMark/>
          </w:tcPr>
          <w:p w14:paraId="4CF7411D"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19</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4489C9AE"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OC1CC(C([O-])=O)=c2c1ccc\c2=C\C([O-])=O</w:t>
            </w:r>
          </w:p>
        </w:tc>
        <w:tc>
          <w:tcPr>
            <w:tcW w:w="270" w:type="dxa"/>
            <w:tcBorders>
              <w:top w:val="nil"/>
              <w:left w:val="nil"/>
              <w:bottom w:val="nil"/>
              <w:right w:val="nil"/>
            </w:tcBorders>
            <w:shd w:val="clear" w:color="000000" w:fill="000000"/>
            <w:noWrap/>
            <w:vAlign w:val="bottom"/>
            <w:hideMark/>
          </w:tcPr>
          <w:p w14:paraId="750AF15F"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3FDACF8F"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99</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48597924"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OC1CCc2cccc(C([O-])=O)c12</w:t>
            </w:r>
          </w:p>
        </w:tc>
      </w:tr>
      <w:tr w:rsidR="00CC1147" w:rsidRPr="00CC1147" w14:paraId="31D2B9AB" w14:textId="77777777" w:rsidTr="00CC1147">
        <w:trPr>
          <w:trHeight w:val="300"/>
        </w:trPr>
        <w:tc>
          <w:tcPr>
            <w:tcW w:w="440" w:type="dxa"/>
            <w:tcBorders>
              <w:top w:val="nil"/>
              <w:left w:val="nil"/>
              <w:bottom w:val="nil"/>
              <w:right w:val="nil"/>
            </w:tcBorders>
            <w:shd w:val="clear" w:color="auto" w:fill="auto"/>
            <w:noWrap/>
            <w:vAlign w:val="bottom"/>
            <w:hideMark/>
          </w:tcPr>
          <w:p w14:paraId="4865FDE1"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20</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0BC98D17"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OC1(CC([O-])=O)OC(=O)Cc2cccc(C([O-])=O)c12</w:t>
            </w:r>
          </w:p>
        </w:tc>
        <w:tc>
          <w:tcPr>
            <w:tcW w:w="270" w:type="dxa"/>
            <w:tcBorders>
              <w:top w:val="nil"/>
              <w:left w:val="nil"/>
              <w:bottom w:val="nil"/>
              <w:right w:val="nil"/>
            </w:tcBorders>
            <w:shd w:val="clear" w:color="000000" w:fill="000000"/>
            <w:noWrap/>
            <w:vAlign w:val="bottom"/>
            <w:hideMark/>
          </w:tcPr>
          <w:p w14:paraId="4E36517E"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14E13A13"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100</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1F7DA294"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OC1(CCc2cccc(C([O-])=O)c12)C([O-])=O</w:t>
            </w:r>
          </w:p>
        </w:tc>
      </w:tr>
      <w:tr w:rsidR="00CC1147" w:rsidRPr="00CC1147" w14:paraId="580BEE0E" w14:textId="77777777" w:rsidTr="00CC1147">
        <w:trPr>
          <w:trHeight w:val="300"/>
        </w:trPr>
        <w:tc>
          <w:tcPr>
            <w:tcW w:w="440" w:type="dxa"/>
            <w:tcBorders>
              <w:top w:val="nil"/>
              <w:left w:val="nil"/>
              <w:bottom w:val="nil"/>
              <w:right w:val="nil"/>
            </w:tcBorders>
            <w:shd w:val="clear" w:color="auto" w:fill="auto"/>
            <w:noWrap/>
            <w:vAlign w:val="bottom"/>
            <w:hideMark/>
          </w:tcPr>
          <w:p w14:paraId="7C29ADE8"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21</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6601A6D9"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OC(C([O-])=O)C1(O)C(O)Cc2cccc(C([O-])=O)c12</w:t>
            </w:r>
          </w:p>
        </w:tc>
        <w:tc>
          <w:tcPr>
            <w:tcW w:w="270" w:type="dxa"/>
            <w:tcBorders>
              <w:top w:val="nil"/>
              <w:left w:val="nil"/>
              <w:bottom w:val="nil"/>
              <w:right w:val="nil"/>
            </w:tcBorders>
            <w:shd w:val="clear" w:color="000000" w:fill="000000"/>
            <w:noWrap/>
            <w:vAlign w:val="bottom"/>
            <w:hideMark/>
          </w:tcPr>
          <w:p w14:paraId="686ABF8D"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62437390"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101</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50B5585E"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[O-]C(=O)C1CCc2cccc(C([O-])=O)c12</w:t>
            </w:r>
          </w:p>
        </w:tc>
      </w:tr>
      <w:tr w:rsidR="00CC1147" w:rsidRPr="00CC1147" w14:paraId="057C0C78" w14:textId="77777777" w:rsidTr="00CC1147">
        <w:trPr>
          <w:trHeight w:val="300"/>
        </w:trPr>
        <w:tc>
          <w:tcPr>
            <w:tcW w:w="440" w:type="dxa"/>
            <w:tcBorders>
              <w:top w:val="nil"/>
              <w:left w:val="nil"/>
              <w:bottom w:val="nil"/>
              <w:right w:val="nil"/>
            </w:tcBorders>
            <w:shd w:val="clear" w:color="auto" w:fill="auto"/>
            <w:noWrap/>
            <w:vAlign w:val="bottom"/>
            <w:hideMark/>
          </w:tcPr>
          <w:p w14:paraId="5CB87C1B"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lastRenderedPageBreak/>
              <w:t>22</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2C7DFCAA"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OC(C([O-])=O)C1(O)CC(O)c2cccc(C([O-])=O)c12</w:t>
            </w:r>
          </w:p>
        </w:tc>
        <w:tc>
          <w:tcPr>
            <w:tcW w:w="270" w:type="dxa"/>
            <w:tcBorders>
              <w:top w:val="nil"/>
              <w:left w:val="nil"/>
              <w:bottom w:val="nil"/>
              <w:right w:val="nil"/>
            </w:tcBorders>
            <w:shd w:val="clear" w:color="000000" w:fill="000000"/>
            <w:noWrap/>
            <w:vAlign w:val="bottom"/>
            <w:hideMark/>
          </w:tcPr>
          <w:p w14:paraId="7852CBF6"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1B67A424"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102</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7210B1A5"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OC1Cc2cccc(C([O-])=O)c2C1</w:t>
            </w:r>
          </w:p>
        </w:tc>
      </w:tr>
      <w:tr w:rsidR="00CC1147" w:rsidRPr="00CC1147" w14:paraId="1EF59813" w14:textId="77777777" w:rsidTr="00CC1147">
        <w:trPr>
          <w:trHeight w:val="300"/>
        </w:trPr>
        <w:tc>
          <w:tcPr>
            <w:tcW w:w="440" w:type="dxa"/>
            <w:tcBorders>
              <w:top w:val="nil"/>
              <w:left w:val="nil"/>
              <w:bottom w:val="nil"/>
              <w:right w:val="nil"/>
            </w:tcBorders>
            <w:shd w:val="clear" w:color="auto" w:fill="auto"/>
            <w:noWrap/>
            <w:vAlign w:val="bottom"/>
            <w:hideMark/>
          </w:tcPr>
          <w:p w14:paraId="02F6FF16"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23</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58A497E7"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OC1(CC([O-])=O)CCc2cccc(C([O-])=O)c12</w:t>
            </w:r>
          </w:p>
        </w:tc>
        <w:tc>
          <w:tcPr>
            <w:tcW w:w="270" w:type="dxa"/>
            <w:tcBorders>
              <w:top w:val="nil"/>
              <w:left w:val="nil"/>
              <w:bottom w:val="nil"/>
              <w:right w:val="nil"/>
            </w:tcBorders>
            <w:shd w:val="clear" w:color="000000" w:fill="000000"/>
            <w:noWrap/>
            <w:vAlign w:val="bottom"/>
            <w:hideMark/>
          </w:tcPr>
          <w:p w14:paraId="3D645981"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4DCA7983"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103</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6BA473A6"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OC(C([O-])=O)c1c(O)c(O)c\c(=C\C([O-])=O)\c\1=C(\O)C([O-])=O</w:t>
            </w:r>
          </w:p>
        </w:tc>
      </w:tr>
      <w:tr w:rsidR="00CC1147" w:rsidRPr="00CC1147" w14:paraId="2627A708" w14:textId="77777777" w:rsidTr="00CC1147">
        <w:trPr>
          <w:trHeight w:val="300"/>
        </w:trPr>
        <w:tc>
          <w:tcPr>
            <w:tcW w:w="440" w:type="dxa"/>
            <w:tcBorders>
              <w:top w:val="nil"/>
              <w:left w:val="nil"/>
              <w:bottom w:val="nil"/>
              <w:right w:val="nil"/>
            </w:tcBorders>
            <w:shd w:val="clear" w:color="auto" w:fill="auto"/>
            <w:noWrap/>
            <w:vAlign w:val="bottom"/>
            <w:hideMark/>
          </w:tcPr>
          <w:p w14:paraId="4ED7D29D"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24</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48B7B657"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[O-]C(=O)c1cccc2CC(=O)C(=O)c12</w:t>
            </w:r>
          </w:p>
        </w:tc>
        <w:tc>
          <w:tcPr>
            <w:tcW w:w="270" w:type="dxa"/>
            <w:tcBorders>
              <w:top w:val="nil"/>
              <w:left w:val="nil"/>
              <w:bottom w:val="nil"/>
              <w:right w:val="nil"/>
            </w:tcBorders>
            <w:shd w:val="clear" w:color="000000" w:fill="000000"/>
            <w:noWrap/>
            <w:vAlign w:val="bottom"/>
            <w:hideMark/>
          </w:tcPr>
          <w:p w14:paraId="4ADAF142"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4C666005"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104</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0E7E8100"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[O-]C(=O)C(=O)c1cccc(C([O-])=O)c1C([O-])=O</w:t>
            </w:r>
          </w:p>
        </w:tc>
      </w:tr>
      <w:tr w:rsidR="00CC1147" w:rsidRPr="00CC1147" w14:paraId="09DB32A8" w14:textId="77777777" w:rsidTr="00CC1147">
        <w:trPr>
          <w:trHeight w:val="300"/>
        </w:trPr>
        <w:tc>
          <w:tcPr>
            <w:tcW w:w="440" w:type="dxa"/>
            <w:tcBorders>
              <w:top w:val="nil"/>
              <w:left w:val="nil"/>
              <w:bottom w:val="nil"/>
              <w:right w:val="nil"/>
            </w:tcBorders>
            <w:shd w:val="clear" w:color="auto" w:fill="auto"/>
            <w:noWrap/>
            <w:vAlign w:val="bottom"/>
            <w:hideMark/>
          </w:tcPr>
          <w:p w14:paraId="5A3FA310"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25</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565F8FC0"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[O-]C(=O)\C=C1\CC(=O)c2cccc(C([O-])=O)c12</w:t>
            </w:r>
          </w:p>
        </w:tc>
        <w:tc>
          <w:tcPr>
            <w:tcW w:w="270" w:type="dxa"/>
            <w:tcBorders>
              <w:top w:val="nil"/>
              <w:left w:val="nil"/>
              <w:bottom w:val="nil"/>
              <w:right w:val="nil"/>
            </w:tcBorders>
            <w:shd w:val="clear" w:color="000000" w:fill="000000"/>
            <w:noWrap/>
            <w:vAlign w:val="bottom"/>
            <w:hideMark/>
          </w:tcPr>
          <w:p w14:paraId="2B1AAB04"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391F925E"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105</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0B3EF8CB"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OC(C([O-])=O)c1cc(O)cc(C([O-])=O)c1C([O-])=O</w:t>
            </w:r>
          </w:p>
        </w:tc>
      </w:tr>
      <w:tr w:rsidR="00CC1147" w:rsidRPr="00CC1147" w14:paraId="760B5D47" w14:textId="77777777" w:rsidTr="00CC1147">
        <w:trPr>
          <w:trHeight w:val="300"/>
        </w:trPr>
        <w:tc>
          <w:tcPr>
            <w:tcW w:w="440" w:type="dxa"/>
            <w:tcBorders>
              <w:top w:val="nil"/>
              <w:left w:val="nil"/>
              <w:bottom w:val="nil"/>
              <w:right w:val="nil"/>
            </w:tcBorders>
            <w:shd w:val="clear" w:color="auto" w:fill="auto"/>
            <w:noWrap/>
            <w:vAlign w:val="bottom"/>
            <w:hideMark/>
          </w:tcPr>
          <w:p w14:paraId="3932FF45"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26</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7477C24B"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OC1CC(C(=O)C([O-])=O)c2c1cccc2C([O-])=O</w:t>
            </w:r>
          </w:p>
        </w:tc>
        <w:tc>
          <w:tcPr>
            <w:tcW w:w="270" w:type="dxa"/>
            <w:tcBorders>
              <w:top w:val="nil"/>
              <w:left w:val="nil"/>
              <w:bottom w:val="nil"/>
              <w:right w:val="nil"/>
            </w:tcBorders>
            <w:shd w:val="clear" w:color="000000" w:fill="000000"/>
            <w:noWrap/>
            <w:vAlign w:val="bottom"/>
            <w:hideMark/>
          </w:tcPr>
          <w:p w14:paraId="3165BB59"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26D101CD"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106</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3B3EDF5A"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OC(CC([O-])=O)c1c(cccc1C([O-])=O)C([O-])=O</w:t>
            </w:r>
          </w:p>
        </w:tc>
      </w:tr>
      <w:tr w:rsidR="00CC1147" w:rsidRPr="00CC1147" w14:paraId="25E89E59" w14:textId="77777777" w:rsidTr="00CC1147">
        <w:trPr>
          <w:trHeight w:val="300"/>
        </w:trPr>
        <w:tc>
          <w:tcPr>
            <w:tcW w:w="440" w:type="dxa"/>
            <w:tcBorders>
              <w:top w:val="nil"/>
              <w:left w:val="nil"/>
              <w:bottom w:val="nil"/>
              <w:right w:val="nil"/>
            </w:tcBorders>
            <w:shd w:val="clear" w:color="auto" w:fill="auto"/>
            <w:noWrap/>
            <w:vAlign w:val="bottom"/>
            <w:hideMark/>
          </w:tcPr>
          <w:p w14:paraId="2D0667FA"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27</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69CFACF9"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[O-]C(=O)\C=c1\cccc2CC(=O)OC(C([O-])=O)=c12</w:t>
            </w:r>
          </w:p>
        </w:tc>
        <w:tc>
          <w:tcPr>
            <w:tcW w:w="270" w:type="dxa"/>
            <w:tcBorders>
              <w:top w:val="nil"/>
              <w:left w:val="nil"/>
              <w:bottom w:val="nil"/>
              <w:right w:val="nil"/>
            </w:tcBorders>
            <w:shd w:val="clear" w:color="000000" w:fill="000000"/>
            <w:noWrap/>
            <w:vAlign w:val="bottom"/>
            <w:hideMark/>
          </w:tcPr>
          <w:p w14:paraId="5F2BAD6A"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29A896FF"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107</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43B58629"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OC\C(C([O-])=O)=c1/c(cc(O)c(O)/c/1=C/C([O-])=O)C([O-])=O</w:t>
            </w:r>
          </w:p>
        </w:tc>
      </w:tr>
      <w:tr w:rsidR="00CC1147" w:rsidRPr="00CC1147" w14:paraId="2A0088F3" w14:textId="77777777" w:rsidTr="00CC1147">
        <w:trPr>
          <w:trHeight w:val="300"/>
        </w:trPr>
        <w:tc>
          <w:tcPr>
            <w:tcW w:w="440" w:type="dxa"/>
            <w:tcBorders>
              <w:top w:val="nil"/>
              <w:left w:val="nil"/>
              <w:bottom w:val="nil"/>
              <w:right w:val="nil"/>
            </w:tcBorders>
            <w:shd w:val="clear" w:color="auto" w:fill="auto"/>
            <w:noWrap/>
            <w:vAlign w:val="bottom"/>
            <w:hideMark/>
          </w:tcPr>
          <w:p w14:paraId="680F92CC"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28</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387F8D7A"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[O-]C(=O)\C=C1\C(=O)OCc2cccc(C([O-])=O)c12</w:t>
            </w:r>
          </w:p>
        </w:tc>
        <w:tc>
          <w:tcPr>
            <w:tcW w:w="270" w:type="dxa"/>
            <w:tcBorders>
              <w:top w:val="nil"/>
              <w:left w:val="nil"/>
              <w:bottom w:val="nil"/>
              <w:right w:val="nil"/>
            </w:tcBorders>
            <w:shd w:val="clear" w:color="000000" w:fill="000000"/>
            <w:noWrap/>
            <w:vAlign w:val="bottom"/>
            <w:hideMark/>
          </w:tcPr>
          <w:p w14:paraId="10635458"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4DA77156"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108</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2BB3C104"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[O-]C(=O)\C=c1\</w:t>
            </w:r>
            <w:proofErr w:type="spellStart"/>
            <w:r w:rsidRPr="00CC1147">
              <w:rPr>
                <w:rFonts w:ascii="Calibri" w:eastAsia="Times New Roman" w:hAnsi="Calibri" w:cs="Calibri"/>
                <w:color w:val="000000"/>
              </w:rPr>
              <w:t>cccc</w:t>
            </w:r>
            <w:proofErr w:type="spellEnd"/>
            <w:r w:rsidRPr="00CC1147">
              <w:rPr>
                <w:rFonts w:ascii="Calibri" w:eastAsia="Times New Roman" w:hAnsi="Calibri" w:cs="Calibri"/>
                <w:color w:val="000000"/>
              </w:rPr>
              <w:t>(C([O-])=O)\c\1=C(/C=O)C([O-])=O</w:t>
            </w:r>
          </w:p>
        </w:tc>
      </w:tr>
      <w:tr w:rsidR="00CC1147" w:rsidRPr="00CC1147" w14:paraId="5B6FD0A2" w14:textId="77777777" w:rsidTr="00CC1147">
        <w:trPr>
          <w:trHeight w:val="300"/>
        </w:trPr>
        <w:tc>
          <w:tcPr>
            <w:tcW w:w="440" w:type="dxa"/>
            <w:tcBorders>
              <w:top w:val="nil"/>
              <w:left w:val="nil"/>
              <w:bottom w:val="nil"/>
              <w:right w:val="nil"/>
            </w:tcBorders>
            <w:shd w:val="clear" w:color="auto" w:fill="auto"/>
            <w:noWrap/>
            <w:vAlign w:val="bottom"/>
            <w:hideMark/>
          </w:tcPr>
          <w:p w14:paraId="7192AB97"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29</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22CDAD7A"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OC1(CC([O-])=O)CC(=O)c2cccc(C([O-])=O)c12</w:t>
            </w:r>
          </w:p>
        </w:tc>
        <w:tc>
          <w:tcPr>
            <w:tcW w:w="270" w:type="dxa"/>
            <w:tcBorders>
              <w:top w:val="nil"/>
              <w:left w:val="nil"/>
              <w:bottom w:val="nil"/>
              <w:right w:val="nil"/>
            </w:tcBorders>
            <w:shd w:val="clear" w:color="000000" w:fill="000000"/>
            <w:noWrap/>
            <w:vAlign w:val="bottom"/>
            <w:hideMark/>
          </w:tcPr>
          <w:p w14:paraId="4784F145"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5228B6A3"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109</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7EF36B7F"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OC\C(C([O-])=O)=c1/c(C([O-])=O)c(O)c(O)c/c/1=C/C([O-])=O</w:t>
            </w:r>
          </w:p>
        </w:tc>
      </w:tr>
      <w:tr w:rsidR="00CC1147" w:rsidRPr="00CC1147" w14:paraId="62F38158" w14:textId="77777777" w:rsidTr="00CC1147">
        <w:trPr>
          <w:trHeight w:val="300"/>
        </w:trPr>
        <w:tc>
          <w:tcPr>
            <w:tcW w:w="440" w:type="dxa"/>
            <w:tcBorders>
              <w:top w:val="nil"/>
              <w:left w:val="nil"/>
              <w:bottom w:val="nil"/>
              <w:right w:val="nil"/>
            </w:tcBorders>
            <w:shd w:val="clear" w:color="auto" w:fill="auto"/>
            <w:noWrap/>
            <w:vAlign w:val="bottom"/>
            <w:hideMark/>
          </w:tcPr>
          <w:p w14:paraId="6BA3CD76"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30</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060E1651"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OC1Cc2cccc(C([O-])=O)c2C1C([O-])=O</w:t>
            </w:r>
          </w:p>
        </w:tc>
        <w:tc>
          <w:tcPr>
            <w:tcW w:w="270" w:type="dxa"/>
            <w:tcBorders>
              <w:top w:val="nil"/>
              <w:left w:val="nil"/>
              <w:bottom w:val="nil"/>
              <w:right w:val="nil"/>
            </w:tcBorders>
            <w:shd w:val="clear" w:color="000000" w:fill="000000"/>
            <w:noWrap/>
            <w:vAlign w:val="bottom"/>
            <w:hideMark/>
          </w:tcPr>
          <w:p w14:paraId="657ACB02"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32CB04A9"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110</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317EA7AE"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Oc1cc(C=O)\c(=C/C([O-])=O)\c(=C/C([O-])=O)\c1O</w:t>
            </w:r>
          </w:p>
        </w:tc>
      </w:tr>
      <w:tr w:rsidR="00CC1147" w:rsidRPr="00CC1147" w14:paraId="6E5902B6" w14:textId="77777777" w:rsidTr="00CC1147">
        <w:trPr>
          <w:trHeight w:val="300"/>
        </w:trPr>
        <w:tc>
          <w:tcPr>
            <w:tcW w:w="440" w:type="dxa"/>
            <w:tcBorders>
              <w:top w:val="nil"/>
              <w:left w:val="nil"/>
              <w:bottom w:val="nil"/>
              <w:right w:val="nil"/>
            </w:tcBorders>
            <w:shd w:val="clear" w:color="auto" w:fill="auto"/>
            <w:noWrap/>
            <w:vAlign w:val="bottom"/>
            <w:hideMark/>
          </w:tcPr>
          <w:p w14:paraId="32B60395"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31</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0BB43337"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[O-]C(=O)\C=c1\cccc2CC(=O)C=c12</w:t>
            </w:r>
          </w:p>
        </w:tc>
        <w:tc>
          <w:tcPr>
            <w:tcW w:w="270" w:type="dxa"/>
            <w:tcBorders>
              <w:top w:val="nil"/>
              <w:left w:val="nil"/>
              <w:bottom w:val="nil"/>
              <w:right w:val="nil"/>
            </w:tcBorders>
            <w:shd w:val="clear" w:color="000000" w:fill="000000"/>
            <w:noWrap/>
            <w:vAlign w:val="bottom"/>
            <w:hideMark/>
          </w:tcPr>
          <w:p w14:paraId="1B1D6E6B"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5321C381"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111</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51561463"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Oc1c\c(=C\C([O-])=O)\c(=C\C([O-])=O)\c(C=O)c1O</w:t>
            </w:r>
          </w:p>
        </w:tc>
      </w:tr>
      <w:tr w:rsidR="00CC1147" w:rsidRPr="00CC1147" w14:paraId="3E626D78" w14:textId="77777777" w:rsidTr="00CC1147">
        <w:trPr>
          <w:trHeight w:val="300"/>
        </w:trPr>
        <w:tc>
          <w:tcPr>
            <w:tcW w:w="440" w:type="dxa"/>
            <w:tcBorders>
              <w:top w:val="nil"/>
              <w:left w:val="nil"/>
              <w:bottom w:val="nil"/>
              <w:right w:val="nil"/>
            </w:tcBorders>
            <w:shd w:val="clear" w:color="auto" w:fill="auto"/>
            <w:noWrap/>
            <w:vAlign w:val="bottom"/>
            <w:hideMark/>
          </w:tcPr>
          <w:p w14:paraId="67C9FDC5"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32</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4B195FEF"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OC1Cc2cccc(C([O-])=O)c2C(=O)O1</w:t>
            </w:r>
          </w:p>
        </w:tc>
        <w:tc>
          <w:tcPr>
            <w:tcW w:w="270" w:type="dxa"/>
            <w:tcBorders>
              <w:top w:val="nil"/>
              <w:left w:val="nil"/>
              <w:bottom w:val="nil"/>
              <w:right w:val="nil"/>
            </w:tcBorders>
            <w:shd w:val="clear" w:color="000000" w:fill="000000"/>
            <w:noWrap/>
            <w:vAlign w:val="bottom"/>
            <w:hideMark/>
          </w:tcPr>
          <w:p w14:paraId="278226D9"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47191033"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112</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278F454D"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OC(C([O-])=O)C(O)(C([O-])=O)c1c(cccc1C([O-])=O)C([O-])=O</w:t>
            </w:r>
          </w:p>
        </w:tc>
      </w:tr>
      <w:tr w:rsidR="00CC1147" w:rsidRPr="00CC1147" w14:paraId="162FADA3" w14:textId="77777777" w:rsidTr="00CC1147">
        <w:trPr>
          <w:trHeight w:val="300"/>
        </w:trPr>
        <w:tc>
          <w:tcPr>
            <w:tcW w:w="440" w:type="dxa"/>
            <w:tcBorders>
              <w:top w:val="nil"/>
              <w:left w:val="nil"/>
              <w:bottom w:val="nil"/>
              <w:right w:val="nil"/>
            </w:tcBorders>
            <w:shd w:val="clear" w:color="auto" w:fill="auto"/>
            <w:noWrap/>
            <w:vAlign w:val="bottom"/>
            <w:hideMark/>
          </w:tcPr>
          <w:p w14:paraId="610E6DE8"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33</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019B4AE8"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OC(C([O-])=O)C1(O)C(=O)Cc2cccc(C([O-])=O)c12</w:t>
            </w:r>
          </w:p>
        </w:tc>
        <w:tc>
          <w:tcPr>
            <w:tcW w:w="270" w:type="dxa"/>
            <w:tcBorders>
              <w:top w:val="nil"/>
              <w:left w:val="nil"/>
              <w:bottom w:val="nil"/>
              <w:right w:val="nil"/>
            </w:tcBorders>
            <w:shd w:val="clear" w:color="000000" w:fill="000000"/>
            <w:noWrap/>
            <w:vAlign w:val="bottom"/>
            <w:hideMark/>
          </w:tcPr>
          <w:p w14:paraId="3D954FCB"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2422EA5A"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113</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6A854833"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OC(CC([O-])=O)(C([O-])=O)c1c(cccc1C([O-])=O)C([O-])=O</w:t>
            </w:r>
          </w:p>
        </w:tc>
      </w:tr>
      <w:tr w:rsidR="00CC1147" w:rsidRPr="00CC1147" w14:paraId="07597669" w14:textId="77777777" w:rsidTr="00CC1147">
        <w:trPr>
          <w:trHeight w:val="300"/>
        </w:trPr>
        <w:tc>
          <w:tcPr>
            <w:tcW w:w="440" w:type="dxa"/>
            <w:tcBorders>
              <w:top w:val="nil"/>
              <w:left w:val="nil"/>
              <w:bottom w:val="nil"/>
              <w:right w:val="nil"/>
            </w:tcBorders>
            <w:shd w:val="clear" w:color="auto" w:fill="auto"/>
            <w:noWrap/>
            <w:vAlign w:val="bottom"/>
            <w:hideMark/>
          </w:tcPr>
          <w:p w14:paraId="3E250947"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34</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2DE1B213"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OC1Cc2cccc(C([O-])=O)c2C1(O)C(=O)C([O-])=O</w:t>
            </w:r>
          </w:p>
        </w:tc>
        <w:tc>
          <w:tcPr>
            <w:tcW w:w="270" w:type="dxa"/>
            <w:tcBorders>
              <w:top w:val="nil"/>
              <w:left w:val="nil"/>
              <w:bottom w:val="nil"/>
              <w:right w:val="nil"/>
            </w:tcBorders>
            <w:shd w:val="clear" w:color="000000" w:fill="000000"/>
            <w:noWrap/>
            <w:vAlign w:val="bottom"/>
            <w:hideMark/>
          </w:tcPr>
          <w:p w14:paraId="46794F1B"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36DC8E3C"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114</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46495BF4"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OC1CC(=O)c2cccc(C([O-])=O)c12</w:t>
            </w:r>
          </w:p>
        </w:tc>
      </w:tr>
      <w:tr w:rsidR="00CC1147" w:rsidRPr="00CC1147" w14:paraId="00D80EEE" w14:textId="77777777" w:rsidTr="00CC1147">
        <w:trPr>
          <w:trHeight w:val="300"/>
        </w:trPr>
        <w:tc>
          <w:tcPr>
            <w:tcW w:w="440" w:type="dxa"/>
            <w:tcBorders>
              <w:top w:val="nil"/>
              <w:left w:val="nil"/>
              <w:bottom w:val="nil"/>
              <w:right w:val="nil"/>
            </w:tcBorders>
            <w:shd w:val="clear" w:color="auto" w:fill="auto"/>
            <w:noWrap/>
            <w:vAlign w:val="bottom"/>
            <w:hideMark/>
          </w:tcPr>
          <w:p w14:paraId="0E205AA9"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35</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0A42C7EF"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[O-]C(=O)C(=O)C1C(=O)Cc2cccc(C([O-])=O)c12</w:t>
            </w:r>
          </w:p>
        </w:tc>
        <w:tc>
          <w:tcPr>
            <w:tcW w:w="270" w:type="dxa"/>
            <w:tcBorders>
              <w:top w:val="nil"/>
              <w:left w:val="nil"/>
              <w:bottom w:val="nil"/>
              <w:right w:val="nil"/>
            </w:tcBorders>
            <w:shd w:val="clear" w:color="000000" w:fill="000000"/>
            <w:noWrap/>
            <w:vAlign w:val="bottom"/>
            <w:hideMark/>
          </w:tcPr>
          <w:p w14:paraId="3EFCDAB0"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055E7AFE"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115</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14A108B7"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OCC(O)c1cccc(C([O-])=O)c1C([O-])=O</w:t>
            </w:r>
          </w:p>
        </w:tc>
      </w:tr>
      <w:tr w:rsidR="00CC1147" w:rsidRPr="00CC1147" w14:paraId="581DECC3" w14:textId="77777777" w:rsidTr="00CC1147">
        <w:trPr>
          <w:trHeight w:val="300"/>
        </w:trPr>
        <w:tc>
          <w:tcPr>
            <w:tcW w:w="440" w:type="dxa"/>
            <w:tcBorders>
              <w:top w:val="nil"/>
              <w:left w:val="nil"/>
              <w:bottom w:val="nil"/>
              <w:right w:val="nil"/>
            </w:tcBorders>
            <w:shd w:val="clear" w:color="auto" w:fill="auto"/>
            <w:noWrap/>
            <w:vAlign w:val="bottom"/>
            <w:hideMark/>
          </w:tcPr>
          <w:p w14:paraId="7BC167A5"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36</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45B22512"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[O-]C(=O)\C=C1\COC(=O)c2cccc(C([O-])=O)c12</w:t>
            </w:r>
          </w:p>
        </w:tc>
        <w:tc>
          <w:tcPr>
            <w:tcW w:w="270" w:type="dxa"/>
            <w:tcBorders>
              <w:top w:val="nil"/>
              <w:left w:val="nil"/>
              <w:bottom w:val="nil"/>
              <w:right w:val="nil"/>
            </w:tcBorders>
            <w:shd w:val="clear" w:color="000000" w:fill="000000"/>
            <w:noWrap/>
            <w:vAlign w:val="bottom"/>
            <w:hideMark/>
          </w:tcPr>
          <w:p w14:paraId="5E44F9C8"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172F4A1F"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116</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0C3B4049"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[O-]C(=O)c1cccc2CCC(=O)Oc12</w:t>
            </w:r>
          </w:p>
        </w:tc>
      </w:tr>
      <w:tr w:rsidR="00CC1147" w:rsidRPr="00CC1147" w14:paraId="77F44E37" w14:textId="77777777" w:rsidTr="00CC1147">
        <w:trPr>
          <w:trHeight w:val="300"/>
        </w:trPr>
        <w:tc>
          <w:tcPr>
            <w:tcW w:w="440" w:type="dxa"/>
            <w:tcBorders>
              <w:top w:val="nil"/>
              <w:left w:val="nil"/>
              <w:bottom w:val="nil"/>
              <w:right w:val="nil"/>
            </w:tcBorders>
            <w:shd w:val="clear" w:color="auto" w:fill="auto"/>
            <w:noWrap/>
            <w:vAlign w:val="bottom"/>
            <w:hideMark/>
          </w:tcPr>
          <w:p w14:paraId="0F10D02E"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37</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130F384D"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[O-]C(=O)\C=c1\cccc2C(=O)CC(C([O-])=O)=c12</w:t>
            </w:r>
          </w:p>
        </w:tc>
        <w:tc>
          <w:tcPr>
            <w:tcW w:w="270" w:type="dxa"/>
            <w:tcBorders>
              <w:top w:val="nil"/>
              <w:left w:val="nil"/>
              <w:bottom w:val="nil"/>
              <w:right w:val="nil"/>
            </w:tcBorders>
            <w:shd w:val="clear" w:color="000000" w:fill="000000"/>
            <w:noWrap/>
            <w:vAlign w:val="bottom"/>
            <w:hideMark/>
          </w:tcPr>
          <w:p w14:paraId="49EF8F4E"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0659790F"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117</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3185E022"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[O-]C(=O)c1cccc2OC(=O)CCc12</w:t>
            </w:r>
          </w:p>
        </w:tc>
      </w:tr>
      <w:tr w:rsidR="00CC1147" w:rsidRPr="00CC1147" w14:paraId="338D3E6B" w14:textId="77777777" w:rsidTr="00CC1147">
        <w:trPr>
          <w:trHeight w:val="300"/>
        </w:trPr>
        <w:tc>
          <w:tcPr>
            <w:tcW w:w="440" w:type="dxa"/>
            <w:tcBorders>
              <w:top w:val="nil"/>
              <w:left w:val="nil"/>
              <w:bottom w:val="nil"/>
              <w:right w:val="nil"/>
            </w:tcBorders>
            <w:shd w:val="clear" w:color="auto" w:fill="auto"/>
            <w:noWrap/>
            <w:vAlign w:val="bottom"/>
            <w:hideMark/>
          </w:tcPr>
          <w:p w14:paraId="72699A53"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38</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58525637"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OC1CC(O)(C(=O)C([O-])=O)c2c1cccc2C([O-])=O</w:t>
            </w:r>
          </w:p>
        </w:tc>
        <w:tc>
          <w:tcPr>
            <w:tcW w:w="270" w:type="dxa"/>
            <w:tcBorders>
              <w:top w:val="nil"/>
              <w:left w:val="nil"/>
              <w:bottom w:val="nil"/>
              <w:right w:val="nil"/>
            </w:tcBorders>
            <w:shd w:val="clear" w:color="000000" w:fill="000000"/>
            <w:noWrap/>
            <w:vAlign w:val="bottom"/>
            <w:hideMark/>
          </w:tcPr>
          <w:p w14:paraId="69C263C1"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6179D2E8"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118</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199CE86C"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O\C(C([O-])=O)=c1/c(C(=O)C([O-])=O)c(O)c(O)c(O)/c/1=C/C([O-])=O</w:t>
            </w:r>
          </w:p>
        </w:tc>
      </w:tr>
      <w:tr w:rsidR="00CC1147" w:rsidRPr="00CC1147" w14:paraId="122F7CA5" w14:textId="77777777" w:rsidTr="00CC1147">
        <w:trPr>
          <w:trHeight w:val="300"/>
        </w:trPr>
        <w:tc>
          <w:tcPr>
            <w:tcW w:w="440" w:type="dxa"/>
            <w:tcBorders>
              <w:top w:val="nil"/>
              <w:left w:val="nil"/>
              <w:bottom w:val="nil"/>
              <w:right w:val="nil"/>
            </w:tcBorders>
            <w:shd w:val="clear" w:color="auto" w:fill="auto"/>
            <w:noWrap/>
            <w:vAlign w:val="bottom"/>
            <w:hideMark/>
          </w:tcPr>
          <w:p w14:paraId="4CA057C7"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39</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3E543D04"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OC(C([O-])=O)C1(O)CC(=O)c2cccc(C([O-])=O)c12</w:t>
            </w:r>
          </w:p>
        </w:tc>
        <w:tc>
          <w:tcPr>
            <w:tcW w:w="270" w:type="dxa"/>
            <w:tcBorders>
              <w:top w:val="nil"/>
              <w:left w:val="nil"/>
              <w:bottom w:val="nil"/>
              <w:right w:val="nil"/>
            </w:tcBorders>
            <w:shd w:val="clear" w:color="000000" w:fill="000000"/>
            <w:noWrap/>
            <w:vAlign w:val="bottom"/>
            <w:hideMark/>
          </w:tcPr>
          <w:p w14:paraId="40B5A67C"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13C0A955"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119</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612CE3E4"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OC(C([O-])=O)(C(=O)C([O-])=O)c1c(cccc1C([O-])=O)C([O-])=O</w:t>
            </w:r>
          </w:p>
        </w:tc>
      </w:tr>
      <w:tr w:rsidR="00CC1147" w:rsidRPr="00CC1147" w14:paraId="4AD5CDF4" w14:textId="77777777" w:rsidTr="00CC1147">
        <w:trPr>
          <w:trHeight w:val="300"/>
        </w:trPr>
        <w:tc>
          <w:tcPr>
            <w:tcW w:w="440" w:type="dxa"/>
            <w:tcBorders>
              <w:top w:val="nil"/>
              <w:left w:val="nil"/>
              <w:bottom w:val="nil"/>
              <w:right w:val="nil"/>
            </w:tcBorders>
            <w:shd w:val="clear" w:color="auto" w:fill="auto"/>
            <w:noWrap/>
            <w:vAlign w:val="bottom"/>
            <w:hideMark/>
          </w:tcPr>
          <w:p w14:paraId="42CD7F1D"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40</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609245B6"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[O-]C(=O)c1cccc2CC(=O)OC(=O)c12</w:t>
            </w:r>
          </w:p>
        </w:tc>
        <w:tc>
          <w:tcPr>
            <w:tcW w:w="270" w:type="dxa"/>
            <w:tcBorders>
              <w:top w:val="nil"/>
              <w:left w:val="nil"/>
              <w:bottom w:val="nil"/>
              <w:right w:val="nil"/>
            </w:tcBorders>
            <w:shd w:val="clear" w:color="000000" w:fill="000000"/>
            <w:noWrap/>
            <w:vAlign w:val="bottom"/>
            <w:hideMark/>
          </w:tcPr>
          <w:p w14:paraId="66895093"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3CE5021A"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120</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388E6C19"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[O-]C(=O)c1cccc(C([O-])=O)c1C([O-])=O</w:t>
            </w:r>
          </w:p>
        </w:tc>
      </w:tr>
      <w:tr w:rsidR="00CC1147" w:rsidRPr="00CC1147" w14:paraId="2FC6C4EE" w14:textId="77777777" w:rsidTr="00CC1147">
        <w:trPr>
          <w:trHeight w:val="300"/>
        </w:trPr>
        <w:tc>
          <w:tcPr>
            <w:tcW w:w="440" w:type="dxa"/>
            <w:tcBorders>
              <w:top w:val="nil"/>
              <w:left w:val="nil"/>
              <w:bottom w:val="nil"/>
              <w:right w:val="nil"/>
            </w:tcBorders>
            <w:shd w:val="clear" w:color="auto" w:fill="auto"/>
            <w:noWrap/>
            <w:vAlign w:val="bottom"/>
            <w:hideMark/>
          </w:tcPr>
          <w:p w14:paraId="074ADF70"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41</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5E6A7E56"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OCc1cccc(C([O-])=O)c1\C(=C/C([O-])=O)C([O-])=O</w:t>
            </w:r>
          </w:p>
        </w:tc>
        <w:tc>
          <w:tcPr>
            <w:tcW w:w="270" w:type="dxa"/>
            <w:tcBorders>
              <w:top w:val="nil"/>
              <w:left w:val="nil"/>
              <w:bottom w:val="nil"/>
              <w:right w:val="nil"/>
            </w:tcBorders>
            <w:shd w:val="clear" w:color="000000" w:fill="000000"/>
            <w:noWrap/>
            <w:vAlign w:val="bottom"/>
            <w:hideMark/>
          </w:tcPr>
          <w:p w14:paraId="367DA15A"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0CA3DA0E"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121</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04F11532"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[O-]C(=O)\C=C/c1c(cccc1C([O-])=O)C([O-])=O</w:t>
            </w:r>
          </w:p>
        </w:tc>
      </w:tr>
      <w:tr w:rsidR="00CC1147" w:rsidRPr="00CC1147" w14:paraId="0B5A1E68" w14:textId="77777777" w:rsidTr="00CC1147">
        <w:trPr>
          <w:trHeight w:val="300"/>
        </w:trPr>
        <w:tc>
          <w:tcPr>
            <w:tcW w:w="440" w:type="dxa"/>
            <w:tcBorders>
              <w:top w:val="nil"/>
              <w:left w:val="nil"/>
              <w:bottom w:val="nil"/>
              <w:right w:val="nil"/>
            </w:tcBorders>
            <w:shd w:val="clear" w:color="auto" w:fill="auto"/>
            <w:noWrap/>
            <w:vAlign w:val="bottom"/>
            <w:hideMark/>
          </w:tcPr>
          <w:p w14:paraId="777DA6EA"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42</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2A7951A6"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[O-]C(=O)C(=O)C1CC(=O)c2cccc(C([O-])=O)c12</w:t>
            </w:r>
          </w:p>
        </w:tc>
        <w:tc>
          <w:tcPr>
            <w:tcW w:w="270" w:type="dxa"/>
            <w:tcBorders>
              <w:top w:val="nil"/>
              <w:left w:val="nil"/>
              <w:bottom w:val="nil"/>
              <w:right w:val="nil"/>
            </w:tcBorders>
            <w:shd w:val="clear" w:color="000000" w:fill="000000"/>
            <w:noWrap/>
            <w:vAlign w:val="bottom"/>
            <w:hideMark/>
          </w:tcPr>
          <w:p w14:paraId="0B3E23DA"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69F20DCD"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122</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060866BD"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O=C1OCc2cccc3cccc1c23</w:t>
            </w:r>
          </w:p>
        </w:tc>
      </w:tr>
      <w:tr w:rsidR="00CC1147" w:rsidRPr="00CC1147" w14:paraId="1E8E8E96" w14:textId="77777777" w:rsidTr="00CC1147">
        <w:trPr>
          <w:trHeight w:val="300"/>
        </w:trPr>
        <w:tc>
          <w:tcPr>
            <w:tcW w:w="440" w:type="dxa"/>
            <w:tcBorders>
              <w:top w:val="nil"/>
              <w:left w:val="nil"/>
              <w:bottom w:val="nil"/>
              <w:right w:val="nil"/>
            </w:tcBorders>
            <w:shd w:val="clear" w:color="auto" w:fill="auto"/>
            <w:noWrap/>
            <w:vAlign w:val="bottom"/>
            <w:hideMark/>
          </w:tcPr>
          <w:p w14:paraId="1B4D22AC"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43</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7937DE5F"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O\C(C([O-])=O)=c1/c(CC([O-])=O)ccc/c/1=C/C([O-])=O</w:t>
            </w:r>
          </w:p>
        </w:tc>
        <w:tc>
          <w:tcPr>
            <w:tcW w:w="270" w:type="dxa"/>
            <w:tcBorders>
              <w:top w:val="nil"/>
              <w:left w:val="nil"/>
              <w:bottom w:val="nil"/>
              <w:right w:val="nil"/>
            </w:tcBorders>
            <w:shd w:val="clear" w:color="000000" w:fill="000000"/>
            <w:noWrap/>
            <w:vAlign w:val="bottom"/>
            <w:hideMark/>
          </w:tcPr>
          <w:p w14:paraId="6F5AE40F"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0CEC15E7"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123</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5810FB89"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[O-]C(=O)c1cccc2CCCc12</w:t>
            </w:r>
          </w:p>
        </w:tc>
      </w:tr>
      <w:tr w:rsidR="00CC1147" w:rsidRPr="00CC1147" w14:paraId="7319A34F" w14:textId="77777777" w:rsidTr="00CC1147">
        <w:trPr>
          <w:trHeight w:val="300"/>
        </w:trPr>
        <w:tc>
          <w:tcPr>
            <w:tcW w:w="440" w:type="dxa"/>
            <w:tcBorders>
              <w:top w:val="nil"/>
              <w:left w:val="nil"/>
              <w:bottom w:val="nil"/>
              <w:right w:val="nil"/>
            </w:tcBorders>
            <w:shd w:val="clear" w:color="auto" w:fill="auto"/>
            <w:noWrap/>
            <w:vAlign w:val="bottom"/>
            <w:hideMark/>
          </w:tcPr>
          <w:p w14:paraId="5E00E5D6"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44</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637E184F"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Oc1cc2CC(=O)OC(C([O-])=O)=c2\c(=C/C([O-])=O)c1O</w:t>
            </w:r>
          </w:p>
        </w:tc>
        <w:tc>
          <w:tcPr>
            <w:tcW w:w="270" w:type="dxa"/>
            <w:tcBorders>
              <w:top w:val="nil"/>
              <w:left w:val="nil"/>
              <w:bottom w:val="nil"/>
              <w:right w:val="nil"/>
            </w:tcBorders>
            <w:shd w:val="clear" w:color="000000" w:fill="000000"/>
            <w:noWrap/>
            <w:vAlign w:val="bottom"/>
            <w:hideMark/>
          </w:tcPr>
          <w:p w14:paraId="7777792B"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3D706B18"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124</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1CC956F5"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O\C(C([O-])=O)=c1/c(C=O)c(O)c(O)c(O)/c/1=C/C([O-])=O</w:t>
            </w:r>
          </w:p>
        </w:tc>
      </w:tr>
      <w:tr w:rsidR="00CC1147" w:rsidRPr="00CC1147" w14:paraId="282878F8" w14:textId="77777777" w:rsidTr="00CC1147">
        <w:trPr>
          <w:trHeight w:val="300"/>
        </w:trPr>
        <w:tc>
          <w:tcPr>
            <w:tcW w:w="440" w:type="dxa"/>
            <w:tcBorders>
              <w:top w:val="nil"/>
              <w:left w:val="nil"/>
              <w:bottom w:val="nil"/>
              <w:right w:val="nil"/>
            </w:tcBorders>
            <w:shd w:val="clear" w:color="auto" w:fill="auto"/>
            <w:noWrap/>
            <w:vAlign w:val="bottom"/>
            <w:hideMark/>
          </w:tcPr>
          <w:p w14:paraId="399AF148"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45</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08271A12"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[O-]C(=O)\C=c1\cccc2COC(=O)C=c12</w:t>
            </w:r>
          </w:p>
        </w:tc>
        <w:tc>
          <w:tcPr>
            <w:tcW w:w="270" w:type="dxa"/>
            <w:tcBorders>
              <w:top w:val="nil"/>
              <w:left w:val="nil"/>
              <w:bottom w:val="nil"/>
              <w:right w:val="nil"/>
            </w:tcBorders>
            <w:shd w:val="clear" w:color="000000" w:fill="000000"/>
            <w:noWrap/>
            <w:vAlign w:val="bottom"/>
            <w:hideMark/>
          </w:tcPr>
          <w:p w14:paraId="5F1FDFE1"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64DCB58B"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125</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022D8A8A"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OC\C(C([O-])=O)=c1/c(O)c(O)c(O)c(O)/c/1=C/C([O-])=O</w:t>
            </w:r>
          </w:p>
        </w:tc>
      </w:tr>
      <w:tr w:rsidR="00CC1147" w:rsidRPr="00CC1147" w14:paraId="602252D4" w14:textId="77777777" w:rsidTr="00CC1147">
        <w:trPr>
          <w:trHeight w:val="300"/>
        </w:trPr>
        <w:tc>
          <w:tcPr>
            <w:tcW w:w="440" w:type="dxa"/>
            <w:tcBorders>
              <w:top w:val="nil"/>
              <w:left w:val="nil"/>
              <w:bottom w:val="nil"/>
              <w:right w:val="nil"/>
            </w:tcBorders>
            <w:shd w:val="clear" w:color="auto" w:fill="auto"/>
            <w:noWrap/>
            <w:vAlign w:val="bottom"/>
            <w:hideMark/>
          </w:tcPr>
          <w:p w14:paraId="33B59BB6"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46</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592368E3"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Oc1cc(C([O-])=O)c2C(=O)OC(=O)Cc2c1O</w:t>
            </w:r>
          </w:p>
        </w:tc>
        <w:tc>
          <w:tcPr>
            <w:tcW w:w="270" w:type="dxa"/>
            <w:tcBorders>
              <w:top w:val="nil"/>
              <w:left w:val="nil"/>
              <w:bottom w:val="nil"/>
              <w:right w:val="nil"/>
            </w:tcBorders>
            <w:shd w:val="clear" w:color="000000" w:fill="000000"/>
            <w:noWrap/>
            <w:vAlign w:val="bottom"/>
            <w:hideMark/>
          </w:tcPr>
          <w:p w14:paraId="3E7BA927"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29150B18"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126</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27576DF7"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Oc1cc(C([O-])=O)\c(=C(/C=O)C([O-])=O)\c(=C/C([O-])=O)\c1O</w:t>
            </w:r>
          </w:p>
        </w:tc>
      </w:tr>
      <w:tr w:rsidR="00CC1147" w:rsidRPr="00CC1147" w14:paraId="2BB732E7" w14:textId="77777777" w:rsidTr="00CC1147">
        <w:trPr>
          <w:trHeight w:val="300"/>
        </w:trPr>
        <w:tc>
          <w:tcPr>
            <w:tcW w:w="440" w:type="dxa"/>
            <w:tcBorders>
              <w:top w:val="nil"/>
              <w:left w:val="nil"/>
              <w:bottom w:val="nil"/>
              <w:right w:val="nil"/>
            </w:tcBorders>
            <w:shd w:val="clear" w:color="auto" w:fill="auto"/>
            <w:noWrap/>
            <w:vAlign w:val="bottom"/>
            <w:hideMark/>
          </w:tcPr>
          <w:p w14:paraId="1FD06E67"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lastRenderedPageBreak/>
              <w:t>47</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1A2821AA"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OC1(C(=O)C([O-])=O)C(=O)Cc2cccc(C([O-])=O)c12</w:t>
            </w:r>
          </w:p>
        </w:tc>
        <w:tc>
          <w:tcPr>
            <w:tcW w:w="270" w:type="dxa"/>
            <w:tcBorders>
              <w:top w:val="nil"/>
              <w:left w:val="nil"/>
              <w:bottom w:val="nil"/>
              <w:right w:val="nil"/>
            </w:tcBorders>
            <w:shd w:val="clear" w:color="000000" w:fill="000000"/>
            <w:noWrap/>
            <w:vAlign w:val="bottom"/>
            <w:hideMark/>
          </w:tcPr>
          <w:p w14:paraId="10A02BBC"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6BBA8EE1"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127</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6F0847CB"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OC\C(C([O-])=O)=c1/c(O)c(O)c(O)c/c/1=C/C([O-])=O</w:t>
            </w:r>
          </w:p>
        </w:tc>
      </w:tr>
      <w:tr w:rsidR="00CC1147" w:rsidRPr="00CC1147" w14:paraId="4FA1908B" w14:textId="77777777" w:rsidTr="00CC1147">
        <w:trPr>
          <w:trHeight w:val="300"/>
        </w:trPr>
        <w:tc>
          <w:tcPr>
            <w:tcW w:w="440" w:type="dxa"/>
            <w:tcBorders>
              <w:top w:val="nil"/>
              <w:left w:val="nil"/>
              <w:bottom w:val="nil"/>
              <w:right w:val="nil"/>
            </w:tcBorders>
            <w:shd w:val="clear" w:color="auto" w:fill="auto"/>
            <w:noWrap/>
            <w:vAlign w:val="bottom"/>
            <w:hideMark/>
          </w:tcPr>
          <w:p w14:paraId="2E28A102"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48</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67B5A271"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OC1Cc2cccc(C([O-])=O)c2C1(O)C([O-])=O</w:t>
            </w:r>
          </w:p>
        </w:tc>
        <w:tc>
          <w:tcPr>
            <w:tcW w:w="270" w:type="dxa"/>
            <w:tcBorders>
              <w:top w:val="nil"/>
              <w:left w:val="nil"/>
              <w:bottom w:val="nil"/>
              <w:right w:val="nil"/>
            </w:tcBorders>
            <w:shd w:val="clear" w:color="000000" w:fill="000000"/>
            <w:noWrap/>
            <w:vAlign w:val="bottom"/>
            <w:hideMark/>
          </w:tcPr>
          <w:p w14:paraId="3E25A54A"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4542D25D"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128</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2F8D0264"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Oc1cc(C([O-])=O)\c(=C/C([O-])=O)\c(=C/C([O-])=O)\c1O</w:t>
            </w:r>
          </w:p>
        </w:tc>
      </w:tr>
      <w:tr w:rsidR="00CC1147" w:rsidRPr="00CC1147" w14:paraId="497BCD38" w14:textId="77777777" w:rsidTr="00CC1147">
        <w:trPr>
          <w:trHeight w:val="300"/>
        </w:trPr>
        <w:tc>
          <w:tcPr>
            <w:tcW w:w="440" w:type="dxa"/>
            <w:tcBorders>
              <w:top w:val="nil"/>
              <w:left w:val="nil"/>
              <w:bottom w:val="nil"/>
              <w:right w:val="nil"/>
            </w:tcBorders>
            <w:shd w:val="clear" w:color="auto" w:fill="auto"/>
            <w:noWrap/>
            <w:vAlign w:val="bottom"/>
            <w:hideMark/>
          </w:tcPr>
          <w:p w14:paraId="0432F2A6"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49</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31938F17"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CC(=O)c1cccc(C([O-])=O)c1C(=O)CC([O-])=O</w:t>
            </w:r>
          </w:p>
        </w:tc>
        <w:tc>
          <w:tcPr>
            <w:tcW w:w="270" w:type="dxa"/>
            <w:tcBorders>
              <w:top w:val="nil"/>
              <w:left w:val="nil"/>
              <w:bottom w:val="nil"/>
              <w:right w:val="nil"/>
            </w:tcBorders>
            <w:shd w:val="clear" w:color="000000" w:fill="000000"/>
            <w:noWrap/>
            <w:vAlign w:val="bottom"/>
            <w:hideMark/>
          </w:tcPr>
          <w:p w14:paraId="04E53575"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684083A5"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129</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0E074F59"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Oc1c\c(=C\C([O-])=O)\c(=C\C([O-])=O)\c(C([O-])=O)c1O</w:t>
            </w:r>
          </w:p>
        </w:tc>
      </w:tr>
      <w:tr w:rsidR="00CC1147" w:rsidRPr="00CC1147" w14:paraId="389C0A5D" w14:textId="77777777" w:rsidTr="00CC1147">
        <w:trPr>
          <w:trHeight w:val="300"/>
        </w:trPr>
        <w:tc>
          <w:tcPr>
            <w:tcW w:w="440" w:type="dxa"/>
            <w:tcBorders>
              <w:top w:val="nil"/>
              <w:left w:val="nil"/>
              <w:bottom w:val="nil"/>
              <w:right w:val="nil"/>
            </w:tcBorders>
            <w:shd w:val="clear" w:color="auto" w:fill="auto"/>
            <w:noWrap/>
            <w:vAlign w:val="bottom"/>
            <w:hideMark/>
          </w:tcPr>
          <w:p w14:paraId="2D7CA68D"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50</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220E3475"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OC1(CC([O-])=O)COC(=O)c2cccc(C([O-])=O)c12</w:t>
            </w:r>
          </w:p>
        </w:tc>
        <w:tc>
          <w:tcPr>
            <w:tcW w:w="270" w:type="dxa"/>
            <w:tcBorders>
              <w:top w:val="nil"/>
              <w:left w:val="nil"/>
              <w:bottom w:val="nil"/>
              <w:right w:val="nil"/>
            </w:tcBorders>
            <w:shd w:val="clear" w:color="000000" w:fill="000000"/>
            <w:noWrap/>
            <w:vAlign w:val="bottom"/>
            <w:hideMark/>
          </w:tcPr>
          <w:p w14:paraId="15FF400D"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7C48FA80"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130</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16BF0128"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OC(C([O-])=O)(C([O-])=O)c1c(cccc1C([O-])=O)C([O-])=O</w:t>
            </w:r>
          </w:p>
        </w:tc>
      </w:tr>
      <w:tr w:rsidR="00CC1147" w:rsidRPr="00CC1147" w14:paraId="144595DE" w14:textId="77777777" w:rsidTr="00CC1147">
        <w:trPr>
          <w:trHeight w:val="300"/>
        </w:trPr>
        <w:tc>
          <w:tcPr>
            <w:tcW w:w="440" w:type="dxa"/>
            <w:tcBorders>
              <w:top w:val="nil"/>
              <w:left w:val="nil"/>
              <w:bottom w:val="nil"/>
              <w:right w:val="nil"/>
            </w:tcBorders>
            <w:shd w:val="clear" w:color="auto" w:fill="auto"/>
            <w:noWrap/>
            <w:vAlign w:val="bottom"/>
            <w:hideMark/>
          </w:tcPr>
          <w:p w14:paraId="5546596A"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51</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06E12A3A"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OC\C(=C\C([O-])=O)c1c(cccc1C([O-])=O)C([O-])=O</w:t>
            </w:r>
          </w:p>
        </w:tc>
        <w:tc>
          <w:tcPr>
            <w:tcW w:w="270" w:type="dxa"/>
            <w:tcBorders>
              <w:top w:val="nil"/>
              <w:left w:val="nil"/>
              <w:bottom w:val="nil"/>
              <w:right w:val="nil"/>
            </w:tcBorders>
            <w:shd w:val="clear" w:color="000000" w:fill="000000"/>
            <w:noWrap/>
            <w:vAlign w:val="bottom"/>
            <w:hideMark/>
          </w:tcPr>
          <w:p w14:paraId="071DAA12"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18123475"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131</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0D731DA9"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Oc1c(CCC([O-])=O)cccc1C([O-])=O</w:t>
            </w:r>
          </w:p>
        </w:tc>
      </w:tr>
      <w:tr w:rsidR="00CC1147" w:rsidRPr="00CC1147" w14:paraId="14DA5162" w14:textId="77777777" w:rsidTr="00CC1147">
        <w:trPr>
          <w:trHeight w:val="300"/>
        </w:trPr>
        <w:tc>
          <w:tcPr>
            <w:tcW w:w="440" w:type="dxa"/>
            <w:tcBorders>
              <w:top w:val="nil"/>
              <w:left w:val="nil"/>
              <w:bottom w:val="nil"/>
              <w:right w:val="nil"/>
            </w:tcBorders>
            <w:shd w:val="clear" w:color="auto" w:fill="auto"/>
            <w:noWrap/>
            <w:vAlign w:val="bottom"/>
            <w:hideMark/>
          </w:tcPr>
          <w:p w14:paraId="4C932556"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52</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440C3D38"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OC(C([O-])=O)C1(O)CCc2cccc(C([O-])=O)c12</w:t>
            </w:r>
          </w:p>
        </w:tc>
        <w:tc>
          <w:tcPr>
            <w:tcW w:w="270" w:type="dxa"/>
            <w:tcBorders>
              <w:top w:val="nil"/>
              <w:left w:val="nil"/>
              <w:bottom w:val="nil"/>
              <w:right w:val="nil"/>
            </w:tcBorders>
            <w:shd w:val="clear" w:color="000000" w:fill="000000"/>
            <w:noWrap/>
            <w:vAlign w:val="bottom"/>
            <w:hideMark/>
          </w:tcPr>
          <w:p w14:paraId="2495532E"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0FA4CA48"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132</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3FF0D2F8"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[O-]C(=O)c1cccc(C([O-])=O)c1C=O</w:t>
            </w:r>
          </w:p>
        </w:tc>
      </w:tr>
      <w:tr w:rsidR="00CC1147" w:rsidRPr="00CC1147" w14:paraId="26CED3FD" w14:textId="77777777" w:rsidTr="00CC1147">
        <w:trPr>
          <w:trHeight w:val="300"/>
        </w:trPr>
        <w:tc>
          <w:tcPr>
            <w:tcW w:w="440" w:type="dxa"/>
            <w:tcBorders>
              <w:top w:val="nil"/>
              <w:left w:val="nil"/>
              <w:bottom w:val="nil"/>
              <w:right w:val="nil"/>
            </w:tcBorders>
            <w:shd w:val="clear" w:color="auto" w:fill="auto"/>
            <w:noWrap/>
            <w:vAlign w:val="bottom"/>
            <w:hideMark/>
          </w:tcPr>
          <w:p w14:paraId="1670D58D"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53</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01BD3780"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OC1CC(C([O-])=O)c2c1cccc2C([O-])=O</w:t>
            </w:r>
          </w:p>
        </w:tc>
        <w:tc>
          <w:tcPr>
            <w:tcW w:w="270" w:type="dxa"/>
            <w:tcBorders>
              <w:top w:val="nil"/>
              <w:left w:val="nil"/>
              <w:bottom w:val="nil"/>
              <w:right w:val="nil"/>
            </w:tcBorders>
            <w:shd w:val="clear" w:color="000000" w:fill="000000"/>
            <w:noWrap/>
            <w:vAlign w:val="bottom"/>
            <w:hideMark/>
          </w:tcPr>
          <w:p w14:paraId="5306E298"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4A2FCACB"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133</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2683BBF8"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OC(C([O-])=O)c1c(cccc1C([O-])=O)C([O-])=O</w:t>
            </w:r>
          </w:p>
        </w:tc>
      </w:tr>
      <w:tr w:rsidR="00CC1147" w:rsidRPr="00CC1147" w14:paraId="351BF1CC" w14:textId="77777777" w:rsidTr="00CC1147">
        <w:trPr>
          <w:trHeight w:val="300"/>
        </w:trPr>
        <w:tc>
          <w:tcPr>
            <w:tcW w:w="440" w:type="dxa"/>
            <w:tcBorders>
              <w:top w:val="nil"/>
              <w:left w:val="nil"/>
              <w:bottom w:val="nil"/>
              <w:right w:val="nil"/>
            </w:tcBorders>
            <w:shd w:val="clear" w:color="auto" w:fill="auto"/>
            <w:noWrap/>
            <w:vAlign w:val="bottom"/>
            <w:hideMark/>
          </w:tcPr>
          <w:p w14:paraId="67A761E8"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54</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1B63E8AF"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Oc1c\c(=C\C([O-])=O)c2=C(OC(=O)Cc2c1O)C([O-])=O</w:t>
            </w:r>
          </w:p>
        </w:tc>
        <w:tc>
          <w:tcPr>
            <w:tcW w:w="270" w:type="dxa"/>
            <w:tcBorders>
              <w:top w:val="nil"/>
              <w:left w:val="nil"/>
              <w:bottom w:val="nil"/>
              <w:right w:val="nil"/>
            </w:tcBorders>
            <w:shd w:val="clear" w:color="000000" w:fill="000000"/>
            <w:noWrap/>
            <w:vAlign w:val="bottom"/>
            <w:hideMark/>
          </w:tcPr>
          <w:p w14:paraId="62E24E86"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1EEB596D"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134</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45D26FE8"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OC\C(C([O-])=O)=c1/c(O)c(O)cc/c/1=C/C([O-])=O</w:t>
            </w:r>
          </w:p>
        </w:tc>
      </w:tr>
      <w:tr w:rsidR="00CC1147" w:rsidRPr="00CC1147" w14:paraId="5C4C9CAA" w14:textId="77777777" w:rsidTr="00CC1147">
        <w:trPr>
          <w:trHeight w:val="300"/>
        </w:trPr>
        <w:tc>
          <w:tcPr>
            <w:tcW w:w="440" w:type="dxa"/>
            <w:tcBorders>
              <w:top w:val="nil"/>
              <w:left w:val="nil"/>
              <w:bottom w:val="nil"/>
              <w:right w:val="nil"/>
            </w:tcBorders>
            <w:shd w:val="clear" w:color="auto" w:fill="auto"/>
            <w:noWrap/>
            <w:vAlign w:val="bottom"/>
            <w:hideMark/>
          </w:tcPr>
          <w:p w14:paraId="0C17E2C6"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55</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0B637A3C"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[O-]C(=O)\C=c1\cccc2C(=O)OCC(C([O-])=O)=c12</w:t>
            </w:r>
          </w:p>
        </w:tc>
        <w:tc>
          <w:tcPr>
            <w:tcW w:w="270" w:type="dxa"/>
            <w:tcBorders>
              <w:top w:val="nil"/>
              <w:left w:val="nil"/>
              <w:bottom w:val="nil"/>
              <w:right w:val="nil"/>
            </w:tcBorders>
            <w:shd w:val="clear" w:color="000000" w:fill="000000"/>
            <w:noWrap/>
            <w:vAlign w:val="bottom"/>
            <w:hideMark/>
          </w:tcPr>
          <w:p w14:paraId="0254FB09"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112F3455"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135</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5AF74CDD"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Oc1cccc(C([O-])=O)c1CCC([O-])=O</w:t>
            </w:r>
          </w:p>
        </w:tc>
      </w:tr>
      <w:tr w:rsidR="00CC1147" w:rsidRPr="00CC1147" w14:paraId="69F60D69" w14:textId="77777777" w:rsidTr="00CC1147">
        <w:trPr>
          <w:trHeight w:val="300"/>
        </w:trPr>
        <w:tc>
          <w:tcPr>
            <w:tcW w:w="440" w:type="dxa"/>
            <w:tcBorders>
              <w:top w:val="nil"/>
              <w:left w:val="nil"/>
              <w:bottom w:val="nil"/>
              <w:right w:val="nil"/>
            </w:tcBorders>
            <w:shd w:val="clear" w:color="auto" w:fill="auto"/>
            <w:noWrap/>
            <w:vAlign w:val="bottom"/>
            <w:hideMark/>
          </w:tcPr>
          <w:p w14:paraId="0223128F"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56</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168BA18A"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[O-]C(=O)C1C(=O)Cc2cccc(C([O-])=O)c12</w:t>
            </w:r>
          </w:p>
        </w:tc>
        <w:tc>
          <w:tcPr>
            <w:tcW w:w="270" w:type="dxa"/>
            <w:tcBorders>
              <w:top w:val="nil"/>
              <w:left w:val="nil"/>
              <w:bottom w:val="nil"/>
              <w:right w:val="nil"/>
            </w:tcBorders>
            <w:shd w:val="clear" w:color="000000" w:fill="000000"/>
            <w:noWrap/>
            <w:vAlign w:val="bottom"/>
            <w:hideMark/>
          </w:tcPr>
          <w:p w14:paraId="05C0D759"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52121BE4"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136</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1BC4DA43"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[O-]C(=O)C(=O)c1c(cccc1C([O-])=O)C([O-])=O</w:t>
            </w:r>
          </w:p>
        </w:tc>
      </w:tr>
      <w:tr w:rsidR="00CC1147" w:rsidRPr="00CC1147" w14:paraId="644AC0AA" w14:textId="77777777" w:rsidTr="00CC1147">
        <w:trPr>
          <w:trHeight w:val="300"/>
        </w:trPr>
        <w:tc>
          <w:tcPr>
            <w:tcW w:w="440" w:type="dxa"/>
            <w:tcBorders>
              <w:top w:val="nil"/>
              <w:left w:val="nil"/>
              <w:bottom w:val="nil"/>
              <w:right w:val="nil"/>
            </w:tcBorders>
            <w:shd w:val="clear" w:color="auto" w:fill="auto"/>
            <w:noWrap/>
            <w:vAlign w:val="bottom"/>
            <w:hideMark/>
          </w:tcPr>
          <w:p w14:paraId="1F6D6384"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57</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428F87C9"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OC1(CC(=O)c2cccc(C([O-])=O)c12)C(=O)C([O-])=O</w:t>
            </w:r>
          </w:p>
        </w:tc>
        <w:tc>
          <w:tcPr>
            <w:tcW w:w="270" w:type="dxa"/>
            <w:tcBorders>
              <w:top w:val="nil"/>
              <w:left w:val="nil"/>
              <w:bottom w:val="nil"/>
              <w:right w:val="nil"/>
            </w:tcBorders>
            <w:shd w:val="clear" w:color="000000" w:fill="000000"/>
            <w:noWrap/>
            <w:vAlign w:val="bottom"/>
            <w:hideMark/>
          </w:tcPr>
          <w:p w14:paraId="1758F2C7"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4A667E14"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137</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58FFB189"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Oc1cc(C([O-])=O)c(C([O-])=O)c(C([O-])=O)c1O</w:t>
            </w:r>
          </w:p>
        </w:tc>
      </w:tr>
      <w:tr w:rsidR="00CC1147" w:rsidRPr="00CC1147" w14:paraId="0A91BAB5" w14:textId="77777777" w:rsidTr="00CC1147">
        <w:trPr>
          <w:trHeight w:val="300"/>
        </w:trPr>
        <w:tc>
          <w:tcPr>
            <w:tcW w:w="440" w:type="dxa"/>
            <w:tcBorders>
              <w:top w:val="nil"/>
              <w:left w:val="nil"/>
              <w:bottom w:val="nil"/>
              <w:right w:val="nil"/>
            </w:tcBorders>
            <w:shd w:val="clear" w:color="auto" w:fill="auto"/>
            <w:noWrap/>
            <w:vAlign w:val="bottom"/>
            <w:hideMark/>
          </w:tcPr>
          <w:p w14:paraId="22CE292E"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58</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5A0E8102"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Oc1cc2CC(=O)OC(=O)c2c(C([O-])=O)c1O</w:t>
            </w:r>
          </w:p>
        </w:tc>
        <w:tc>
          <w:tcPr>
            <w:tcW w:w="270" w:type="dxa"/>
            <w:tcBorders>
              <w:top w:val="nil"/>
              <w:left w:val="nil"/>
              <w:bottom w:val="nil"/>
              <w:right w:val="nil"/>
            </w:tcBorders>
            <w:shd w:val="clear" w:color="000000" w:fill="000000"/>
            <w:noWrap/>
            <w:vAlign w:val="bottom"/>
            <w:hideMark/>
          </w:tcPr>
          <w:p w14:paraId="79780583"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0C785FFD"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138</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010727E2"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O\C(C([O-])=O)=c1/c(C([O-])=O)c(O)c(O)c(O)/c/1=C/C([O-])=O</w:t>
            </w:r>
          </w:p>
        </w:tc>
      </w:tr>
      <w:tr w:rsidR="00CC1147" w:rsidRPr="00CC1147" w14:paraId="7A9681E9" w14:textId="77777777" w:rsidTr="00CC1147">
        <w:trPr>
          <w:trHeight w:val="300"/>
        </w:trPr>
        <w:tc>
          <w:tcPr>
            <w:tcW w:w="440" w:type="dxa"/>
            <w:tcBorders>
              <w:top w:val="nil"/>
              <w:left w:val="nil"/>
              <w:bottom w:val="nil"/>
              <w:right w:val="nil"/>
            </w:tcBorders>
            <w:shd w:val="clear" w:color="auto" w:fill="auto"/>
            <w:noWrap/>
            <w:vAlign w:val="bottom"/>
            <w:hideMark/>
          </w:tcPr>
          <w:p w14:paraId="13B46EAD"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59</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0C069551"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OC1CC(=O)c2c1cccc2C([O-])=O</w:t>
            </w:r>
          </w:p>
        </w:tc>
        <w:tc>
          <w:tcPr>
            <w:tcW w:w="270" w:type="dxa"/>
            <w:tcBorders>
              <w:top w:val="nil"/>
              <w:left w:val="nil"/>
              <w:bottom w:val="nil"/>
              <w:right w:val="nil"/>
            </w:tcBorders>
            <w:shd w:val="clear" w:color="000000" w:fill="000000"/>
            <w:noWrap/>
            <w:vAlign w:val="bottom"/>
            <w:hideMark/>
          </w:tcPr>
          <w:p w14:paraId="739AF191"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1A324585"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139</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15A1C886"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Oc1c(O)c(O)\c(=C(/C=O)C([O-])=O)\c(=C/C([O-])=O)\c1O</w:t>
            </w:r>
          </w:p>
        </w:tc>
      </w:tr>
      <w:tr w:rsidR="00CC1147" w:rsidRPr="00CC1147" w14:paraId="008F8856" w14:textId="77777777" w:rsidTr="00CC1147">
        <w:trPr>
          <w:trHeight w:val="300"/>
        </w:trPr>
        <w:tc>
          <w:tcPr>
            <w:tcW w:w="440" w:type="dxa"/>
            <w:tcBorders>
              <w:top w:val="nil"/>
              <w:left w:val="nil"/>
              <w:bottom w:val="nil"/>
              <w:right w:val="nil"/>
            </w:tcBorders>
            <w:shd w:val="clear" w:color="auto" w:fill="auto"/>
            <w:noWrap/>
            <w:vAlign w:val="bottom"/>
            <w:hideMark/>
          </w:tcPr>
          <w:p w14:paraId="7B02C18D"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60</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33C82C71"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OC1CC(O)(C([O-])=O)c2c1cccc2C([O-])=O</w:t>
            </w:r>
          </w:p>
        </w:tc>
        <w:tc>
          <w:tcPr>
            <w:tcW w:w="270" w:type="dxa"/>
            <w:tcBorders>
              <w:top w:val="nil"/>
              <w:left w:val="nil"/>
              <w:bottom w:val="nil"/>
              <w:right w:val="nil"/>
            </w:tcBorders>
            <w:shd w:val="clear" w:color="000000" w:fill="000000"/>
            <w:noWrap/>
            <w:vAlign w:val="bottom"/>
            <w:hideMark/>
          </w:tcPr>
          <w:p w14:paraId="215DCC63"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2676A392"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140</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306DD4F5"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Oc1c\c(=C\C([O-])=O)\c(=C(\C=O)C([O-])=O)\c(C([O-])=O)c1O</w:t>
            </w:r>
          </w:p>
        </w:tc>
      </w:tr>
      <w:tr w:rsidR="00CC1147" w:rsidRPr="00CC1147" w14:paraId="46B8CEB5" w14:textId="77777777" w:rsidTr="00CC1147">
        <w:trPr>
          <w:trHeight w:val="300"/>
        </w:trPr>
        <w:tc>
          <w:tcPr>
            <w:tcW w:w="440" w:type="dxa"/>
            <w:tcBorders>
              <w:top w:val="nil"/>
              <w:left w:val="nil"/>
              <w:bottom w:val="nil"/>
              <w:right w:val="nil"/>
            </w:tcBorders>
            <w:shd w:val="clear" w:color="auto" w:fill="auto"/>
            <w:noWrap/>
            <w:vAlign w:val="bottom"/>
            <w:hideMark/>
          </w:tcPr>
          <w:p w14:paraId="1D6DE9BE"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61</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1CACCEBB"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[O-]C(=O)C1CC(=O)c2cccc(C([O-])=O)c12</w:t>
            </w:r>
          </w:p>
        </w:tc>
        <w:tc>
          <w:tcPr>
            <w:tcW w:w="270" w:type="dxa"/>
            <w:tcBorders>
              <w:top w:val="nil"/>
              <w:left w:val="nil"/>
              <w:bottom w:val="nil"/>
              <w:right w:val="nil"/>
            </w:tcBorders>
            <w:shd w:val="clear" w:color="000000" w:fill="000000"/>
            <w:noWrap/>
            <w:vAlign w:val="bottom"/>
            <w:hideMark/>
          </w:tcPr>
          <w:p w14:paraId="2C839D76"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503C7891"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141</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3AEA39D1"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Oc1c(O)c(O)\c(=C/C([O-])=O)\c(=C/C([O-])=O)\c1O</w:t>
            </w:r>
          </w:p>
        </w:tc>
      </w:tr>
      <w:tr w:rsidR="00CC1147" w:rsidRPr="00CC1147" w14:paraId="61D115E7" w14:textId="77777777" w:rsidTr="00CC1147">
        <w:trPr>
          <w:trHeight w:val="300"/>
        </w:trPr>
        <w:tc>
          <w:tcPr>
            <w:tcW w:w="440" w:type="dxa"/>
            <w:tcBorders>
              <w:top w:val="nil"/>
              <w:left w:val="nil"/>
              <w:bottom w:val="nil"/>
              <w:right w:val="nil"/>
            </w:tcBorders>
            <w:shd w:val="clear" w:color="auto" w:fill="auto"/>
            <w:noWrap/>
            <w:vAlign w:val="bottom"/>
            <w:hideMark/>
          </w:tcPr>
          <w:p w14:paraId="3ADED00B"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62</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10E00B1E"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O\C(C([O-])=O)=c1/c(CC([O-])=O)cc(O)c(O)/c/1=C/C([O-])=O</w:t>
            </w:r>
          </w:p>
        </w:tc>
        <w:tc>
          <w:tcPr>
            <w:tcW w:w="270" w:type="dxa"/>
            <w:tcBorders>
              <w:top w:val="nil"/>
              <w:left w:val="nil"/>
              <w:bottom w:val="nil"/>
              <w:right w:val="nil"/>
            </w:tcBorders>
            <w:shd w:val="clear" w:color="000000" w:fill="000000"/>
            <w:noWrap/>
            <w:vAlign w:val="bottom"/>
            <w:hideMark/>
          </w:tcPr>
          <w:p w14:paraId="7E173E8F"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5CC7EAC9"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142</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7C86FE27"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Oc1c\c(=C\C([O-])=O)\c(=C\C([O-])=O)\c(O)c1O</w:t>
            </w:r>
          </w:p>
        </w:tc>
      </w:tr>
      <w:tr w:rsidR="00CC1147" w:rsidRPr="00CC1147" w14:paraId="59EAFAE2" w14:textId="77777777" w:rsidTr="00CC1147">
        <w:trPr>
          <w:trHeight w:val="300"/>
        </w:trPr>
        <w:tc>
          <w:tcPr>
            <w:tcW w:w="440" w:type="dxa"/>
            <w:tcBorders>
              <w:top w:val="nil"/>
              <w:left w:val="nil"/>
              <w:bottom w:val="nil"/>
              <w:right w:val="nil"/>
            </w:tcBorders>
            <w:shd w:val="clear" w:color="auto" w:fill="auto"/>
            <w:noWrap/>
            <w:vAlign w:val="bottom"/>
            <w:hideMark/>
          </w:tcPr>
          <w:p w14:paraId="2D4222F3"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63</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5D438A8F"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Oc1cc2COC(=O)C=c2\c(=C/C([O-])=O)c1O</w:t>
            </w:r>
          </w:p>
        </w:tc>
        <w:tc>
          <w:tcPr>
            <w:tcW w:w="270" w:type="dxa"/>
            <w:tcBorders>
              <w:top w:val="nil"/>
              <w:left w:val="nil"/>
              <w:bottom w:val="nil"/>
              <w:right w:val="nil"/>
            </w:tcBorders>
            <w:shd w:val="clear" w:color="000000" w:fill="000000"/>
            <w:noWrap/>
            <w:vAlign w:val="bottom"/>
            <w:hideMark/>
          </w:tcPr>
          <w:p w14:paraId="03277854"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1C3FE2F8"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143</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59F2FD44"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Oc1cc(C([O-])=O)c(C(=O)C([O-])=O)c(C([O-])=O)c1O</w:t>
            </w:r>
          </w:p>
        </w:tc>
      </w:tr>
      <w:tr w:rsidR="00CC1147" w:rsidRPr="00CC1147" w14:paraId="42CE4FF5" w14:textId="77777777" w:rsidTr="00CC1147">
        <w:trPr>
          <w:trHeight w:val="300"/>
        </w:trPr>
        <w:tc>
          <w:tcPr>
            <w:tcW w:w="440" w:type="dxa"/>
            <w:tcBorders>
              <w:top w:val="nil"/>
              <w:left w:val="nil"/>
              <w:bottom w:val="nil"/>
              <w:right w:val="nil"/>
            </w:tcBorders>
            <w:shd w:val="clear" w:color="auto" w:fill="auto"/>
            <w:noWrap/>
            <w:vAlign w:val="bottom"/>
            <w:hideMark/>
          </w:tcPr>
          <w:p w14:paraId="26A7A07F"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64</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07C4ED4D"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OCc1ccc\c(=C\C([O-])=O)\c\1=C\C([O-])=O</w:t>
            </w:r>
          </w:p>
        </w:tc>
        <w:tc>
          <w:tcPr>
            <w:tcW w:w="270" w:type="dxa"/>
            <w:tcBorders>
              <w:top w:val="nil"/>
              <w:left w:val="nil"/>
              <w:bottom w:val="nil"/>
              <w:right w:val="nil"/>
            </w:tcBorders>
            <w:shd w:val="clear" w:color="000000" w:fill="000000"/>
            <w:noWrap/>
            <w:vAlign w:val="bottom"/>
            <w:hideMark/>
          </w:tcPr>
          <w:p w14:paraId="28D04930"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59948257"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144</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31591D85"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Oc1cc(C([O-])=O)c(C(=O)C([O-])=O)c(c1)C([O-])=O</w:t>
            </w:r>
          </w:p>
        </w:tc>
      </w:tr>
      <w:tr w:rsidR="00CC1147" w:rsidRPr="00CC1147" w14:paraId="2FB1C2E2" w14:textId="77777777" w:rsidTr="00CC1147">
        <w:trPr>
          <w:trHeight w:val="300"/>
        </w:trPr>
        <w:tc>
          <w:tcPr>
            <w:tcW w:w="440" w:type="dxa"/>
            <w:tcBorders>
              <w:top w:val="nil"/>
              <w:left w:val="nil"/>
              <w:bottom w:val="nil"/>
              <w:right w:val="nil"/>
            </w:tcBorders>
            <w:shd w:val="clear" w:color="auto" w:fill="auto"/>
            <w:noWrap/>
            <w:vAlign w:val="bottom"/>
            <w:hideMark/>
          </w:tcPr>
          <w:p w14:paraId="7FDE3F45"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65</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0C2E2F08"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Oc1c\c(=C\C([O-])=O)c2=CC(=O)OCc2c1O</w:t>
            </w:r>
          </w:p>
        </w:tc>
        <w:tc>
          <w:tcPr>
            <w:tcW w:w="270" w:type="dxa"/>
            <w:tcBorders>
              <w:top w:val="nil"/>
              <w:left w:val="nil"/>
              <w:bottom w:val="nil"/>
              <w:right w:val="nil"/>
            </w:tcBorders>
            <w:shd w:val="clear" w:color="000000" w:fill="000000"/>
            <w:noWrap/>
            <w:vAlign w:val="bottom"/>
            <w:hideMark/>
          </w:tcPr>
          <w:p w14:paraId="62CF0E36"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3C611252"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145</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7308B26C"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Oc1cccc(C([O-])=O)c1O</w:t>
            </w:r>
          </w:p>
        </w:tc>
      </w:tr>
      <w:tr w:rsidR="00CC1147" w:rsidRPr="00CC1147" w14:paraId="6572DB81" w14:textId="77777777" w:rsidTr="00CC1147">
        <w:trPr>
          <w:trHeight w:val="300"/>
        </w:trPr>
        <w:tc>
          <w:tcPr>
            <w:tcW w:w="440" w:type="dxa"/>
            <w:tcBorders>
              <w:top w:val="nil"/>
              <w:left w:val="nil"/>
              <w:bottom w:val="nil"/>
              <w:right w:val="nil"/>
            </w:tcBorders>
            <w:shd w:val="clear" w:color="auto" w:fill="auto"/>
            <w:noWrap/>
            <w:vAlign w:val="bottom"/>
            <w:hideMark/>
          </w:tcPr>
          <w:p w14:paraId="518E366F"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66</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57CB3476"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[O-]C(=O)\C=C(\C([O-])=O)c1c(C=O)cccc1C([O-])=O</w:t>
            </w:r>
          </w:p>
        </w:tc>
        <w:tc>
          <w:tcPr>
            <w:tcW w:w="270" w:type="dxa"/>
            <w:tcBorders>
              <w:top w:val="nil"/>
              <w:left w:val="nil"/>
              <w:bottom w:val="nil"/>
              <w:right w:val="nil"/>
            </w:tcBorders>
            <w:shd w:val="clear" w:color="000000" w:fill="000000"/>
            <w:noWrap/>
            <w:vAlign w:val="bottom"/>
            <w:hideMark/>
          </w:tcPr>
          <w:p w14:paraId="29A8818A"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407E4979"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146</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47D58597"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Oc1c(cccc1C([O-])=O)C([O-])=O</w:t>
            </w:r>
          </w:p>
        </w:tc>
      </w:tr>
      <w:tr w:rsidR="00CC1147" w:rsidRPr="00CC1147" w14:paraId="3591C986" w14:textId="77777777" w:rsidTr="00CC1147">
        <w:trPr>
          <w:trHeight w:val="300"/>
        </w:trPr>
        <w:tc>
          <w:tcPr>
            <w:tcW w:w="440" w:type="dxa"/>
            <w:tcBorders>
              <w:top w:val="nil"/>
              <w:left w:val="nil"/>
              <w:bottom w:val="nil"/>
              <w:right w:val="nil"/>
            </w:tcBorders>
            <w:shd w:val="clear" w:color="auto" w:fill="auto"/>
            <w:noWrap/>
            <w:vAlign w:val="bottom"/>
            <w:hideMark/>
          </w:tcPr>
          <w:p w14:paraId="025BC20D"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67</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15302C91"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OC(=O)Cc1cccc(C([O-])=O)c1C([O-])=O</w:t>
            </w:r>
          </w:p>
        </w:tc>
        <w:tc>
          <w:tcPr>
            <w:tcW w:w="270" w:type="dxa"/>
            <w:tcBorders>
              <w:top w:val="nil"/>
              <w:left w:val="nil"/>
              <w:bottom w:val="nil"/>
              <w:right w:val="nil"/>
            </w:tcBorders>
            <w:shd w:val="clear" w:color="000000" w:fill="000000"/>
            <w:noWrap/>
            <w:vAlign w:val="bottom"/>
            <w:hideMark/>
          </w:tcPr>
          <w:p w14:paraId="742A60DC"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18D2D2E2"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147</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6AF0DE6C"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Oc1cc\c(=C\C([O-])=O)c(=C(C([O-])=O)C([O-])=O)c1O</w:t>
            </w:r>
          </w:p>
        </w:tc>
      </w:tr>
      <w:tr w:rsidR="00CC1147" w:rsidRPr="00CC1147" w14:paraId="178333B6" w14:textId="77777777" w:rsidTr="00CC1147">
        <w:trPr>
          <w:trHeight w:val="300"/>
        </w:trPr>
        <w:tc>
          <w:tcPr>
            <w:tcW w:w="440" w:type="dxa"/>
            <w:tcBorders>
              <w:top w:val="nil"/>
              <w:left w:val="nil"/>
              <w:bottom w:val="nil"/>
              <w:right w:val="nil"/>
            </w:tcBorders>
            <w:shd w:val="clear" w:color="auto" w:fill="auto"/>
            <w:noWrap/>
            <w:vAlign w:val="bottom"/>
            <w:hideMark/>
          </w:tcPr>
          <w:p w14:paraId="34ECEFEC"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68</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00BD0D33"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OC1(C([O-])=O)C(=O)Cc2cccc(C([O-])=O)c12</w:t>
            </w:r>
          </w:p>
        </w:tc>
        <w:tc>
          <w:tcPr>
            <w:tcW w:w="270" w:type="dxa"/>
            <w:tcBorders>
              <w:top w:val="nil"/>
              <w:left w:val="nil"/>
              <w:bottom w:val="nil"/>
              <w:right w:val="nil"/>
            </w:tcBorders>
            <w:shd w:val="clear" w:color="000000" w:fill="000000"/>
            <w:noWrap/>
            <w:vAlign w:val="bottom"/>
            <w:hideMark/>
          </w:tcPr>
          <w:p w14:paraId="6FB0168C"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515DDB77"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148</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18B94B1C"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Oc1cc(C([O-])=O)c(=C(C([O-])=O)C([O-])=O)\c(=C/C([O-])=O)c1O</w:t>
            </w:r>
          </w:p>
        </w:tc>
      </w:tr>
      <w:tr w:rsidR="00CC1147" w:rsidRPr="00CC1147" w14:paraId="7AF15B80" w14:textId="77777777" w:rsidTr="00CC1147">
        <w:trPr>
          <w:trHeight w:val="300"/>
        </w:trPr>
        <w:tc>
          <w:tcPr>
            <w:tcW w:w="440" w:type="dxa"/>
            <w:tcBorders>
              <w:top w:val="nil"/>
              <w:left w:val="nil"/>
              <w:bottom w:val="nil"/>
              <w:right w:val="nil"/>
            </w:tcBorders>
            <w:shd w:val="clear" w:color="auto" w:fill="auto"/>
            <w:noWrap/>
            <w:vAlign w:val="bottom"/>
            <w:hideMark/>
          </w:tcPr>
          <w:p w14:paraId="1F638BFC"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69</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48FE053C"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[O-]C(=O)c1cccc2CC(=O)Cc12</w:t>
            </w:r>
          </w:p>
        </w:tc>
        <w:tc>
          <w:tcPr>
            <w:tcW w:w="270" w:type="dxa"/>
            <w:tcBorders>
              <w:top w:val="nil"/>
              <w:left w:val="nil"/>
              <w:bottom w:val="nil"/>
              <w:right w:val="nil"/>
            </w:tcBorders>
            <w:shd w:val="clear" w:color="000000" w:fill="000000"/>
            <w:noWrap/>
            <w:vAlign w:val="bottom"/>
            <w:hideMark/>
          </w:tcPr>
          <w:p w14:paraId="541B9B99"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422D1D64"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149</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57CD52E1"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Oc1cc(C([O-])=O)c(C(=O)C([O-])=O)c(O)c1O</w:t>
            </w:r>
          </w:p>
        </w:tc>
      </w:tr>
      <w:tr w:rsidR="00CC1147" w:rsidRPr="00CC1147" w14:paraId="573D50EA" w14:textId="77777777" w:rsidTr="00CC1147">
        <w:trPr>
          <w:trHeight w:val="300"/>
        </w:trPr>
        <w:tc>
          <w:tcPr>
            <w:tcW w:w="440" w:type="dxa"/>
            <w:tcBorders>
              <w:top w:val="nil"/>
              <w:left w:val="nil"/>
              <w:bottom w:val="nil"/>
              <w:right w:val="nil"/>
            </w:tcBorders>
            <w:shd w:val="clear" w:color="auto" w:fill="auto"/>
            <w:noWrap/>
            <w:vAlign w:val="bottom"/>
            <w:hideMark/>
          </w:tcPr>
          <w:p w14:paraId="18502E92"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70</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57174E43"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OCC(O)(CC([O-])=O)c1c(cccc1C([O-])=O)C([O-])=O</w:t>
            </w:r>
          </w:p>
        </w:tc>
        <w:tc>
          <w:tcPr>
            <w:tcW w:w="270" w:type="dxa"/>
            <w:tcBorders>
              <w:top w:val="nil"/>
              <w:left w:val="nil"/>
              <w:bottom w:val="nil"/>
              <w:right w:val="nil"/>
            </w:tcBorders>
            <w:shd w:val="clear" w:color="000000" w:fill="000000"/>
            <w:noWrap/>
            <w:vAlign w:val="bottom"/>
            <w:hideMark/>
          </w:tcPr>
          <w:p w14:paraId="34223529"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1F5E310D"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150</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7B8C7A50"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Oc1cc(C([O-])=O)c(C([O-])=O)c(O)c1O</w:t>
            </w:r>
          </w:p>
        </w:tc>
      </w:tr>
      <w:tr w:rsidR="00CC1147" w:rsidRPr="00CC1147" w14:paraId="3BB9CC31" w14:textId="77777777" w:rsidTr="00CC1147">
        <w:trPr>
          <w:trHeight w:val="300"/>
        </w:trPr>
        <w:tc>
          <w:tcPr>
            <w:tcW w:w="440" w:type="dxa"/>
            <w:tcBorders>
              <w:top w:val="nil"/>
              <w:left w:val="nil"/>
              <w:bottom w:val="nil"/>
              <w:right w:val="nil"/>
            </w:tcBorders>
            <w:shd w:val="clear" w:color="auto" w:fill="auto"/>
            <w:noWrap/>
            <w:vAlign w:val="bottom"/>
            <w:hideMark/>
          </w:tcPr>
          <w:p w14:paraId="6655F29A"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71</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0A48F6BC"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[O-]C(=O)\C=C(\C=O)c1c(cccc1C([O-])=O)C([O-])=O</w:t>
            </w:r>
          </w:p>
        </w:tc>
        <w:tc>
          <w:tcPr>
            <w:tcW w:w="270" w:type="dxa"/>
            <w:tcBorders>
              <w:top w:val="nil"/>
              <w:left w:val="nil"/>
              <w:bottom w:val="nil"/>
              <w:right w:val="nil"/>
            </w:tcBorders>
            <w:shd w:val="clear" w:color="000000" w:fill="000000"/>
            <w:noWrap/>
            <w:vAlign w:val="bottom"/>
            <w:hideMark/>
          </w:tcPr>
          <w:p w14:paraId="2C2E3648"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03E5338A"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151</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0AF6DE46"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Oc1ccc(O)c(O)c1O</w:t>
            </w:r>
          </w:p>
        </w:tc>
      </w:tr>
      <w:tr w:rsidR="00CC1147" w:rsidRPr="00CC1147" w14:paraId="45862ED0" w14:textId="77777777" w:rsidTr="00CC1147">
        <w:trPr>
          <w:trHeight w:val="300"/>
        </w:trPr>
        <w:tc>
          <w:tcPr>
            <w:tcW w:w="440" w:type="dxa"/>
            <w:tcBorders>
              <w:top w:val="nil"/>
              <w:left w:val="nil"/>
              <w:bottom w:val="nil"/>
              <w:right w:val="nil"/>
            </w:tcBorders>
            <w:shd w:val="clear" w:color="auto" w:fill="auto"/>
            <w:noWrap/>
            <w:vAlign w:val="bottom"/>
            <w:hideMark/>
          </w:tcPr>
          <w:p w14:paraId="61DB4672"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72</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342A6AAB"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OC1CCc2c1cccc2C([O-])=O</w:t>
            </w:r>
          </w:p>
        </w:tc>
        <w:tc>
          <w:tcPr>
            <w:tcW w:w="270" w:type="dxa"/>
            <w:tcBorders>
              <w:top w:val="nil"/>
              <w:left w:val="nil"/>
              <w:bottom w:val="nil"/>
              <w:right w:val="nil"/>
            </w:tcBorders>
            <w:shd w:val="clear" w:color="000000" w:fill="000000"/>
            <w:noWrap/>
            <w:vAlign w:val="bottom"/>
            <w:hideMark/>
          </w:tcPr>
          <w:p w14:paraId="5A4AE122"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05ABCC57"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152</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2ACAEA2B"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Oc1ccc(C([O-])=O)c(O)c1O</w:t>
            </w:r>
          </w:p>
        </w:tc>
      </w:tr>
      <w:tr w:rsidR="00CC1147" w:rsidRPr="00CC1147" w14:paraId="254DE37D" w14:textId="77777777" w:rsidTr="00CC1147">
        <w:trPr>
          <w:trHeight w:val="300"/>
        </w:trPr>
        <w:tc>
          <w:tcPr>
            <w:tcW w:w="440" w:type="dxa"/>
            <w:tcBorders>
              <w:top w:val="nil"/>
              <w:left w:val="nil"/>
              <w:bottom w:val="nil"/>
              <w:right w:val="nil"/>
            </w:tcBorders>
            <w:shd w:val="clear" w:color="auto" w:fill="auto"/>
            <w:noWrap/>
            <w:vAlign w:val="bottom"/>
            <w:hideMark/>
          </w:tcPr>
          <w:p w14:paraId="47BECE6F"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73</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7E024F3D"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OC(=O)c1c(CC([O-])=O)cccc1C([O-])=O</w:t>
            </w:r>
          </w:p>
        </w:tc>
        <w:tc>
          <w:tcPr>
            <w:tcW w:w="270" w:type="dxa"/>
            <w:tcBorders>
              <w:top w:val="nil"/>
              <w:left w:val="nil"/>
              <w:bottom w:val="nil"/>
              <w:right w:val="nil"/>
            </w:tcBorders>
            <w:shd w:val="clear" w:color="000000" w:fill="000000"/>
            <w:noWrap/>
            <w:vAlign w:val="bottom"/>
            <w:hideMark/>
          </w:tcPr>
          <w:p w14:paraId="39A6CBF9"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4EEBF030"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153</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4C6A4E62"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Oc1cc(C([O-])=O)c(O)c(C([O-])=O)c1O</w:t>
            </w:r>
          </w:p>
        </w:tc>
      </w:tr>
      <w:tr w:rsidR="00CC1147" w:rsidRPr="00CC1147" w14:paraId="2E0F329F" w14:textId="77777777" w:rsidTr="00CC1147">
        <w:trPr>
          <w:trHeight w:val="300"/>
        </w:trPr>
        <w:tc>
          <w:tcPr>
            <w:tcW w:w="440" w:type="dxa"/>
            <w:tcBorders>
              <w:top w:val="nil"/>
              <w:left w:val="nil"/>
              <w:bottom w:val="nil"/>
              <w:right w:val="nil"/>
            </w:tcBorders>
            <w:shd w:val="clear" w:color="auto" w:fill="auto"/>
            <w:noWrap/>
            <w:vAlign w:val="bottom"/>
            <w:hideMark/>
          </w:tcPr>
          <w:p w14:paraId="381CFCBD"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lastRenderedPageBreak/>
              <w:t>74</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4B18BFB1"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OC1C(=O)Cc2cccc(C([O-])=O)c12</w:t>
            </w:r>
          </w:p>
        </w:tc>
        <w:tc>
          <w:tcPr>
            <w:tcW w:w="270" w:type="dxa"/>
            <w:tcBorders>
              <w:top w:val="nil"/>
              <w:left w:val="nil"/>
              <w:bottom w:val="nil"/>
              <w:right w:val="nil"/>
            </w:tcBorders>
            <w:shd w:val="clear" w:color="000000" w:fill="000000"/>
            <w:noWrap/>
            <w:vAlign w:val="bottom"/>
            <w:hideMark/>
          </w:tcPr>
          <w:p w14:paraId="0F7ECBC3"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0E5B9EE1"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154</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6BEAE990"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Oc1cc\c(=C\C([O-])=O)\c(=C(\C=O)C([O-])=O)\c1O</w:t>
            </w:r>
          </w:p>
        </w:tc>
      </w:tr>
      <w:tr w:rsidR="00CC1147" w:rsidRPr="00CC1147" w14:paraId="28901AD6" w14:textId="77777777" w:rsidTr="00CC1147">
        <w:trPr>
          <w:trHeight w:val="300"/>
        </w:trPr>
        <w:tc>
          <w:tcPr>
            <w:tcW w:w="440" w:type="dxa"/>
            <w:tcBorders>
              <w:top w:val="nil"/>
              <w:left w:val="nil"/>
              <w:bottom w:val="nil"/>
              <w:right w:val="nil"/>
            </w:tcBorders>
            <w:shd w:val="clear" w:color="auto" w:fill="auto"/>
            <w:noWrap/>
            <w:vAlign w:val="bottom"/>
            <w:hideMark/>
          </w:tcPr>
          <w:p w14:paraId="1815DA9A"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75</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196FFB72"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[O-]C(=O)c1cccc2C(=O)CC(=O)c12</w:t>
            </w:r>
          </w:p>
        </w:tc>
        <w:tc>
          <w:tcPr>
            <w:tcW w:w="270" w:type="dxa"/>
            <w:tcBorders>
              <w:top w:val="nil"/>
              <w:left w:val="nil"/>
              <w:bottom w:val="nil"/>
              <w:right w:val="nil"/>
            </w:tcBorders>
            <w:shd w:val="clear" w:color="000000" w:fill="000000"/>
            <w:noWrap/>
            <w:vAlign w:val="bottom"/>
            <w:hideMark/>
          </w:tcPr>
          <w:p w14:paraId="780E1269"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4EE549B8"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155</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4D49F02F"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Oc1cc\c(=C\C([O-])=O)c(=CC([O-])=O)c1O</w:t>
            </w:r>
          </w:p>
        </w:tc>
      </w:tr>
      <w:tr w:rsidR="00CC1147" w:rsidRPr="00CC1147" w14:paraId="03DC7F4E" w14:textId="77777777" w:rsidTr="00CC1147">
        <w:trPr>
          <w:trHeight w:val="300"/>
        </w:trPr>
        <w:tc>
          <w:tcPr>
            <w:tcW w:w="440" w:type="dxa"/>
            <w:tcBorders>
              <w:top w:val="nil"/>
              <w:left w:val="nil"/>
              <w:bottom w:val="nil"/>
              <w:right w:val="nil"/>
            </w:tcBorders>
            <w:shd w:val="clear" w:color="auto" w:fill="auto"/>
            <w:noWrap/>
            <w:vAlign w:val="bottom"/>
            <w:hideMark/>
          </w:tcPr>
          <w:p w14:paraId="3B623C77"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76</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42B667F7"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O\C(C([O-])=O)=c1/c(CC([O-])=O)c(O)c(O)c/c/1=C/C([O-])=O</w:t>
            </w:r>
          </w:p>
        </w:tc>
        <w:tc>
          <w:tcPr>
            <w:tcW w:w="270" w:type="dxa"/>
            <w:tcBorders>
              <w:top w:val="nil"/>
              <w:left w:val="nil"/>
              <w:bottom w:val="nil"/>
              <w:right w:val="nil"/>
            </w:tcBorders>
            <w:shd w:val="clear" w:color="000000" w:fill="000000"/>
            <w:noWrap/>
            <w:vAlign w:val="bottom"/>
            <w:hideMark/>
          </w:tcPr>
          <w:p w14:paraId="6ABF3430"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4441FDE3"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156</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32B5CF3F"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O\C(C([O-])=O)=c1/c(O)c(O)c(O)c(O)/c/1=C/C([O-])=O</w:t>
            </w:r>
          </w:p>
        </w:tc>
      </w:tr>
      <w:tr w:rsidR="00CC1147" w:rsidRPr="00CC1147" w14:paraId="54D832A7" w14:textId="77777777" w:rsidTr="00CC1147">
        <w:trPr>
          <w:trHeight w:val="300"/>
        </w:trPr>
        <w:tc>
          <w:tcPr>
            <w:tcW w:w="440" w:type="dxa"/>
            <w:tcBorders>
              <w:top w:val="nil"/>
              <w:left w:val="nil"/>
              <w:bottom w:val="nil"/>
              <w:right w:val="nil"/>
            </w:tcBorders>
            <w:shd w:val="clear" w:color="auto" w:fill="auto"/>
            <w:noWrap/>
            <w:vAlign w:val="bottom"/>
            <w:hideMark/>
          </w:tcPr>
          <w:p w14:paraId="3D0C7787"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77</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2252459E"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O\C(C([O-])=O)=c1/c(CC([O-])=O)c(O)c(O)c(O)/c/1=C/C([O-])=O</w:t>
            </w:r>
          </w:p>
        </w:tc>
        <w:tc>
          <w:tcPr>
            <w:tcW w:w="270" w:type="dxa"/>
            <w:tcBorders>
              <w:top w:val="nil"/>
              <w:left w:val="nil"/>
              <w:bottom w:val="nil"/>
              <w:right w:val="nil"/>
            </w:tcBorders>
            <w:shd w:val="clear" w:color="000000" w:fill="000000"/>
            <w:noWrap/>
            <w:vAlign w:val="bottom"/>
            <w:hideMark/>
          </w:tcPr>
          <w:p w14:paraId="4945947E"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0D5E744D"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157</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7BA06F3B"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Oc1c(O)c(O)c(=C(C([O-])=O)C([O-])=O)\c(=C/C([O-])=O)c1O</w:t>
            </w:r>
          </w:p>
        </w:tc>
      </w:tr>
      <w:tr w:rsidR="00CC1147" w:rsidRPr="00CC1147" w14:paraId="24BB7881" w14:textId="77777777" w:rsidTr="00CC1147">
        <w:trPr>
          <w:trHeight w:val="300"/>
        </w:trPr>
        <w:tc>
          <w:tcPr>
            <w:tcW w:w="440" w:type="dxa"/>
            <w:tcBorders>
              <w:top w:val="nil"/>
              <w:left w:val="nil"/>
              <w:bottom w:val="nil"/>
              <w:right w:val="nil"/>
            </w:tcBorders>
            <w:shd w:val="clear" w:color="auto" w:fill="auto"/>
            <w:noWrap/>
            <w:vAlign w:val="bottom"/>
            <w:hideMark/>
          </w:tcPr>
          <w:p w14:paraId="051C1334"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78</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21195FE6"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OC1(CC(=O)c2cccc(C([O-])=O)c12)C([O-])=O</w:t>
            </w:r>
          </w:p>
        </w:tc>
        <w:tc>
          <w:tcPr>
            <w:tcW w:w="270" w:type="dxa"/>
            <w:tcBorders>
              <w:top w:val="nil"/>
              <w:left w:val="nil"/>
              <w:bottom w:val="nil"/>
              <w:right w:val="nil"/>
            </w:tcBorders>
            <w:shd w:val="clear" w:color="000000" w:fill="000000"/>
            <w:noWrap/>
            <w:vAlign w:val="bottom"/>
            <w:hideMark/>
          </w:tcPr>
          <w:p w14:paraId="6580C242"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17A957AA"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158</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5694C7A2"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Oc1c(O)c(O)\c(=C\C([O-])=O)c(=CC([O-])=O)c1O</w:t>
            </w:r>
          </w:p>
        </w:tc>
      </w:tr>
      <w:tr w:rsidR="00CC1147" w:rsidRPr="00CC1147" w14:paraId="42E42F3D" w14:textId="77777777" w:rsidTr="00CC1147">
        <w:trPr>
          <w:trHeight w:val="300"/>
        </w:trPr>
        <w:tc>
          <w:tcPr>
            <w:tcW w:w="440" w:type="dxa"/>
            <w:tcBorders>
              <w:top w:val="nil"/>
              <w:left w:val="nil"/>
              <w:bottom w:val="nil"/>
              <w:right w:val="nil"/>
            </w:tcBorders>
            <w:shd w:val="clear" w:color="auto" w:fill="auto"/>
            <w:noWrap/>
            <w:vAlign w:val="bottom"/>
            <w:hideMark/>
          </w:tcPr>
          <w:p w14:paraId="470AC0DC"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79</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02958327"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OC(C([O-])=O)c1cc(O)c(O)\c(=C\C([O-])=O)\c\1=C(\O)C([O-])=O</w:t>
            </w:r>
          </w:p>
        </w:tc>
        <w:tc>
          <w:tcPr>
            <w:tcW w:w="270" w:type="dxa"/>
            <w:tcBorders>
              <w:top w:val="nil"/>
              <w:left w:val="nil"/>
              <w:bottom w:val="nil"/>
              <w:right w:val="nil"/>
            </w:tcBorders>
            <w:shd w:val="clear" w:color="000000" w:fill="000000"/>
            <w:noWrap/>
            <w:vAlign w:val="bottom"/>
            <w:hideMark/>
          </w:tcPr>
          <w:p w14:paraId="3CD530BB"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59BB4D4D"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159</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01916BE0"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Oc1c\c(=C\C([O-])=O)\c(=C(\C=O)C([O-])=O)\c(O)c1O</w:t>
            </w:r>
          </w:p>
        </w:tc>
      </w:tr>
      <w:tr w:rsidR="00CC1147" w:rsidRPr="00CC1147" w14:paraId="73F07777" w14:textId="77777777" w:rsidTr="00CC1147">
        <w:trPr>
          <w:trHeight w:val="300"/>
        </w:trPr>
        <w:tc>
          <w:tcPr>
            <w:tcW w:w="440" w:type="dxa"/>
            <w:tcBorders>
              <w:top w:val="nil"/>
              <w:left w:val="nil"/>
              <w:bottom w:val="nil"/>
              <w:right w:val="nil"/>
            </w:tcBorders>
            <w:shd w:val="clear" w:color="auto" w:fill="auto"/>
            <w:noWrap/>
            <w:vAlign w:val="bottom"/>
            <w:hideMark/>
          </w:tcPr>
          <w:p w14:paraId="46F52036"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80</w:t>
            </w:r>
          </w:p>
        </w:tc>
        <w:tc>
          <w:tcPr>
            <w:tcW w:w="4150" w:type="dxa"/>
            <w:tcBorders>
              <w:top w:val="nil"/>
              <w:left w:val="single" w:sz="4" w:space="0" w:color="auto"/>
              <w:bottom w:val="single" w:sz="4" w:space="0" w:color="auto"/>
              <w:right w:val="single" w:sz="4" w:space="0" w:color="auto"/>
            </w:tcBorders>
            <w:shd w:val="clear" w:color="auto" w:fill="auto"/>
            <w:noWrap/>
            <w:vAlign w:val="bottom"/>
            <w:hideMark/>
          </w:tcPr>
          <w:p w14:paraId="44E18FE2"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OC(C([O-])=O)c1cccc(C([O-])=O)c1C([O-])=O</w:t>
            </w:r>
          </w:p>
        </w:tc>
        <w:tc>
          <w:tcPr>
            <w:tcW w:w="270" w:type="dxa"/>
            <w:tcBorders>
              <w:top w:val="nil"/>
              <w:left w:val="nil"/>
              <w:bottom w:val="nil"/>
              <w:right w:val="nil"/>
            </w:tcBorders>
            <w:shd w:val="clear" w:color="000000" w:fill="000000"/>
            <w:noWrap/>
            <w:vAlign w:val="bottom"/>
            <w:hideMark/>
          </w:tcPr>
          <w:p w14:paraId="1C59A9E5"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36D77309"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160</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0264E6A2"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Oc1c\c(=C\C([O-])=O)c(=C(C([O-])=O)C([O-])=O)c(O)c1O</w:t>
            </w:r>
          </w:p>
        </w:tc>
      </w:tr>
      <w:tr w:rsidR="00CC1147" w:rsidRPr="00CC1147" w14:paraId="79B00BEB" w14:textId="77777777" w:rsidTr="00CC1147">
        <w:trPr>
          <w:trHeight w:val="300"/>
        </w:trPr>
        <w:tc>
          <w:tcPr>
            <w:tcW w:w="440" w:type="dxa"/>
            <w:tcBorders>
              <w:top w:val="nil"/>
              <w:left w:val="nil"/>
              <w:bottom w:val="nil"/>
              <w:right w:val="nil"/>
            </w:tcBorders>
            <w:shd w:val="clear" w:color="auto" w:fill="auto"/>
            <w:noWrap/>
            <w:vAlign w:val="bottom"/>
            <w:hideMark/>
          </w:tcPr>
          <w:p w14:paraId="6B240D49" w14:textId="77777777" w:rsidR="00CC1147" w:rsidRPr="00CC1147" w:rsidRDefault="00CC1147" w:rsidP="00CC1147">
            <w:pPr>
              <w:spacing w:after="0" w:line="240" w:lineRule="auto"/>
              <w:rPr>
                <w:rFonts w:ascii="Calibri" w:eastAsia="Times New Roman" w:hAnsi="Calibri" w:cs="Calibri"/>
                <w:color w:val="000000"/>
              </w:rPr>
            </w:pPr>
          </w:p>
        </w:tc>
        <w:tc>
          <w:tcPr>
            <w:tcW w:w="4150" w:type="dxa"/>
            <w:tcBorders>
              <w:top w:val="nil"/>
              <w:left w:val="nil"/>
              <w:bottom w:val="nil"/>
              <w:right w:val="nil"/>
            </w:tcBorders>
            <w:shd w:val="clear" w:color="auto" w:fill="auto"/>
            <w:noWrap/>
            <w:vAlign w:val="bottom"/>
            <w:hideMark/>
          </w:tcPr>
          <w:p w14:paraId="611EA06E" w14:textId="77777777" w:rsidR="00CC1147" w:rsidRPr="00CC1147" w:rsidRDefault="00CC1147" w:rsidP="00CC1147">
            <w:pPr>
              <w:spacing w:after="0" w:line="240" w:lineRule="auto"/>
              <w:rPr>
                <w:rFonts w:ascii="Times New Roman" w:eastAsia="Times New Roman" w:hAnsi="Times New Roman" w:cs="Times New Roman"/>
                <w:sz w:val="20"/>
                <w:szCs w:val="20"/>
              </w:rPr>
            </w:pPr>
          </w:p>
        </w:tc>
        <w:tc>
          <w:tcPr>
            <w:tcW w:w="270" w:type="dxa"/>
            <w:tcBorders>
              <w:top w:val="nil"/>
              <w:left w:val="nil"/>
              <w:bottom w:val="nil"/>
              <w:right w:val="nil"/>
            </w:tcBorders>
            <w:shd w:val="clear" w:color="auto" w:fill="auto"/>
            <w:noWrap/>
            <w:vAlign w:val="bottom"/>
            <w:hideMark/>
          </w:tcPr>
          <w:p w14:paraId="6EFD7FFD" w14:textId="77777777" w:rsidR="00CC1147" w:rsidRPr="00CC1147" w:rsidRDefault="00CC1147" w:rsidP="00CC1147">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E23F98F" w14:textId="77777777" w:rsidR="00CC1147" w:rsidRPr="00CC1147" w:rsidRDefault="00CC1147" w:rsidP="00CC1147">
            <w:pPr>
              <w:spacing w:after="0" w:line="240" w:lineRule="auto"/>
              <w:jc w:val="right"/>
              <w:rPr>
                <w:rFonts w:ascii="Calibri" w:eastAsia="Times New Roman" w:hAnsi="Calibri" w:cs="Calibri"/>
                <w:color w:val="000000"/>
              </w:rPr>
            </w:pPr>
            <w:r w:rsidRPr="00CC1147">
              <w:rPr>
                <w:rFonts w:ascii="Calibri" w:eastAsia="Times New Roman" w:hAnsi="Calibri" w:cs="Calibri"/>
                <w:color w:val="000000"/>
              </w:rPr>
              <w:t>161</w:t>
            </w:r>
          </w:p>
        </w:tc>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1529A51D" w14:textId="77777777" w:rsidR="00CC1147" w:rsidRPr="00CC1147" w:rsidRDefault="00CC1147" w:rsidP="00CC1147">
            <w:pPr>
              <w:spacing w:after="0" w:line="240" w:lineRule="auto"/>
              <w:rPr>
                <w:rFonts w:ascii="Calibri" w:eastAsia="Times New Roman" w:hAnsi="Calibri" w:cs="Calibri"/>
                <w:color w:val="000000"/>
              </w:rPr>
            </w:pPr>
            <w:r w:rsidRPr="00CC1147">
              <w:rPr>
                <w:rFonts w:ascii="Calibri" w:eastAsia="Times New Roman" w:hAnsi="Calibri" w:cs="Calibri"/>
                <w:color w:val="000000"/>
              </w:rPr>
              <w:t>Oc1c\c(=C\C([O-])=O)c(=CC([O-])=O)c(O)c1O</w:t>
            </w:r>
          </w:p>
        </w:tc>
      </w:tr>
    </w:tbl>
    <w:p w14:paraId="6E390FC5" w14:textId="77777777" w:rsidR="00CC1147" w:rsidRPr="00CC1147" w:rsidRDefault="00CC1147" w:rsidP="00CC1147"/>
    <w:p w14:paraId="6D6D89DC" w14:textId="218CD538" w:rsidR="008E7B32" w:rsidRDefault="008E7B32" w:rsidP="00527650">
      <w:pPr>
        <w:spacing w:after="0" w:line="240" w:lineRule="auto"/>
        <w:rPr>
          <w:b/>
          <w:bCs/>
        </w:rPr>
      </w:pPr>
      <w:r w:rsidRPr="001C7C4E">
        <w:rPr>
          <w:b/>
          <w:bCs/>
        </w:rPr>
        <w:t>High Betweenness Maximum Common Substructures:</w:t>
      </w:r>
    </w:p>
    <w:p w14:paraId="32DC899B" w14:textId="77777777" w:rsidR="00A136F6" w:rsidRPr="001C7C4E" w:rsidRDefault="00A136F6" w:rsidP="00527650">
      <w:pPr>
        <w:spacing w:after="0" w:line="240" w:lineRule="auto"/>
        <w:rPr>
          <w:b/>
          <w:bCs/>
        </w:rPr>
      </w:pPr>
    </w:p>
    <w:p w14:paraId="4C83D457" w14:textId="2DF9C377" w:rsidR="008E7B32" w:rsidRPr="00744877" w:rsidRDefault="008E7B32" w:rsidP="001C7C4E">
      <w:pPr>
        <w:pStyle w:val="TAMainText"/>
      </w:pPr>
      <w:r>
        <w:rPr>
          <w:shd w:val="clear" w:color="auto" w:fill="FFFFFF"/>
        </w:rPr>
        <w:t xml:space="preserve">The compounds with the highest betweenness centrality display similar substructures. </w:t>
      </w:r>
      <w:r w:rsidRPr="00663A48">
        <w:rPr>
          <w:shd w:val="clear" w:color="auto" w:fill="FFFFFF"/>
        </w:rPr>
        <w:t xml:space="preserve">Code was adapted from the </w:t>
      </w:r>
      <w:proofErr w:type="spellStart"/>
      <w:r w:rsidRPr="00663A48">
        <w:rPr>
          <w:shd w:val="clear" w:color="auto" w:fill="FFFFFF"/>
        </w:rPr>
        <w:t>RDKit</w:t>
      </w:r>
      <w:proofErr w:type="spellEnd"/>
      <w:r w:rsidRPr="00663A48">
        <w:rPr>
          <w:shd w:val="clear" w:color="auto" w:fill="FFFFFF"/>
        </w:rPr>
        <w:t xml:space="preserve"> Cookbook</w:t>
      </w:r>
      <w:r>
        <w:rPr>
          <w:shd w:val="clear" w:color="auto" w:fill="FFFFFF"/>
        </w:rPr>
        <w:t xml:space="preserve">, referenced in the main text. The </w:t>
      </w:r>
      <w:proofErr w:type="spellStart"/>
      <w:r>
        <w:rPr>
          <w:shd w:val="clear" w:color="auto" w:fill="FFFFFF"/>
        </w:rPr>
        <w:t>Tanimto</w:t>
      </w:r>
      <w:proofErr w:type="spellEnd"/>
      <w:r>
        <w:rPr>
          <w:shd w:val="clear" w:color="auto" w:fill="FFFFFF"/>
        </w:rPr>
        <w:t xml:space="preserve"> Similarities between the Morgan Fingerprints were first calculated, and then clusters were developed with </w:t>
      </w:r>
      <w:proofErr w:type="spellStart"/>
      <w:r>
        <w:rPr>
          <w:shd w:val="clear" w:color="auto" w:fill="FFFFFF"/>
        </w:rPr>
        <w:t>Butina</w:t>
      </w:r>
      <w:proofErr w:type="spellEnd"/>
      <w:r>
        <w:rPr>
          <w:shd w:val="clear" w:color="auto" w:fill="FFFFFF"/>
        </w:rPr>
        <w:t xml:space="preserve"> Clustering using a cutoff of 0.4.</w:t>
      </w:r>
      <w:r w:rsidR="001C7C4E">
        <w:t xml:space="preserve"> </w:t>
      </w:r>
      <w:r w:rsidRPr="00663A48">
        <w:t xml:space="preserve">For full details and the actual python code, see the github linked in the main text. </w:t>
      </w:r>
    </w:p>
    <w:p w14:paraId="7875DEAD" w14:textId="379C31BD" w:rsidR="008E7B32" w:rsidRPr="00744877" w:rsidRDefault="0099768F" w:rsidP="001C7C4E">
      <w:pPr>
        <w:jc w:val="center"/>
        <w:rPr>
          <w:rFonts w:ascii="Times" w:hAnsi="Times" w:cs="Times"/>
          <w:sz w:val="24"/>
          <w:szCs w:val="24"/>
        </w:rPr>
      </w:pPr>
      <w:r>
        <w:rPr>
          <w:rFonts w:ascii="Times" w:hAnsi="Times" w:cs="Times"/>
          <w:noProof/>
          <w:sz w:val="24"/>
          <w:szCs w:val="24"/>
        </w:rPr>
        <w:lastRenderedPageBreak/>
        <w:drawing>
          <wp:inline distT="0" distB="0" distL="0" distR="0" wp14:anchorId="0F0CEF67" wp14:editId="19D5BC0E">
            <wp:extent cx="5937885" cy="6412865"/>
            <wp:effectExtent l="0" t="0" r="571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885" cy="6412865"/>
                    </a:xfrm>
                    <a:prstGeom prst="rect">
                      <a:avLst/>
                    </a:prstGeom>
                    <a:noFill/>
                    <a:ln>
                      <a:noFill/>
                    </a:ln>
                  </pic:spPr>
                </pic:pic>
              </a:graphicData>
            </a:graphic>
          </wp:inline>
        </w:drawing>
      </w:r>
    </w:p>
    <w:p w14:paraId="1A356D8A" w14:textId="35378FA5" w:rsidR="00AE6253" w:rsidRDefault="008E7B32" w:rsidP="00AE6253">
      <w:pPr>
        <w:pStyle w:val="VAFigureCaption"/>
        <w:spacing w:after="0" w:line="240" w:lineRule="auto"/>
        <w:rPr>
          <w:rFonts w:cs="Times"/>
          <w:szCs w:val="24"/>
        </w:rPr>
      </w:pPr>
      <w:bookmarkStart w:id="9" w:name="_Hlk36793980"/>
      <w:bookmarkStart w:id="10" w:name="_Toc37225769"/>
      <w:r w:rsidRPr="00CA635A">
        <w:rPr>
          <w:rStyle w:val="Heading2-FigureTableChar"/>
          <w:b/>
          <w:bCs/>
        </w:rPr>
        <w:t>Figure S1.</w:t>
      </w:r>
      <w:r w:rsidR="00110EE5" w:rsidRPr="00CA635A">
        <w:rPr>
          <w:rStyle w:val="Heading2-FigureTableChar"/>
          <w:b/>
          <w:bCs/>
        </w:rPr>
        <w:t>2</w:t>
      </w:r>
      <w:r w:rsidR="0090241A" w:rsidRPr="00CA635A">
        <w:rPr>
          <w:rStyle w:val="Heading2-FigureTableChar"/>
          <w:b/>
          <w:bCs/>
        </w:rPr>
        <w:t>:</w:t>
      </w:r>
      <w:r w:rsidRPr="00CA635A">
        <w:rPr>
          <w:rStyle w:val="Heading2-FigureTableChar"/>
        </w:rPr>
        <w:t xml:space="preserve"> Maximum Common Substructures (MCS) in the </w:t>
      </w:r>
      <w:r w:rsidR="00F1249B">
        <w:rPr>
          <w:rStyle w:val="Heading2-FigureTableChar"/>
        </w:rPr>
        <w:t>T</w:t>
      </w:r>
      <w:r w:rsidRPr="00CA635A">
        <w:rPr>
          <w:rStyle w:val="Heading2-FigureTableChar"/>
        </w:rPr>
        <w:t xml:space="preserve">op 1% of </w:t>
      </w:r>
      <w:r w:rsidR="0090241A" w:rsidRPr="00CA635A">
        <w:rPr>
          <w:rStyle w:val="Heading2-FigureTableChar"/>
        </w:rPr>
        <w:t>B</w:t>
      </w:r>
      <w:r w:rsidRPr="00CA635A">
        <w:rPr>
          <w:rStyle w:val="Heading2-FigureTableChar"/>
        </w:rPr>
        <w:t>etweenness</w:t>
      </w:r>
      <w:r w:rsidR="0090241A" w:rsidRPr="00CA635A">
        <w:rPr>
          <w:rStyle w:val="Heading2-FigureTableChar"/>
        </w:rPr>
        <w:t>: A</w:t>
      </w:r>
      <w:r w:rsidRPr="00CA635A">
        <w:rPr>
          <w:rStyle w:val="Heading2-FigureTableChar"/>
        </w:rPr>
        <w:t>cenaphthene</w:t>
      </w:r>
      <w:bookmarkEnd w:id="9"/>
      <w:r w:rsidRPr="00CA635A">
        <w:rPr>
          <w:rStyle w:val="Heading2-FigureTableChar"/>
        </w:rPr>
        <w:t>.</w:t>
      </w:r>
      <w:bookmarkEnd w:id="10"/>
      <w:r w:rsidRPr="00744877">
        <w:rPr>
          <w:rFonts w:cs="Times"/>
          <w:szCs w:val="24"/>
        </w:rPr>
        <w:t xml:space="preserve"> The first row shows the MCS in top 5 largest clusters. The numbers indicate how many compounds are contained in each cluster. The compounds in the vertical columns with the substructure highlighted in orange are presented as examples of which compounds are included in the cluster. In the case of acenaphthene, each cluster has a unique substructure</w:t>
      </w:r>
      <w:r>
        <w:rPr>
          <w:rFonts w:cs="Times"/>
          <w:szCs w:val="24"/>
        </w:rPr>
        <w:t>.</w:t>
      </w:r>
      <w:r w:rsidRPr="00744877">
        <w:rPr>
          <w:rFonts w:cs="Times"/>
          <w:szCs w:val="24"/>
        </w:rPr>
        <w:t xml:space="preserve">  </w:t>
      </w:r>
    </w:p>
    <w:p w14:paraId="57D84D3C" w14:textId="2017E984" w:rsidR="00527650" w:rsidRDefault="00527650" w:rsidP="00527650"/>
    <w:p w14:paraId="506623F3" w14:textId="797E078D" w:rsidR="00527650" w:rsidRDefault="00527650">
      <w:pPr>
        <w:spacing w:after="0" w:line="240" w:lineRule="auto"/>
      </w:pPr>
      <w:r>
        <w:br w:type="page"/>
      </w:r>
    </w:p>
    <w:p w14:paraId="72F4AA19" w14:textId="77777777" w:rsidR="00527650" w:rsidRPr="00527650" w:rsidRDefault="00527650" w:rsidP="00527650"/>
    <w:p w14:paraId="78260A3F" w14:textId="01FAF915" w:rsidR="008E7B32" w:rsidRDefault="008E7B32" w:rsidP="00AA4918">
      <w:pPr>
        <w:pStyle w:val="Heading2-FigureTable"/>
      </w:pPr>
      <w:bookmarkStart w:id="11" w:name="_Toc37225770"/>
      <w:bookmarkStart w:id="12" w:name="_Hlk36794078"/>
      <w:r w:rsidRPr="00AA4918">
        <w:rPr>
          <w:b/>
          <w:bCs/>
        </w:rPr>
        <w:t>Table S1.2</w:t>
      </w:r>
      <w:r w:rsidR="00AB33BC">
        <w:rPr>
          <w:b/>
          <w:bCs/>
        </w:rPr>
        <w:t>:</w:t>
      </w:r>
      <w:r w:rsidR="00A136F6" w:rsidRPr="00AA4918">
        <w:rPr>
          <w:b/>
          <w:bCs/>
        </w:rPr>
        <w:t xml:space="preserve"> </w:t>
      </w:r>
      <w:r w:rsidR="00A136F6" w:rsidRPr="00275432">
        <w:t>Acenaphthene</w:t>
      </w:r>
      <w:r w:rsidRPr="00275432">
        <w:t xml:space="preserve"> Empirical Literature Review</w:t>
      </w:r>
      <w:bookmarkEnd w:id="11"/>
    </w:p>
    <w:p w14:paraId="4627DAA0" w14:textId="77777777" w:rsidR="00AB33BC" w:rsidRPr="00AB33BC" w:rsidRDefault="00AB33BC" w:rsidP="00AB33BC">
      <w:pPr>
        <w:pStyle w:val="Heading2"/>
      </w:pPr>
    </w:p>
    <w:tbl>
      <w:tblPr>
        <w:tblStyle w:val="TableGrid"/>
        <w:tblW w:w="0" w:type="auto"/>
        <w:tblLayout w:type="fixed"/>
        <w:tblLook w:val="04A0" w:firstRow="1" w:lastRow="0" w:firstColumn="1" w:lastColumn="0" w:noHBand="0" w:noVBand="1"/>
      </w:tblPr>
      <w:tblGrid>
        <w:gridCol w:w="3258"/>
        <w:gridCol w:w="2790"/>
        <w:gridCol w:w="2317"/>
        <w:gridCol w:w="985"/>
      </w:tblGrid>
      <w:tr w:rsidR="008E7B32" w:rsidRPr="00744877" w14:paraId="134492AA" w14:textId="77777777" w:rsidTr="00A14FB9">
        <w:tc>
          <w:tcPr>
            <w:tcW w:w="3258" w:type="dxa"/>
          </w:tcPr>
          <w:p w14:paraId="666408F9" w14:textId="77777777" w:rsidR="008E7B32" w:rsidRPr="00744877" w:rsidRDefault="008E7B32" w:rsidP="00C87AA7">
            <w:pPr>
              <w:pStyle w:val="TCTableBody"/>
            </w:pPr>
            <w:bookmarkStart w:id="13" w:name="_Hlk10801829"/>
            <w:bookmarkEnd w:id="12"/>
            <w:r w:rsidRPr="00744877">
              <w:t>Structure:</w:t>
            </w:r>
          </w:p>
        </w:tc>
        <w:tc>
          <w:tcPr>
            <w:tcW w:w="2790" w:type="dxa"/>
          </w:tcPr>
          <w:p w14:paraId="26B91C7D" w14:textId="77777777" w:rsidR="008E7B32" w:rsidRPr="00744877" w:rsidRDefault="008E7B32" w:rsidP="00C87AA7">
            <w:pPr>
              <w:pStyle w:val="TCTableBody"/>
            </w:pPr>
            <w:r w:rsidRPr="00744877">
              <w:t>Network Metrics</w:t>
            </w:r>
          </w:p>
        </w:tc>
        <w:tc>
          <w:tcPr>
            <w:tcW w:w="2317" w:type="dxa"/>
          </w:tcPr>
          <w:p w14:paraId="2686ADB2" w14:textId="77777777" w:rsidR="008E7B32" w:rsidRPr="00744877" w:rsidRDefault="008E7B32" w:rsidP="00C87AA7">
            <w:pPr>
              <w:pStyle w:val="TCTableBody"/>
            </w:pPr>
            <w:r w:rsidRPr="00744877">
              <w:t>Empirical Studies finding the same thing</w:t>
            </w:r>
          </w:p>
        </w:tc>
        <w:tc>
          <w:tcPr>
            <w:tcW w:w="985" w:type="dxa"/>
          </w:tcPr>
          <w:p w14:paraId="17C247AE" w14:textId="77777777" w:rsidR="008E7B32" w:rsidRPr="00744877" w:rsidRDefault="008E7B32" w:rsidP="00C87AA7">
            <w:pPr>
              <w:pStyle w:val="TCTableBody"/>
            </w:pPr>
            <w:r w:rsidRPr="00744877">
              <w:t>Similar Compounds</w:t>
            </w:r>
          </w:p>
        </w:tc>
      </w:tr>
      <w:tr w:rsidR="008E7B32" w:rsidRPr="00744877" w14:paraId="71A57AB9" w14:textId="77777777" w:rsidTr="00A14FB9">
        <w:tc>
          <w:tcPr>
            <w:tcW w:w="3258" w:type="dxa"/>
          </w:tcPr>
          <w:p w14:paraId="48BB3CEE" w14:textId="77777777" w:rsidR="008E7B32" w:rsidRPr="00744877" w:rsidRDefault="008E7B32" w:rsidP="00C87AA7">
            <w:pPr>
              <w:pStyle w:val="TCTableBody"/>
            </w:pPr>
            <w:r w:rsidRPr="00744877">
              <w:t>Acenaphthene</w:t>
            </w:r>
          </w:p>
        </w:tc>
        <w:tc>
          <w:tcPr>
            <w:tcW w:w="2790" w:type="dxa"/>
          </w:tcPr>
          <w:p w14:paraId="521D40A4" w14:textId="77777777" w:rsidR="008E7B32" w:rsidRPr="00744877" w:rsidRDefault="008E7B32" w:rsidP="00C87AA7">
            <w:pPr>
              <w:pStyle w:val="TCTableBody"/>
            </w:pPr>
          </w:p>
        </w:tc>
        <w:tc>
          <w:tcPr>
            <w:tcW w:w="2317" w:type="dxa"/>
          </w:tcPr>
          <w:p w14:paraId="4745A6AC" w14:textId="77777777" w:rsidR="008E7B32" w:rsidRPr="00744877" w:rsidRDefault="008E7B32" w:rsidP="00C87AA7">
            <w:pPr>
              <w:pStyle w:val="TCTableBody"/>
            </w:pPr>
          </w:p>
        </w:tc>
        <w:tc>
          <w:tcPr>
            <w:tcW w:w="985" w:type="dxa"/>
          </w:tcPr>
          <w:p w14:paraId="5617FF2E" w14:textId="77777777" w:rsidR="008E7B32" w:rsidRPr="00744877" w:rsidRDefault="008E7B32" w:rsidP="00C87AA7">
            <w:pPr>
              <w:pStyle w:val="TCTableBody"/>
            </w:pPr>
          </w:p>
        </w:tc>
      </w:tr>
      <w:tr w:rsidR="008E7B32" w:rsidRPr="00744877" w14:paraId="6BB57F61" w14:textId="77777777" w:rsidTr="00A14FB9">
        <w:tc>
          <w:tcPr>
            <w:tcW w:w="3258" w:type="dxa"/>
          </w:tcPr>
          <w:p w14:paraId="74620470" w14:textId="77777777" w:rsidR="008E7B32" w:rsidRPr="00744877" w:rsidRDefault="008E7B32" w:rsidP="00C87AA7">
            <w:pPr>
              <w:pStyle w:val="TCTableBody"/>
              <w:rPr>
                <w:color w:val="000000"/>
                <w:shd w:val="clear" w:color="auto" w:fill="FFFFFF"/>
              </w:rPr>
            </w:pPr>
            <w:r w:rsidRPr="00744877">
              <w:rPr>
                <w:noProof/>
                <w:color w:val="000000"/>
                <w:shd w:val="clear" w:color="auto" w:fill="FFFFFF"/>
              </w:rPr>
              <w:drawing>
                <wp:inline distT="0" distB="0" distL="0" distR="0" wp14:anchorId="28574B71" wp14:editId="37F5F66F">
                  <wp:extent cx="2009775" cy="1552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1.png"/>
                          <pic:cNvPicPr/>
                        </pic:nvPicPr>
                        <pic:blipFill rotWithShape="1">
                          <a:blip r:embed="rId12" cstate="print">
                            <a:extLst>
                              <a:ext uri="{28A0092B-C50C-407E-A947-70E740481C1C}">
                                <a14:useLocalDpi xmlns:a14="http://schemas.microsoft.com/office/drawing/2010/main" val="0"/>
                              </a:ext>
                            </a:extLst>
                          </a:blip>
                          <a:srcRect l="9880" t="20493" r="12906" b="19859"/>
                          <a:stretch/>
                        </pic:blipFill>
                        <pic:spPr bwMode="auto">
                          <a:xfrm>
                            <a:off x="0" y="0"/>
                            <a:ext cx="2009775" cy="1552575"/>
                          </a:xfrm>
                          <a:prstGeom prst="rect">
                            <a:avLst/>
                          </a:prstGeom>
                          <a:ln>
                            <a:noFill/>
                          </a:ln>
                          <a:extLst>
                            <a:ext uri="{53640926-AAD7-44D8-BBD7-CCE9431645EC}">
                              <a14:shadowObscured xmlns:a14="http://schemas.microsoft.com/office/drawing/2010/main"/>
                            </a:ext>
                          </a:extLst>
                        </pic:spPr>
                      </pic:pic>
                    </a:graphicData>
                  </a:graphic>
                </wp:inline>
              </w:drawing>
            </w:r>
          </w:p>
          <w:p w14:paraId="6F5138FE" w14:textId="77777777" w:rsidR="008E7B32" w:rsidRPr="00744877" w:rsidRDefault="008E7B32" w:rsidP="00C87AA7">
            <w:pPr>
              <w:pStyle w:val="TCTableBody"/>
              <w:rPr>
                <w:color w:val="000000"/>
                <w:shd w:val="clear" w:color="auto" w:fill="FFFFFF"/>
              </w:rPr>
            </w:pPr>
          </w:p>
          <w:p w14:paraId="1A044F4D" w14:textId="77777777" w:rsidR="008E7B32" w:rsidRPr="00744877" w:rsidRDefault="008E7B32" w:rsidP="00C87AA7">
            <w:pPr>
              <w:pStyle w:val="TCTableBody"/>
            </w:pPr>
            <w:r w:rsidRPr="00744877">
              <w:rPr>
                <w:color w:val="000000"/>
                <w:shd w:val="clear" w:color="auto" w:fill="FFFFFF"/>
              </w:rPr>
              <w:t>OC1Cc2cccc3cccc1c23</w:t>
            </w:r>
          </w:p>
          <w:p w14:paraId="32630D86" w14:textId="77777777" w:rsidR="008E7B32" w:rsidRPr="00744877" w:rsidRDefault="008E7B32" w:rsidP="00C87AA7">
            <w:pPr>
              <w:pStyle w:val="TCTableBody"/>
            </w:pPr>
            <w:r w:rsidRPr="00744877">
              <w:t>1-Acenaphthenol</w:t>
            </w:r>
          </w:p>
        </w:tc>
        <w:tc>
          <w:tcPr>
            <w:tcW w:w="2790" w:type="dxa"/>
          </w:tcPr>
          <w:p w14:paraId="1D0A8B46" w14:textId="77777777" w:rsidR="008E7B32" w:rsidRPr="00F96FB0" w:rsidRDefault="008E7B32" w:rsidP="00C87AA7">
            <w:pPr>
              <w:pStyle w:val="TCTableBody"/>
              <w:rPr>
                <w:b/>
                <w:bCs/>
              </w:rPr>
            </w:pPr>
            <w:r w:rsidRPr="00F96FB0">
              <w:rPr>
                <w:b/>
                <w:bCs/>
              </w:rPr>
              <w:t>Perfect Match</w:t>
            </w:r>
          </w:p>
          <w:p w14:paraId="388DBBBF" w14:textId="77777777" w:rsidR="008E7B32" w:rsidRPr="00744877" w:rsidRDefault="008E7B32" w:rsidP="00C87AA7">
            <w:pPr>
              <w:pStyle w:val="TCTableBody"/>
            </w:pPr>
          </w:p>
          <w:p w14:paraId="30685485" w14:textId="77777777" w:rsidR="008E7B32" w:rsidRPr="00744877" w:rsidRDefault="008E7B32" w:rsidP="00C87AA7">
            <w:pPr>
              <w:pStyle w:val="TCTableBody"/>
            </w:pPr>
          </w:p>
          <w:p w14:paraId="3FE2D128" w14:textId="77777777" w:rsidR="006D1EAC" w:rsidRPr="00744877" w:rsidRDefault="006D1EAC" w:rsidP="006D1EAC">
            <w:pPr>
              <w:pStyle w:val="TCTableBody"/>
            </w:pPr>
            <w:r w:rsidRPr="00744877">
              <w:t>Throughput:</w:t>
            </w:r>
            <w:r>
              <w:t xml:space="preserve"> 0.015</w:t>
            </w:r>
          </w:p>
          <w:p w14:paraId="07B06B2C" w14:textId="3D963F5A" w:rsidR="008E7B32" w:rsidRPr="00744877" w:rsidRDefault="008E7B32" w:rsidP="00C87AA7">
            <w:pPr>
              <w:pStyle w:val="TCTableBody"/>
            </w:pPr>
          </w:p>
        </w:tc>
        <w:tc>
          <w:tcPr>
            <w:tcW w:w="2317" w:type="dxa"/>
          </w:tcPr>
          <w:p w14:paraId="160C2F69" w14:textId="77777777" w:rsidR="008E7B32" w:rsidRPr="00744877" w:rsidRDefault="008E7B32" w:rsidP="00C87AA7">
            <w:pPr>
              <w:pStyle w:val="TCTableBody"/>
            </w:pPr>
            <w:r w:rsidRPr="00744877">
              <w:t xml:space="preserve">Ghosal et al, 2013 </w:t>
            </w:r>
            <w:hyperlink w:anchor="_ENREF_1" w:tooltip="Ghosal, 2013 #41" w:history="1">
              <w:r w:rsidRPr="00744877">
                <w:fldChar w:fldCharType="begin">
                  <w:fldData xml:space="preserve">PEVuZE5vdGU+PENpdGU+PEF1dGhvcj5HaG9zYWw8L0F1dGhvcj48WWVhcj4yMDEzPC9ZZWFyPjxS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</w:fldData>
                </w:fldChar>
              </w:r>
              <w:r w:rsidRPr="00744877">
                <w:instrText xml:space="preserve"> ADDIN EN.CITE </w:instrText>
              </w:r>
              <w:r w:rsidRPr="00744877">
                <w:fldChar w:fldCharType="begin">
                  <w:fldData xml:space="preserve">PEVuZE5vdGU+PENpdGU+PEF1dGhvcj5HaG9zYWw8L0F1dGhvcj48WWVhcj4yMDEzPC9ZZWFyPjxS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</w:fldData>
                </w:fldChar>
              </w:r>
              <w:r w:rsidRPr="00744877">
                <w:instrText xml:space="preserve"> ADDIN EN.CITE.DATA </w:instrText>
              </w:r>
              <w:r w:rsidRPr="00744877">
                <w:fldChar w:fldCharType="end"/>
              </w:r>
              <w:r w:rsidRPr="00744877">
                <w:fldChar w:fldCharType="separate"/>
              </w:r>
              <w:r w:rsidRPr="00744877">
                <w:rPr>
                  <w:noProof/>
                  <w:vertAlign w:val="superscript"/>
                </w:rPr>
                <w:t>1</w:t>
              </w:r>
              <w:r w:rsidRPr="00744877">
                <w:fldChar w:fldCharType="end"/>
              </w:r>
            </w:hyperlink>
            <w:r w:rsidRPr="00744877">
              <w:t xml:space="preserve"> Komatsu et al, 1993</w:t>
            </w:r>
            <w:hyperlink w:anchor="_ENREF_2" w:tooltip="Komatsu, 1993 #561" w:history="1">
              <w:r w:rsidRPr="00744877">
                <w:fldChar w:fldCharType="begin"/>
              </w:r>
              <w:r w:rsidRPr="00744877">
                <w:instrText xml:space="preserve"> ADDIN EN.CITE &lt;EndNote&gt;&lt;Cite&gt;&lt;Author&gt;Komatsu&lt;/Author&gt;&lt;Year&gt;1993&lt;/Year&gt;&lt;RecNum&gt;561&lt;/RecNum&gt;&lt;DisplayText&gt;&lt;style face="superscript"&gt;2&lt;/style&gt;&lt;/DisplayText&gt;&lt;record&gt;&lt;rec-number&gt;561&lt;/rec-number&gt;&lt;foreign-keys&gt;&lt;key app="EN" db-id="fesar0v92rv2tfe9zrnx99f30200rpwpwsf2" timestamp="1562761666" guid="0e20eea6-3e15-487a-8f45-b4b25272b15a"&gt;561&lt;/key&gt;&lt;/foreign-keys&gt;&lt;ref-type name="Journal Article"&gt;17&lt;/ref-type&gt;&lt;contributors&gt;&lt;authors&gt;&lt;author&gt;Komatsu, T.&lt;/author&gt;&lt;author&gt;Omori, T.&lt;/author&gt;&lt;author&gt;Kodama, T.&lt;/author&gt;&lt;/authors&gt;&lt;/contributors&gt;&lt;auth-address&gt;UNIV TOKYO, FAC AGR, DEPT AGR CHEM, YAYOI 1-1, BUNKYO KU, TOKYO 113, JAPAN.&lt;/auth-address&gt;&lt;titles&gt;&lt;title&gt;Microbial-degradation of the polycyclic aromatic-hydrocarbons acenaphthene and acenaphthylene by a pure bacterial culture&lt;/title&gt;&lt;secondary-title&gt;Bioscience Biotechnology and Biochemistry&lt;/secondary-title&gt;&lt;alt-title&gt;Biosci. Biotechnol. Biochem.&lt;/alt-title&gt;&lt;/titles&gt;&lt;periodical&gt;&lt;full-title&gt;Bioscience Biotechnology and Biochemistry&lt;/full-title&gt;&lt;abbr-1&gt;Biosci. Biotechnol. Biochem.&lt;/abbr-1&gt;&lt;/periodical&gt;&lt;alt-periodical&gt;&lt;full-title&gt;Bioscience Biotechnology and Biochemistry&lt;/full-title&gt;&lt;abbr-1&gt;Biosci. Biotechnol. Biochem.&lt;/abbr-1&gt;&lt;/alt-periodical&gt;&lt;pages&gt;864-865&lt;/pages&gt;&lt;volume&gt;57&lt;/volume&gt;&lt;number&gt;5&lt;/number&gt;&lt;keywords&gt;&lt;keyword&gt;Biochemistry &amp;amp; Molecular Biology&lt;/keyword&gt;&lt;keyword&gt;Biotechnology &amp;amp; Applied Microbiology&lt;/keyword&gt;&lt;keyword&gt;Chemistry&lt;/keyword&gt;&lt;keyword&gt;Food Science &amp;amp; Technology&lt;/keyword&gt;&lt;/keywords&gt;&lt;dates&gt;&lt;year&gt;1993&lt;/year&gt;&lt;pub-dates&gt;&lt;date&gt;May&lt;/date&gt;&lt;/pub-dates&gt;&lt;/dates&gt;&lt;isbn&gt;0916-8451&lt;/isbn&gt;&lt;accession-num&gt;WOS:A1993LE38800043&lt;/accession-num&gt;&lt;work-type&gt;Note&lt;/work-type&gt;&lt;urls&gt;&lt;related-urls&gt;&lt;url&gt;&lt;style face="underline" font="default" size="100%"&gt;&amp;lt;Go to ISI&amp;gt;://WOS:A1993LE38800043&lt;/style&gt;&lt;/url&gt;&lt;/related-urls&gt;&lt;/urls&gt;&lt;electronic-resource-num&gt;10.1271/bbb.57.864&lt;/electronic-resource-num&gt;&lt;research-notes&gt;metabolites&lt;/research-notes&gt;&lt;language&gt;English&lt;/language&gt;&lt;/record&gt;&lt;/Cite&gt;&lt;/EndNote&gt;</w:instrText>
              </w:r>
              <w:r w:rsidRPr="00744877">
                <w:fldChar w:fldCharType="separate"/>
              </w:r>
              <w:r w:rsidRPr="00744877">
                <w:rPr>
                  <w:noProof/>
                  <w:vertAlign w:val="superscript"/>
                </w:rPr>
                <w:t>2</w:t>
              </w:r>
              <w:r w:rsidRPr="00744877">
                <w:fldChar w:fldCharType="end"/>
              </w:r>
            </w:hyperlink>
          </w:p>
          <w:p w14:paraId="6C837A00" w14:textId="77777777" w:rsidR="008E7B32" w:rsidRPr="00744877" w:rsidRDefault="008E7B32" w:rsidP="00C87AA7">
            <w:pPr>
              <w:pStyle w:val="TCTableBody"/>
            </w:pPr>
            <w:r w:rsidRPr="00744877">
              <w:t>Mallick, 2019</w:t>
            </w:r>
            <w:hyperlink w:anchor="_ENREF_3" w:tooltip="Mallick, 2019 #376" w:history="1">
              <w:r w:rsidRPr="00744877">
                <w:fldChar w:fldCharType="begin">
                  <w:fldData xml:space="preserve">PEVuZE5vdGU+PENpdGU+PEF1dGhvcj5NYWxsaWNrPC9BdXRob3I+PFllYXI+MjAxOTwvWWVhcj48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</w:fldData>
                </w:fldChar>
              </w:r>
              <w:r w:rsidRPr="00744877">
                <w:instrText xml:space="preserve"> ADDIN EN.CITE </w:instrText>
              </w:r>
              <w:r w:rsidRPr="00744877">
                <w:fldChar w:fldCharType="begin">
                  <w:fldData xml:space="preserve">PEVuZE5vdGU+PENpdGU+PEF1dGhvcj5NYWxsaWNrPC9BdXRob3I+PFllYXI+MjAxOTwvWWVhcj48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</w:fldData>
                </w:fldChar>
              </w:r>
              <w:r w:rsidRPr="00744877">
                <w:instrText xml:space="preserve"> ADDIN EN.CITE.DATA </w:instrText>
              </w:r>
              <w:r w:rsidRPr="00744877">
                <w:fldChar w:fldCharType="end"/>
              </w:r>
              <w:r w:rsidRPr="00744877">
                <w:fldChar w:fldCharType="separate"/>
              </w:r>
              <w:r w:rsidRPr="00744877">
                <w:rPr>
                  <w:noProof/>
                  <w:vertAlign w:val="superscript"/>
                </w:rPr>
                <w:t>3</w:t>
              </w:r>
              <w:r w:rsidRPr="00744877">
                <w:fldChar w:fldCharType="end"/>
              </w:r>
            </w:hyperlink>
          </w:p>
          <w:p w14:paraId="0AEC4E4F" w14:textId="77777777" w:rsidR="008E7B32" w:rsidRPr="00744877" w:rsidRDefault="008E7B32" w:rsidP="00C87AA7">
            <w:pPr>
              <w:pStyle w:val="TCTableBody"/>
            </w:pPr>
            <w:proofErr w:type="spellStart"/>
            <w:r w:rsidRPr="00744877">
              <w:t>Schocken</w:t>
            </w:r>
            <w:proofErr w:type="spellEnd"/>
            <w:r w:rsidRPr="00744877">
              <w:t xml:space="preserve"> et al, 1984</w:t>
            </w:r>
            <w:hyperlink w:anchor="_ENREF_4" w:tooltip="Schocken, 1984 #650" w:history="1">
              <w:r w:rsidRPr="00744877">
                <w:fldChar w:fldCharType="begin"/>
              </w:r>
              <w:r w:rsidRPr="00744877">
                <w:instrText xml:space="preserve"> ADDIN EN.CITE &lt;EndNote&gt;&lt;Cite&gt;&lt;Author&gt;Schocken&lt;/Author&gt;&lt;Year&gt;1984&lt;/Year&gt;&lt;RecNum&gt;650&lt;/RecNum&gt;&lt;DisplayText&gt;&lt;style face="superscript"&gt;4&lt;/style&gt;&lt;/DisplayText&gt;&lt;record&gt;&lt;rec-number&gt;650&lt;/rec-number&gt;&lt;foreign-keys&gt;&lt;key app="EN" db-id="fesar0v92rv2tfe9zrnx99f30200rpwpwsf2" timestamp="1564577000" guid="69bd45f3-9eea-43c7-a82e-42596199f444"&gt;650&lt;/key&gt;&lt;/foreign-keys&gt;&lt;ref-type name="Journal Article"&gt;17&lt;/ref-type&gt;&lt;contributors&gt;&lt;authors&gt;&lt;author&gt;Schocken, M. J.&lt;/author&gt;&lt;author&gt;Gibson, D. T.&lt;/author&gt;&lt;/authors&gt;&lt;/contributors&gt;&lt;auth-address&gt;UNIV TEXAS,CTR APPL MICROBIOL,AUSTIN,TX 78712. UNIV TEXAS,DEPT MICROBIOL,AUSTIN,TX 78712.&lt;/auth-address&gt;&lt;titles&gt;&lt;title&gt;Bacterial oxidation of the polycyclic aromatic-hydrocarbons acenaphthene and acenaphthylene&lt;/title&gt;&lt;secondary-title&gt;Applied and Environmental Microbiology&lt;/secondary-title&gt;&lt;alt-title&gt;Appl. Environ. Microbiol.&lt;/alt-title&gt;&lt;/titles&gt;&lt;periodical&gt;&lt;full-title&gt;Appl Environ Microbiol&lt;/full-title&gt;&lt;abbr-1&gt;Applied and environmental microbiology&lt;/abbr-1&gt;&lt;/periodical&gt;&lt;pages&gt;10-16&lt;/pages&gt;&lt;volume&gt;48&lt;/volume&gt;&lt;number&gt;1&lt;/number&gt;&lt;keywords&gt;&lt;keyword&gt;Biotechnology &amp;amp; Applied Microbiology&lt;/keyword&gt;&lt;keyword&gt;Microbiology&lt;/keyword&gt;&lt;/keywords&gt;&lt;dates&gt;&lt;year&gt;1984&lt;/year&gt;&lt;/dates&gt;&lt;isbn&gt;0099-2240&lt;/isbn&gt;&lt;accession-num&gt;WOS:A1984SZ35800003&lt;/accession-num&gt;&lt;work-type&gt;Article&lt;/work-type&gt;&lt;urls&gt;&lt;related-urls&gt;&lt;url&gt;&lt;style face="underline" font="default" size="100%"&gt;&amp;lt;Go to ISI&amp;gt;://WOS:A1984SZ35800003&lt;/style&gt;&lt;/url&gt;&lt;/related-urls&gt;&lt;/urls&gt;&lt;research-notes&gt;Ace metabolites&lt;/research-notes&gt;&lt;language&gt;English&lt;/language&gt;&lt;/record&gt;&lt;/Cite&gt;&lt;/EndNote&gt;</w:instrText>
              </w:r>
              <w:r w:rsidRPr="00744877">
                <w:fldChar w:fldCharType="separate"/>
              </w:r>
              <w:r w:rsidRPr="00744877">
                <w:rPr>
                  <w:noProof/>
                  <w:vertAlign w:val="superscript"/>
                </w:rPr>
                <w:t>4</w:t>
              </w:r>
              <w:r w:rsidRPr="00744877">
                <w:fldChar w:fldCharType="end"/>
              </w:r>
            </w:hyperlink>
          </w:p>
          <w:p w14:paraId="2684ED5D" w14:textId="77777777" w:rsidR="008E7B32" w:rsidRPr="00744877" w:rsidRDefault="008E7B32" w:rsidP="00C87AA7">
            <w:pPr>
              <w:pStyle w:val="TCTableBody"/>
            </w:pPr>
            <w:proofErr w:type="spellStart"/>
            <w:r w:rsidRPr="00744877">
              <w:t>Birolli</w:t>
            </w:r>
            <w:proofErr w:type="spellEnd"/>
            <w:r w:rsidRPr="00744877">
              <w:t xml:space="preserve"> et al, 2018</w:t>
            </w:r>
            <w:hyperlink w:anchor="_ENREF_5" w:tooltip="Birolli, 2018 #422" w:history="1">
              <w:r w:rsidRPr="00744877">
                <w:fldChar w:fldCharType="begin">
                  <w:fldData xml:space="preserve">PEVuZE5vdGU+PENpdGU+PEF1dGhvcj5CaXJvbGxpPC9BdXRob3I+PFllYXI+MjAxODwvWWVhcj48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</w:fldData>
                </w:fldChar>
              </w:r>
              <w:r w:rsidRPr="00744877">
                <w:instrText xml:space="preserve"> ADDIN EN.CITE </w:instrText>
              </w:r>
              <w:r w:rsidRPr="00744877">
                <w:fldChar w:fldCharType="begin">
                  <w:fldData xml:space="preserve">PEVuZE5vdGU+PENpdGU+PEF1dGhvcj5CaXJvbGxpPC9BdXRob3I+PFllYXI+MjAxODwvWWVhcj48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</w:fldData>
                </w:fldChar>
              </w:r>
              <w:r w:rsidRPr="00744877">
                <w:instrText xml:space="preserve"> ADDIN EN.CITE.DATA </w:instrText>
              </w:r>
              <w:r w:rsidRPr="00744877">
                <w:fldChar w:fldCharType="end"/>
              </w:r>
              <w:r w:rsidRPr="00744877">
                <w:fldChar w:fldCharType="separate"/>
              </w:r>
              <w:r w:rsidRPr="00744877">
                <w:rPr>
                  <w:noProof/>
                  <w:vertAlign w:val="superscript"/>
                </w:rPr>
                <w:t>5</w:t>
              </w:r>
              <w:r w:rsidRPr="00744877">
                <w:fldChar w:fldCharType="end"/>
              </w:r>
            </w:hyperlink>
          </w:p>
          <w:p w14:paraId="5492D942" w14:textId="77777777" w:rsidR="008E7B32" w:rsidRPr="00744877" w:rsidRDefault="008E7B32" w:rsidP="00C87AA7">
            <w:pPr>
              <w:pStyle w:val="TCTableBody"/>
            </w:pPr>
            <w:r w:rsidRPr="00744877">
              <w:t>Liu et al, 2006</w:t>
            </w:r>
            <w:hyperlink w:anchor="_ENREF_6" w:tooltip="Liu, 2006 #655" w:history="1">
              <w:r w:rsidRPr="00744877">
                <w:fldChar w:fldCharType="begin">
                  <w:fldData xml:space="preserve">PEVuZE5vdGU+PENpdGU+PEF1dGhvcj5MaXU8L0F1dGhvcj48WWVhcj4yMDA2PC9ZZWFyPjxSZWNO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</w:fldData>
                </w:fldChar>
              </w:r>
              <w:r w:rsidRPr="00744877">
                <w:instrText xml:space="preserve"> ADDIN EN.CITE </w:instrText>
              </w:r>
              <w:r w:rsidRPr="00744877">
                <w:fldChar w:fldCharType="begin">
                  <w:fldData xml:space="preserve">PEVuZE5vdGU+PENpdGU+PEF1dGhvcj5MaXU8L0F1dGhvcj48WWVhcj4yMDA2PC9ZZWFyPjxSZWNO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</w:fldData>
                </w:fldChar>
              </w:r>
              <w:r w:rsidRPr="00744877">
                <w:instrText xml:space="preserve"> ADDIN EN.CITE.DATA </w:instrText>
              </w:r>
              <w:r w:rsidRPr="00744877">
                <w:fldChar w:fldCharType="end"/>
              </w:r>
              <w:r w:rsidRPr="00744877">
                <w:fldChar w:fldCharType="separate"/>
              </w:r>
              <w:r w:rsidRPr="00744877">
                <w:rPr>
                  <w:noProof/>
                  <w:vertAlign w:val="superscript"/>
                </w:rPr>
                <w:t>6</w:t>
              </w:r>
              <w:r w:rsidRPr="00744877">
                <w:fldChar w:fldCharType="end"/>
              </w:r>
            </w:hyperlink>
          </w:p>
          <w:p w14:paraId="20A595F7" w14:textId="77777777" w:rsidR="008E7B32" w:rsidRPr="00744877" w:rsidRDefault="008E7B32" w:rsidP="00C87AA7">
            <w:pPr>
              <w:pStyle w:val="TCTableBody"/>
            </w:pPr>
            <w:proofErr w:type="spellStart"/>
            <w:r w:rsidRPr="00744877">
              <w:t>Birolli</w:t>
            </w:r>
            <w:proofErr w:type="spellEnd"/>
            <w:r w:rsidRPr="00744877">
              <w:t xml:space="preserve"> et al, 2018</w:t>
            </w:r>
            <w:hyperlink w:anchor="_ENREF_5" w:tooltip="Birolli, 2018 #422" w:history="1">
              <w:r w:rsidRPr="00744877">
                <w:fldChar w:fldCharType="begin">
                  <w:fldData xml:space="preserve">PEVuZE5vdGU+PENpdGU+PEF1dGhvcj5CaXJvbGxpPC9BdXRob3I+PFllYXI+MjAxODwvWWVhcj48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</w:fldData>
                </w:fldChar>
              </w:r>
              <w:r w:rsidRPr="00744877">
                <w:instrText xml:space="preserve"> ADDIN EN.CITE </w:instrText>
              </w:r>
              <w:r w:rsidRPr="00744877">
                <w:fldChar w:fldCharType="begin">
                  <w:fldData xml:space="preserve">PEVuZE5vdGU+PENpdGU+PEF1dGhvcj5CaXJvbGxpPC9BdXRob3I+PFllYXI+MjAxODwvWWVhcj48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</w:fldData>
                </w:fldChar>
              </w:r>
              <w:r w:rsidRPr="00744877">
                <w:instrText xml:space="preserve"> ADDIN EN.CITE.DATA </w:instrText>
              </w:r>
              <w:r w:rsidRPr="00744877">
                <w:fldChar w:fldCharType="end"/>
              </w:r>
              <w:r w:rsidRPr="00744877">
                <w:fldChar w:fldCharType="separate"/>
              </w:r>
              <w:r w:rsidRPr="00744877">
                <w:rPr>
                  <w:noProof/>
                  <w:vertAlign w:val="superscript"/>
                </w:rPr>
                <w:t>5</w:t>
              </w:r>
              <w:r w:rsidRPr="00744877">
                <w:fldChar w:fldCharType="end"/>
              </w:r>
            </w:hyperlink>
          </w:p>
        </w:tc>
        <w:tc>
          <w:tcPr>
            <w:tcW w:w="985" w:type="dxa"/>
          </w:tcPr>
          <w:p w14:paraId="0B76E82B" w14:textId="77777777" w:rsidR="008E7B32" w:rsidRPr="00744877" w:rsidRDefault="008E7B32" w:rsidP="00C87AA7">
            <w:pPr>
              <w:pStyle w:val="TCTableBody"/>
            </w:pPr>
          </w:p>
        </w:tc>
      </w:tr>
      <w:tr w:rsidR="008E7B32" w:rsidRPr="00744877" w14:paraId="1B934725" w14:textId="77777777" w:rsidTr="00A14FB9">
        <w:tc>
          <w:tcPr>
            <w:tcW w:w="3258" w:type="dxa"/>
          </w:tcPr>
          <w:p w14:paraId="2CE48A33" w14:textId="77777777" w:rsidR="008E7B32" w:rsidRPr="00744877" w:rsidRDefault="008E7B32" w:rsidP="00C87AA7">
            <w:pPr>
              <w:pStyle w:val="TCTableBody"/>
              <w:rPr>
                <w:noProof/>
                <w:color w:val="000000"/>
                <w:shd w:val="clear" w:color="auto" w:fill="FFFFFF"/>
              </w:rPr>
            </w:pPr>
            <w:r w:rsidRPr="00744877">
              <w:rPr>
                <w:noProof/>
                <w:color w:val="000000"/>
                <w:shd w:val="clear" w:color="auto" w:fill="FFFFFF"/>
              </w:rPr>
              <w:drawing>
                <wp:inline distT="0" distB="0" distL="0" distR="0" wp14:anchorId="71FBC5A1" wp14:editId="62D9B25D">
                  <wp:extent cx="1838325" cy="1514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1.png"/>
                          <pic:cNvPicPr/>
                        </pic:nvPicPr>
                        <pic:blipFill rotWithShape="1">
                          <a:blip r:embed="rId13" cstate="print">
                            <a:extLst>
                              <a:ext uri="{28A0092B-C50C-407E-A947-70E740481C1C}">
                                <a14:useLocalDpi xmlns:a14="http://schemas.microsoft.com/office/drawing/2010/main" val="0"/>
                              </a:ext>
                            </a:extLst>
                          </a:blip>
                          <a:srcRect l="15004" t="20493" r="14370" b="21322"/>
                          <a:stretch/>
                        </pic:blipFill>
                        <pic:spPr bwMode="auto">
                          <a:xfrm>
                            <a:off x="0" y="0"/>
                            <a:ext cx="1838325" cy="1514475"/>
                          </a:xfrm>
                          <a:prstGeom prst="rect">
                            <a:avLst/>
                          </a:prstGeom>
                          <a:ln>
                            <a:noFill/>
                          </a:ln>
                          <a:extLst>
                            <a:ext uri="{53640926-AAD7-44D8-BBD7-CCE9431645EC}">
                              <a14:shadowObscured xmlns:a14="http://schemas.microsoft.com/office/drawing/2010/main"/>
                            </a:ext>
                          </a:extLst>
                        </pic:spPr>
                      </pic:pic>
                    </a:graphicData>
                  </a:graphic>
                </wp:inline>
              </w:drawing>
            </w:r>
          </w:p>
          <w:p w14:paraId="569697F9" w14:textId="77777777" w:rsidR="008E7B32" w:rsidRPr="00744877" w:rsidRDefault="008E7B32" w:rsidP="00C87AA7">
            <w:pPr>
              <w:pStyle w:val="TCTableBody"/>
              <w:rPr>
                <w:noProof/>
                <w:color w:val="000000"/>
                <w:shd w:val="clear" w:color="auto" w:fill="FFFFFF"/>
              </w:rPr>
            </w:pPr>
          </w:p>
          <w:p w14:paraId="6A51164D" w14:textId="77777777" w:rsidR="008E7B32" w:rsidRPr="00744877" w:rsidRDefault="008E7B32" w:rsidP="00C87AA7">
            <w:pPr>
              <w:pStyle w:val="TCTableBody"/>
              <w:rPr>
                <w:noProof/>
                <w:color w:val="000000"/>
                <w:shd w:val="clear" w:color="auto" w:fill="FFFFFF"/>
              </w:rPr>
            </w:pPr>
          </w:p>
          <w:p w14:paraId="43D188ED" w14:textId="77777777" w:rsidR="008E7B32" w:rsidRPr="00744877" w:rsidRDefault="008E7B32" w:rsidP="00C87AA7">
            <w:pPr>
              <w:pStyle w:val="TCTableBody"/>
              <w:rPr>
                <w:noProof/>
                <w:color w:val="000000"/>
                <w:shd w:val="clear" w:color="auto" w:fill="FFFFFF"/>
              </w:rPr>
            </w:pPr>
            <w:r w:rsidRPr="00744877">
              <w:rPr>
                <w:noProof/>
                <w:color w:val="000000"/>
                <w:shd w:val="clear" w:color="auto" w:fill="FFFFFF"/>
              </w:rPr>
              <w:t>OC1c2cccc3cccc(c23)C1O</w:t>
            </w:r>
          </w:p>
          <w:p w14:paraId="587EB6BA" w14:textId="77777777" w:rsidR="008E7B32" w:rsidRPr="00744877" w:rsidRDefault="008E7B32" w:rsidP="00C87AA7">
            <w:pPr>
              <w:pStyle w:val="TCTableBody"/>
              <w:rPr>
                <w:noProof/>
                <w:color w:val="000000"/>
                <w:shd w:val="clear" w:color="auto" w:fill="FFFFFF"/>
              </w:rPr>
            </w:pPr>
            <w:r w:rsidRPr="00744877">
              <w:rPr>
                <w:noProof/>
                <w:color w:val="000000"/>
                <w:shd w:val="clear" w:color="auto" w:fill="FFFFFF"/>
              </w:rPr>
              <w:t>cis-1,2-Acenaphthenediol</w:t>
            </w:r>
          </w:p>
          <w:p w14:paraId="1034D41E" w14:textId="77777777" w:rsidR="008E7B32" w:rsidRPr="00744877" w:rsidRDefault="008E7B32" w:rsidP="00C87AA7">
            <w:pPr>
              <w:pStyle w:val="TCTableBody"/>
              <w:rPr>
                <w:noProof/>
                <w:color w:val="000000"/>
                <w:shd w:val="clear" w:color="auto" w:fill="FFFFFF"/>
              </w:rPr>
            </w:pPr>
            <w:r w:rsidRPr="00744877">
              <w:rPr>
                <w:noProof/>
                <w:color w:val="000000"/>
                <w:shd w:val="clear" w:color="auto" w:fill="FFFFFF"/>
              </w:rPr>
              <w:t>1,2-Acenaphthenediol</w:t>
            </w:r>
          </w:p>
        </w:tc>
        <w:tc>
          <w:tcPr>
            <w:tcW w:w="2790" w:type="dxa"/>
          </w:tcPr>
          <w:p w14:paraId="55BA2E81" w14:textId="758826CD" w:rsidR="008E7B32" w:rsidRPr="00744877" w:rsidRDefault="008E7B32" w:rsidP="00C87AA7">
            <w:pPr>
              <w:pStyle w:val="TCTableBody"/>
            </w:pPr>
            <w:r w:rsidRPr="00F96FB0">
              <w:rPr>
                <w:b/>
                <w:bCs/>
              </w:rPr>
              <w:t>Partial Match</w:t>
            </w:r>
            <w:r w:rsidRPr="00744877">
              <w:t xml:space="preserve"> </w:t>
            </w:r>
          </w:p>
          <w:p w14:paraId="62970020" w14:textId="77777777" w:rsidR="008E7B32" w:rsidRPr="00744877" w:rsidRDefault="008E7B32" w:rsidP="00C87AA7">
            <w:pPr>
              <w:pStyle w:val="TCTableBody"/>
            </w:pPr>
          </w:p>
          <w:p w14:paraId="74FF6A8E" w14:textId="77777777" w:rsidR="008E7B32" w:rsidRDefault="008E7B32" w:rsidP="00C87AA7">
            <w:pPr>
              <w:pStyle w:val="TCTableBody"/>
            </w:pPr>
            <w:r w:rsidRPr="00744877">
              <w:rPr>
                <w:noProof/>
                <w:color w:val="000000"/>
                <w:shd w:val="clear" w:color="auto" w:fill="FFFFFF"/>
              </w:rPr>
              <w:drawing>
                <wp:inline distT="0" distB="0" distL="0" distR="0" wp14:anchorId="549C83CF" wp14:editId="137976DE">
                  <wp:extent cx="1164295" cy="8994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1.png"/>
                          <pic:cNvPicPr/>
                        </pic:nvPicPr>
                        <pic:blipFill rotWithShape="1">
                          <a:blip r:embed="rId14" cstate="print">
                            <a:extLst>
                              <a:ext uri="{28A0092B-C50C-407E-A947-70E740481C1C}">
                                <a14:useLocalDpi xmlns:a14="http://schemas.microsoft.com/office/drawing/2010/main" val="0"/>
                              </a:ext>
                            </a:extLst>
                          </a:blip>
                          <a:srcRect l="9880" t="20493" r="12906" b="19859"/>
                          <a:stretch/>
                        </pic:blipFill>
                        <pic:spPr bwMode="auto">
                          <a:xfrm>
                            <a:off x="0" y="0"/>
                            <a:ext cx="1170718" cy="904394"/>
                          </a:xfrm>
                          <a:prstGeom prst="rect">
                            <a:avLst/>
                          </a:prstGeom>
                          <a:ln>
                            <a:noFill/>
                          </a:ln>
                          <a:extLst>
                            <a:ext uri="{53640926-AAD7-44D8-BBD7-CCE9431645EC}">
                              <a14:shadowObscured xmlns:a14="http://schemas.microsoft.com/office/drawing/2010/main"/>
                            </a:ext>
                          </a:extLst>
                        </pic:spPr>
                      </pic:pic>
                    </a:graphicData>
                  </a:graphic>
                </wp:inline>
              </w:drawing>
            </w:r>
          </w:p>
          <w:p w14:paraId="11E3B179" w14:textId="77777777" w:rsidR="006D1EAC" w:rsidRDefault="006D1EAC" w:rsidP="00C87AA7">
            <w:pPr>
              <w:pStyle w:val="TCTableBody"/>
            </w:pPr>
          </w:p>
          <w:p w14:paraId="671C3324" w14:textId="77777777" w:rsidR="006D1EAC" w:rsidRPr="00744877" w:rsidRDefault="006D1EAC" w:rsidP="006D1EAC">
            <w:pPr>
              <w:pStyle w:val="TCTableBody"/>
            </w:pPr>
            <w:r w:rsidRPr="00744877">
              <w:t>Throughput:</w:t>
            </w:r>
            <w:r>
              <w:t xml:space="preserve"> 0.015</w:t>
            </w:r>
          </w:p>
          <w:p w14:paraId="55ECAFBA" w14:textId="05A7D003" w:rsidR="006D1EAC" w:rsidRPr="00744877" w:rsidRDefault="006D1EAC" w:rsidP="00C87AA7">
            <w:pPr>
              <w:pStyle w:val="TCTableBody"/>
            </w:pPr>
          </w:p>
        </w:tc>
        <w:tc>
          <w:tcPr>
            <w:tcW w:w="2317" w:type="dxa"/>
          </w:tcPr>
          <w:p w14:paraId="741E662F" w14:textId="77777777" w:rsidR="008E7B32" w:rsidRPr="00744877" w:rsidRDefault="008E7B32" w:rsidP="00C87AA7">
            <w:pPr>
              <w:pStyle w:val="TCTableBody"/>
            </w:pPr>
            <w:r w:rsidRPr="00744877">
              <w:t>Mallick, 2019</w:t>
            </w:r>
            <w:hyperlink w:anchor="_ENREF_3" w:tooltip="Mallick, 2019 #376" w:history="1">
              <w:r w:rsidRPr="00744877">
                <w:fldChar w:fldCharType="begin">
                  <w:fldData xml:space="preserve">PEVuZE5vdGU+PENpdGU+PEF1dGhvcj5NYWxsaWNrPC9BdXRob3I+PFllYXI+MjAxOTwvWWVhcj48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</w:fldData>
                </w:fldChar>
              </w:r>
              <w:r w:rsidRPr="00744877">
                <w:instrText xml:space="preserve"> ADDIN EN.CITE </w:instrText>
              </w:r>
              <w:r w:rsidRPr="00744877">
                <w:fldChar w:fldCharType="begin">
                  <w:fldData xml:space="preserve">PEVuZE5vdGU+PENpdGU+PEF1dGhvcj5NYWxsaWNrPC9BdXRob3I+PFllYXI+MjAxOTwvWWVhcj48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</w:fldData>
                </w:fldChar>
              </w:r>
              <w:r w:rsidRPr="00744877">
                <w:instrText xml:space="preserve"> ADDIN EN.CITE.DATA </w:instrText>
              </w:r>
              <w:r w:rsidRPr="00744877">
                <w:fldChar w:fldCharType="end"/>
              </w:r>
              <w:r w:rsidRPr="00744877">
                <w:fldChar w:fldCharType="separate"/>
              </w:r>
              <w:r w:rsidRPr="00744877">
                <w:rPr>
                  <w:noProof/>
                  <w:vertAlign w:val="superscript"/>
                </w:rPr>
                <w:t>3</w:t>
              </w:r>
              <w:r w:rsidRPr="00744877">
                <w:fldChar w:fldCharType="end"/>
              </w:r>
            </w:hyperlink>
          </w:p>
          <w:p w14:paraId="4D42FD54" w14:textId="77777777" w:rsidR="008E7B32" w:rsidRPr="00744877" w:rsidRDefault="008E7B32" w:rsidP="00C87AA7">
            <w:pPr>
              <w:pStyle w:val="TCTableBody"/>
            </w:pPr>
            <w:proofErr w:type="spellStart"/>
            <w:r w:rsidRPr="00744877">
              <w:t>Schocken</w:t>
            </w:r>
            <w:proofErr w:type="spellEnd"/>
            <w:r w:rsidRPr="00744877">
              <w:t xml:space="preserve"> et al, 1984</w:t>
            </w:r>
            <w:hyperlink w:anchor="_ENREF_4" w:tooltip="Schocken, 1984 #650" w:history="1">
              <w:r w:rsidRPr="00744877">
                <w:fldChar w:fldCharType="begin"/>
              </w:r>
              <w:r w:rsidRPr="00744877">
                <w:instrText xml:space="preserve"> ADDIN EN.CITE &lt;EndNote&gt;&lt;Cite&gt;&lt;Author&gt;Schocken&lt;/Author&gt;&lt;Year&gt;1984&lt;/Year&gt;&lt;RecNum&gt;650&lt;/RecNum&gt;&lt;DisplayText&gt;&lt;style face="superscript"&gt;4&lt;/style&gt;&lt;/DisplayText&gt;&lt;record&gt;&lt;rec-number&gt;650&lt;/rec-number&gt;&lt;foreign-keys&gt;&lt;key app="EN" db-id="fesar0v92rv2tfe9zrnx99f30200rpwpwsf2" timestamp="1564577000" guid="69bd45f3-9eea-43c7-a82e-42596199f444"&gt;650&lt;/key&gt;&lt;/foreign-keys&gt;&lt;ref-type name="Journal Article"&gt;17&lt;/ref-type&gt;&lt;contributors&gt;&lt;authors&gt;&lt;author&gt;Schocken, M. J.&lt;/author&gt;&lt;author&gt;Gibson, D. T.&lt;/author&gt;&lt;/authors&gt;&lt;/contributors&gt;&lt;auth-address&gt;UNIV TEXAS,CTR APPL MICROBIOL,AUSTIN,TX 78712. UNIV TEXAS,DEPT MICROBIOL,AUSTIN,TX 78712.&lt;/auth-address&gt;&lt;titles&gt;&lt;title&gt;Bacterial oxidation of the polycyclic aromatic-hydrocarbons acenaphthene and acenaphthylene&lt;/title&gt;&lt;secondary-title&gt;Applied and Environmental Microbiology&lt;/secondary-title&gt;&lt;alt-title&gt;Appl. Environ. Microbiol.&lt;/alt-title&gt;&lt;/titles&gt;&lt;periodical&gt;&lt;full-title&gt;Appl Environ Microbiol&lt;/full-title&gt;&lt;abbr-1&gt;Applied and environmental microbiology&lt;/abbr-1&gt;&lt;/periodical&gt;&lt;pages&gt;10-16&lt;/pages&gt;&lt;volume&gt;48&lt;/volume&gt;&lt;number&gt;1&lt;/number&gt;&lt;keywords&gt;&lt;keyword&gt;Biotechnology &amp;amp; Applied Microbiology&lt;/keyword&gt;&lt;keyword&gt;Microbiology&lt;/keyword&gt;&lt;/keywords&gt;&lt;dates&gt;&lt;year&gt;1984&lt;/year&gt;&lt;/dates&gt;&lt;isbn&gt;0099-2240&lt;/isbn&gt;&lt;accession-num&gt;WOS:A1984SZ35800003&lt;/accession-num&gt;&lt;work-type&gt;Article&lt;/work-type&gt;&lt;urls&gt;&lt;related-urls&gt;&lt;url&gt;&lt;style face="underline" font="default" size="100%"&gt;&amp;lt;Go to ISI&amp;gt;://WOS:A1984SZ35800003&lt;/style&gt;&lt;/url&gt;&lt;/related-urls&gt;&lt;/urls&gt;&lt;research-notes&gt;Ace metabolites&lt;/research-notes&gt;&lt;language&gt;English&lt;/language&gt;&lt;/record&gt;&lt;/Cite&gt;&lt;/EndNote&gt;</w:instrText>
              </w:r>
              <w:r w:rsidRPr="00744877">
                <w:fldChar w:fldCharType="separate"/>
              </w:r>
              <w:r w:rsidRPr="00744877">
                <w:rPr>
                  <w:noProof/>
                  <w:vertAlign w:val="superscript"/>
                </w:rPr>
                <w:t>4</w:t>
              </w:r>
              <w:r w:rsidRPr="00744877">
                <w:fldChar w:fldCharType="end"/>
              </w:r>
            </w:hyperlink>
            <w:r w:rsidRPr="00744877">
              <w:t xml:space="preserve"> </w:t>
            </w:r>
            <w:proofErr w:type="spellStart"/>
            <w:r w:rsidRPr="00744877">
              <w:t>Kouzuma</w:t>
            </w:r>
            <w:proofErr w:type="spellEnd"/>
            <w:r w:rsidRPr="00744877">
              <w:t xml:space="preserve"> et al, 2006</w:t>
            </w:r>
          </w:p>
        </w:tc>
        <w:tc>
          <w:tcPr>
            <w:tcW w:w="985" w:type="dxa"/>
          </w:tcPr>
          <w:p w14:paraId="1DFD5ADB" w14:textId="77777777" w:rsidR="008E7B32" w:rsidRPr="00744877" w:rsidRDefault="008E7B32" w:rsidP="00C87AA7">
            <w:pPr>
              <w:pStyle w:val="TCTableBody"/>
            </w:pPr>
          </w:p>
        </w:tc>
      </w:tr>
      <w:tr w:rsidR="008E7B32" w:rsidRPr="00744877" w14:paraId="33893A90" w14:textId="77777777" w:rsidTr="00A14FB9">
        <w:tc>
          <w:tcPr>
            <w:tcW w:w="3258" w:type="dxa"/>
          </w:tcPr>
          <w:p w14:paraId="7C1D2A22" w14:textId="77777777" w:rsidR="008E7B32" w:rsidRPr="00744877" w:rsidRDefault="008E7B32" w:rsidP="00C87AA7">
            <w:pPr>
              <w:pStyle w:val="TCTableBody"/>
              <w:rPr>
                <w:noProof/>
                <w:color w:val="000000"/>
                <w:shd w:val="clear" w:color="auto" w:fill="FFFFFF"/>
              </w:rPr>
            </w:pPr>
            <w:r w:rsidRPr="00744877">
              <w:rPr>
                <w:noProof/>
                <w:color w:val="000000"/>
                <w:shd w:val="clear" w:color="auto" w:fill="FFFFFF"/>
              </w:rPr>
              <w:lastRenderedPageBreak/>
              <w:drawing>
                <wp:inline distT="0" distB="0" distL="0" distR="0" wp14:anchorId="35D1CDE2" wp14:editId="4CD42986">
                  <wp:extent cx="1390650" cy="1247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1.png"/>
                          <pic:cNvPicPr/>
                        </pic:nvPicPr>
                        <pic:blipFill rotWithShape="1">
                          <a:blip r:embed="rId15" cstate="print">
                            <a:extLst>
                              <a:ext uri="{28A0092B-C50C-407E-A947-70E740481C1C}">
                                <a14:useLocalDpi xmlns:a14="http://schemas.microsoft.com/office/drawing/2010/main" val="0"/>
                              </a:ext>
                            </a:extLst>
                          </a:blip>
                          <a:srcRect l="22688" t="24519" r="23884" b="27543"/>
                          <a:stretch/>
                        </pic:blipFill>
                        <pic:spPr bwMode="auto">
                          <a:xfrm>
                            <a:off x="0" y="0"/>
                            <a:ext cx="1390650" cy="1247775"/>
                          </a:xfrm>
                          <a:prstGeom prst="rect">
                            <a:avLst/>
                          </a:prstGeom>
                          <a:ln>
                            <a:noFill/>
                          </a:ln>
                          <a:extLst>
                            <a:ext uri="{53640926-AAD7-44D8-BBD7-CCE9431645EC}">
                              <a14:shadowObscured xmlns:a14="http://schemas.microsoft.com/office/drawing/2010/main"/>
                            </a:ext>
                          </a:extLst>
                        </pic:spPr>
                      </pic:pic>
                    </a:graphicData>
                  </a:graphic>
                </wp:inline>
              </w:drawing>
            </w:r>
          </w:p>
          <w:p w14:paraId="05E65670" w14:textId="77777777" w:rsidR="008E7B32" w:rsidRPr="00744877" w:rsidRDefault="008E7B32" w:rsidP="00C87AA7">
            <w:pPr>
              <w:pStyle w:val="TCTableBody"/>
              <w:rPr>
                <w:noProof/>
                <w:color w:val="000000"/>
                <w:shd w:val="clear" w:color="auto" w:fill="FFFFFF"/>
              </w:rPr>
            </w:pPr>
          </w:p>
          <w:p w14:paraId="708EB25E" w14:textId="77777777" w:rsidR="008E7B32" w:rsidRPr="00744877" w:rsidRDefault="008E7B32" w:rsidP="00C87AA7">
            <w:pPr>
              <w:pStyle w:val="TCTableBody"/>
              <w:rPr>
                <w:noProof/>
                <w:color w:val="000000"/>
                <w:shd w:val="clear" w:color="auto" w:fill="FFFFFF"/>
              </w:rPr>
            </w:pPr>
            <w:r w:rsidRPr="00744877">
              <w:rPr>
                <w:noProof/>
                <w:color w:val="000000"/>
                <w:shd w:val="clear" w:color="auto" w:fill="FFFFFF"/>
              </w:rPr>
              <w:t>C1=Cc2cccc3cccc1c23</w:t>
            </w:r>
          </w:p>
          <w:p w14:paraId="2D5DBC62" w14:textId="77777777" w:rsidR="008E7B32" w:rsidRPr="00744877" w:rsidRDefault="008E7B32" w:rsidP="00C87AA7">
            <w:pPr>
              <w:pStyle w:val="TCTableBody"/>
              <w:rPr>
                <w:noProof/>
                <w:color w:val="000000"/>
                <w:shd w:val="clear" w:color="auto" w:fill="FFFFFF"/>
              </w:rPr>
            </w:pPr>
            <w:r w:rsidRPr="00744877">
              <w:rPr>
                <w:noProof/>
                <w:color w:val="000000"/>
                <w:shd w:val="clear" w:color="auto" w:fill="FFFFFF"/>
              </w:rPr>
              <w:t>acenaphthylene</w:t>
            </w:r>
          </w:p>
        </w:tc>
        <w:tc>
          <w:tcPr>
            <w:tcW w:w="2790" w:type="dxa"/>
          </w:tcPr>
          <w:p w14:paraId="0010B560" w14:textId="77777777" w:rsidR="008E7B32" w:rsidRPr="00F96FB0" w:rsidRDefault="008E7B32" w:rsidP="00C87AA7">
            <w:pPr>
              <w:pStyle w:val="TCTableBody"/>
              <w:rPr>
                <w:b/>
                <w:bCs/>
              </w:rPr>
            </w:pPr>
            <w:r w:rsidRPr="00F96FB0">
              <w:rPr>
                <w:b/>
                <w:bCs/>
              </w:rPr>
              <w:t xml:space="preserve">Partial Match </w:t>
            </w:r>
          </w:p>
          <w:p w14:paraId="1C0AD914" w14:textId="77777777" w:rsidR="008E7B32" w:rsidRPr="00744877" w:rsidRDefault="008E7B32" w:rsidP="00C87AA7">
            <w:pPr>
              <w:pStyle w:val="TCTableBody"/>
            </w:pPr>
          </w:p>
          <w:p w14:paraId="67368664" w14:textId="77777777" w:rsidR="008E7B32" w:rsidRPr="00744877" w:rsidRDefault="008E7B32" w:rsidP="00C87AA7">
            <w:pPr>
              <w:pStyle w:val="TCTableBody"/>
            </w:pPr>
            <w:r w:rsidRPr="00744877">
              <w:rPr>
                <w:noProof/>
                <w:color w:val="000000"/>
                <w:shd w:val="clear" w:color="auto" w:fill="FFFFFF"/>
              </w:rPr>
              <w:drawing>
                <wp:inline distT="0" distB="0" distL="0" distR="0" wp14:anchorId="0249CC08" wp14:editId="6424F3EB">
                  <wp:extent cx="1148922" cy="887556"/>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1.png"/>
                          <pic:cNvPicPr/>
                        </pic:nvPicPr>
                        <pic:blipFill rotWithShape="1">
                          <a:blip r:embed="rId16" cstate="print">
                            <a:extLst>
                              <a:ext uri="{28A0092B-C50C-407E-A947-70E740481C1C}">
                                <a14:useLocalDpi xmlns:a14="http://schemas.microsoft.com/office/drawing/2010/main" val="0"/>
                              </a:ext>
                            </a:extLst>
                          </a:blip>
                          <a:srcRect l="9880" t="20493" r="12906" b="19859"/>
                          <a:stretch/>
                        </pic:blipFill>
                        <pic:spPr bwMode="auto">
                          <a:xfrm>
                            <a:off x="0" y="0"/>
                            <a:ext cx="1156262" cy="893226"/>
                          </a:xfrm>
                          <a:prstGeom prst="rect">
                            <a:avLst/>
                          </a:prstGeom>
                          <a:ln>
                            <a:noFill/>
                          </a:ln>
                          <a:extLst>
                            <a:ext uri="{53640926-AAD7-44D8-BBD7-CCE9431645EC}">
                              <a14:shadowObscured xmlns:a14="http://schemas.microsoft.com/office/drawing/2010/main"/>
                            </a:ext>
                          </a:extLst>
                        </pic:spPr>
                      </pic:pic>
                    </a:graphicData>
                  </a:graphic>
                </wp:inline>
              </w:drawing>
            </w:r>
          </w:p>
          <w:p w14:paraId="31CEA5A9" w14:textId="77777777" w:rsidR="008E7B32" w:rsidRPr="00744877" w:rsidRDefault="008E7B32" w:rsidP="00C87AA7">
            <w:pPr>
              <w:pStyle w:val="TCTableBody"/>
            </w:pPr>
            <w:r w:rsidRPr="00744877">
              <w:rPr>
                <w:color w:val="000000"/>
                <w:shd w:val="clear" w:color="auto" w:fill="FFFFFF"/>
              </w:rPr>
              <w:t>OC1Cc2cccc3cccc1c23</w:t>
            </w:r>
          </w:p>
          <w:p w14:paraId="78F39FA2" w14:textId="77777777" w:rsidR="006D1EAC" w:rsidRPr="00744877" w:rsidRDefault="006D1EAC" w:rsidP="006D1EAC">
            <w:pPr>
              <w:pStyle w:val="TCTableBody"/>
            </w:pPr>
            <w:r w:rsidRPr="00744877">
              <w:t>Throughput:</w:t>
            </w:r>
            <w:r>
              <w:t xml:space="preserve"> 0.015</w:t>
            </w:r>
          </w:p>
          <w:p w14:paraId="5C287313" w14:textId="77777777" w:rsidR="008E7B32" w:rsidRPr="00744877" w:rsidRDefault="008E7B32" w:rsidP="00C87AA7">
            <w:pPr>
              <w:pStyle w:val="TCTableBody"/>
            </w:pPr>
          </w:p>
          <w:p w14:paraId="16D390BF" w14:textId="77777777" w:rsidR="008E7B32" w:rsidRPr="00744877" w:rsidRDefault="008E7B32" w:rsidP="00C87AA7">
            <w:pPr>
              <w:pStyle w:val="TCTableBody"/>
            </w:pPr>
          </w:p>
        </w:tc>
        <w:tc>
          <w:tcPr>
            <w:tcW w:w="2317" w:type="dxa"/>
          </w:tcPr>
          <w:p w14:paraId="4D64B7FE" w14:textId="77777777" w:rsidR="008E7B32" w:rsidRPr="00744877" w:rsidRDefault="008E7B32" w:rsidP="00C87AA7">
            <w:pPr>
              <w:pStyle w:val="TCTableBody"/>
            </w:pPr>
            <w:proofErr w:type="spellStart"/>
            <w:r w:rsidRPr="00744877">
              <w:t>Birolli</w:t>
            </w:r>
            <w:proofErr w:type="spellEnd"/>
            <w:r w:rsidRPr="00744877">
              <w:t xml:space="preserve"> et al, 2018</w:t>
            </w:r>
            <w:hyperlink w:anchor="_ENREF_5" w:tooltip="Birolli, 2018 #422" w:history="1">
              <w:r w:rsidRPr="00744877">
                <w:fldChar w:fldCharType="begin">
                  <w:fldData xml:space="preserve">PEVuZE5vdGU+PENpdGU+PEF1dGhvcj5CaXJvbGxpPC9BdXRob3I+PFllYXI+MjAxODwvWWVhcj48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</w:fldData>
                </w:fldChar>
              </w:r>
              <w:r w:rsidRPr="00744877">
                <w:instrText xml:space="preserve"> ADDIN EN.CITE </w:instrText>
              </w:r>
              <w:r w:rsidRPr="00744877">
                <w:fldChar w:fldCharType="begin">
                  <w:fldData xml:space="preserve">PEVuZE5vdGU+PENpdGU+PEF1dGhvcj5CaXJvbGxpPC9BdXRob3I+PFllYXI+MjAxODwvWWVhcj48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</w:fldData>
                </w:fldChar>
              </w:r>
              <w:r w:rsidRPr="00744877">
                <w:instrText xml:space="preserve"> ADDIN EN.CITE.DATA </w:instrText>
              </w:r>
              <w:r w:rsidRPr="00744877">
                <w:fldChar w:fldCharType="end"/>
              </w:r>
              <w:r w:rsidRPr="00744877">
                <w:fldChar w:fldCharType="separate"/>
              </w:r>
              <w:r w:rsidRPr="00744877">
                <w:rPr>
                  <w:noProof/>
                  <w:vertAlign w:val="superscript"/>
                </w:rPr>
                <w:t>5</w:t>
              </w:r>
              <w:r w:rsidRPr="00744877">
                <w:fldChar w:fldCharType="end"/>
              </w:r>
            </w:hyperlink>
          </w:p>
        </w:tc>
        <w:tc>
          <w:tcPr>
            <w:tcW w:w="985" w:type="dxa"/>
          </w:tcPr>
          <w:p w14:paraId="2BF3657D" w14:textId="77777777" w:rsidR="008E7B32" w:rsidRPr="00744877" w:rsidRDefault="008E7B32" w:rsidP="00C87AA7">
            <w:pPr>
              <w:pStyle w:val="TCTableBody"/>
            </w:pPr>
          </w:p>
        </w:tc>
      </w:tr>
      <w:tr w:rsidR="008E7B32" w:rsidRPr="00744877" w14:paraId="01963A6B" w14:textId="77777777" w:rsidTr="00A14FB9">
        <w:tc>
          <w:tcPr>
            <w:tcW w:w="3258" w:type="dxa"/>
          </w:tcPr>
          <w:p w14:paraId="32986B19" w14:textId="77777777" w:rsidR="008E7B32" w:rsidRPr="00744877" w:rsidRDefault="008E7B32" w:rsidP="00C87AA7">
            <w:pPr>
              <w:pStyle w:val="TCTableBody"/>
              <w:rPr>
                <w:noProof/>
                <w:color w:val="000000"/>
                <w:shd w:val="clear" w:color="auto" w:fill="FFFFFF"/>
              </w:rPr>
            </w:pPr>
            <w:r w:rsidRPr="00744877">
              <w:rPr>
                <w:noProof/>
                <w:color w:val="000000"/>
                <w:shd w:val="clear" w:color="auto" w:fill="FFFFFF"/>
              </w:rPr>
              <w:drawing>
                <wp:inline distT="0" distB="0" distL="0" distR="0" wp14:anchorId="78AE743C" wp14:editId="57AE07EC">
                  <wp:extent cx="1623829" cy="1285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11.png"/>
                          <pic:cNvPicPr/>
                        </pic:nvPicPr>
                        <pic:blipFill rotWithShape="1">
                          <a:blip r:embed="rId17" cstate="print">
                            <a:extLst>
                              <a:ext uri="{28A0092B-C50C-407E-A947-70E740481C1C}">
                                <a14:useLocalDpi xmlns:a14="http://schemas.microsoft.com/office/drawing/2010/main" val="0"/>
                              </a:ext>
                            </a:extLst>
                          </a:blip>
                          <a:srcRect l="14839" t="24071" r="20202" b="24489"/>
                          <a:stretch/>
                        </pic:blipFill>
                        <pic:spPr bwMode="auto">
                          <a:xfrm>
                            <a:off x="0" y="0"/>
                            <a:ext cx="1626427" cy="1287932"/>
                          </a:xfrm>
                          <a:prstGeom prst="rect">
                            <a:avLst/>
                          </a:prstGeom>
                          <a:ln>
                            <a:noFill/>
                          </a:ln>
                          <a:extLst>
                            <a:ext uri="{53640926-AAD7-44D8-BBD7-CCE9431645EC}">
                              <a14:shadowObscured xmlns:a14="http://schemas.microsoft.com/office/drawing/2010/main"/>
                            </a:ext>
                          </a:extLst>
                        </pic:spPr>
                      </pic:pic>
                    </a:graphicData>
                  </a:graphic>
                </wp:inline>
              </w:drawing>
            </w:r>
          </w:p>
          <w:p w14:paraId="1C516E2F" w14:textId="77777777" w:rsidR="008E7B32" w:rsidRPr="00744877" w:rsidRDefault="008E7B32" w:rsidP="00C87AA7">
            <w:pPr>
              <w:pStyle w:val="TCTableBody"/>
              <w:rPr>
                <w:noProof/>
                <w:color w:val="000000"/>
                <w:shd w:val="clear" w:color="auto" w:fill="FFFFFF"/>
              </w:rPr>
            </w:pPr>
          </w:p>
          <w:p w14:paraId="7AFCBB37" w14:textId="77777777" w:rsidR="008E7B32" w:rsidRPr="00744877" w:rsidRDefault="008E7B32" w:rsidP="00C87AA7">
            <w:pPr>
              <w:pStyle w:val="TCTableBody"/>
              <w:rPr>
                <w:noProof/>
                <w:color w:val="000000"/>
                <w:shd w:val="clear" w:color="auto" w:fill="FFFFFF"/>
              </w:rPr>
            </w:pPr>
            <w:r w:rsidRPr="00744877">
              <w:rPr>
                <w:noProof/>
                <w:color w:val="000000"/>
                <w:shd w:val="clear" w:color="auto" w:fill="FFFFFF"/>
              </w:rPr>
              <w:t>OC1=C(O)c2cccc3cccc1c23</w:t>
            </w:r>
          </w:p>
          <w:p w14:paraId="4CA72B62" w14:textId="77777777" w:rsidR="008E7B32" w:rsidRPr="00744877" w:rsidRDefault="008E7B32" w:rsidP="00C87AA7">
            <w:pPr>
              <w:pStyle w:val="TCTableBody"/>
              <w:rPr>
                <w:noProof/>
                <w:color w:val="000000"/>
                <w:shd w:val="clear" w:color="auto" w:fill="FFFFFF"/>
              </w:rPr>
            </w:pPr>
            <w:r w:rsidRPr="00744877">
              <w:rPr>
                <w:noProof/>
                <w:color w:val="000000"/>
                <w:shd w:val="clear" w:color="auto" w:fill="FFFFFF"/>
              </w:rPr>
              <w:t>1,2-dihydroxyacenaphthylene</w:t>
            </w:r>
          </w:p>
        </w:tc>
        <w:tc>
          <w:tcPr>
            <w:tcW w:w="2790" w:type="dxa"/>
          </w:tcPr>
          <w:p w14:paraId="443838ED" w14:textId="199EAACD" w:rsidR="008E7B32" w:rsidRPr="00F96FB0" w:rsidRDefault="008E7B32" w:rsidP="00C87AA7">
            <w:pPr>
              <w:pStyle w:val="TCTableBody"/>
              <w:rPr>
                <w:b/>
                <w:bCs/>
              </w:rPr>
            </w:pPr>
            <w:r w:rsidRPr="00F96FB0">
              <w:rPr>
                <w:b/>
                <w:bCs/>
              </w:rPr>
              <w:t>No Match</w:t>
            </w:r>
            <w:r w:rsidR="00F96FB0">
              <w:rPr>
                <w:b/>
                <w:bCs/>
              </w:rPr>
              <w:t xml:space="preserve"> (Single paper)</w:t>
            </w:r>
          </w:p>
        </w:tc>
        <w:tc>
          <w:tcPr>
            <w:tcW w:w="2317" w:type="dxa"/>
          </w:tcPr>
          <w:p w14:paraId="3BECAC46" w14:textId="77777777" w:rsidR="008E7B32" w:rsidRPr="00744877" w:rsidRDefault="008E7B32" w:rsidP="00C87AA7">
            <w:pPr>
              <w:pStyle w:val="TCTableBody"/>
            </w:pPr>
            <w:proofErr w:type="spellStart"/>
            <w:r w:rsidRPr="00744877">
              <w:t>Schocken</w:t>
            </w:r>
            <w:proofErr w:type="spellEnd"/>
            <w:r w:rsidRPr="00744877">
              <w:t xml:space="preserve"> et al, 1984</w:t>
            </w:r>
            <w:hyperlink w:anchor="_ENREF_4" w:tooltip="Schocken, 1984 #650" w:history="1">
              <w:r w:rsidRPr="00744877">
                <w:fldChar w:fldCharType="begin"/>
              </w:r>
              <w:r w:rsidRPr="00744877">
                <w:instrText xml:space="preserve"> ADDIN EN.CITE &lt;EndNote&gt;&lt;Cite&gt;&lt;Author&gt;Schocken&lt;/Author&gt;&lt;Year&gt;1984&lt;/Year&gt;&lt;RecNum&gt;650&lt;/RecNum&gt;&lt;DisplayText&gt;&lt;style face="superscript"&gt;4&lt;/style&gt;&lt;/DisplayText&gt;&lt;record&gt;&lt;rec-number&gt;650&lt;/rec-number&gt;&lt;foreign-keys&gt;&lt;key app="EN" db-id="fesar0v92rv2tfe9zrnx99f30200rpwpwsf2" timestamp="1564577000" guid="69bd45f3-9eea-43c7-a82e-42596199f444"&gt;650&lt;/key&gt;&lt;/foreign-keys&gt;&lt;ref-type name="Journal Article"&gt;17&lt;/ref-type&gt;&lt;contributors&gt;&lt;authors&gt;&lt;author&gt;Schocken, M. J.&lt;/author&gt;&lt;author&gt;Gibson, D. T.&lt;/author&gt;&lt;/authors&gt;&lt;/contributors&gt;&lt;auth-address&gt;UNIV TEXAS,CTR APPL MICROBIOL,AUSTIN,TX 78712. UNIV TEXAS,DEPT MICROBIOL,AUSTIN,TX 78712.&lt;/auth-address&gt;&lt;titles&gt;&lt;title&gt;Bacterial oxidation of the polycyclic aromatic-hydrocarbons acenaphthene and acenaphthylene&lt;/title&gt;&lt;secondary-title&gt;Applied and Environmental Microbiology&lt;/secondary-title&gt;&lt;alt-title&gt;Appl. Environ. Microbiol.&lt;/alt-title&gt;&lt;/titles&gt;&lt;periodical&gt;&lt;full-title&gt;Appl Environ Microbiol&lt;/full-title&gt;&lt;abbr-1&gt;Applied and environmental microbiology&lt;/abbr-1&gt;&lt;/periodical&gt;&lt;pages&gt;10-16&lt;/pages&gt;&lt;volume&gt;48&lt;/volume&gt;&lt;number&gt;1&lt;/number&gt;&lt;keywords&gt;&lt;keyword&gt;Biotechnology &amp;amp; Applied Microbiology&lt;/keyword&gt;&lt;keyword&gt;Microbiology&lt;/keyword&gt;&lt;/keywords&gt;&lt;dates&gt;&lt;year&gt;1984&lt;/year&gt;&lt;/dates&gt;&lt;isbn&gt;0099-2240&lt;/isbn&gt;&lt;accession-num&gt;WOS:A1984SZ35800003&lt;/accession-num&gt;&lt;work-type&gt;Article&lt;/work-type&gt;&lt;urls&gt;&lt;related-urls&gt;&lt;url&gt;&lt;style face="underline" font="default" size="100%"&gt;&amp;lt;Go to ISI&amp;gt;://WOS:A1984SZ35800003&lt;/style&gt;&lt;/url&gt;&lt;/related-urls&gt;&lt;/urls&gt;&lt;research-notes&gt;Ace metabolites&lt;/research-notes&gt;&lt;language&gt;English&lt;/language&gt;&lt;/record&gt;&lt;/Cite&gt;&lt;/EndNote&gt;</w:instrText>
              </w:r>
              <w:r w:rsidRPr="00744877">
                <w:fldChar w:fldCharType="separate"/>
              </w:r>
              <w:r w:rsidRPr="00744877">
                <w:rPr>
                  <w:noProof/>
                  <w:vertAlign w:val="superscript"/>
                </w:rPr>
                <w:t>4</w:t>
              </w:r>
              <w:r w:rsidRPr="00744877">
                <w:fldChar w:fldCharType="end"/>
              </w:r>
            </w:hyperlink>
          </w:p>
        </w:tc>
        <w:tc>
          <w:tcPr>
            <w:tcW w:w="985" w:type="dxa"/>
          </w:tcPr>
          <w:p w14:paraId="0199BA8C" w14:textId="77777777" w:rsidR="008E7B32" w:rsidRPr="00744877" w:rsidRDefault="008E7B32" w:rsidP="00C87AA7">
            <w:pPr>
              <w:pStyle w:val="TCTableBody"/>
            </w:pPr>
          </w:p>
        </w:tc>
      </w:tr>
      <w:tr w:rsidR="008E7B32" w:rsidRPr="00744877" w14:paraId="71B02315" w14:textId="77777777" w:rsidTr="00A14FB9">
        <w:tc>
          <w:tcPr>
            <w:tcW w:w="3258" w:type="dxa"/>
          </w:tcPr>
          <w:p w14:paraId="7B4BDF21" w14:textId="77777777" w:rsidR="008E7B32" w:rsidRPr="00744877" w:rsidRDefault="008E7B32" w:rsidP="00C87AA7">
            <w:pPr>
              <w:pStyle w:val="TCTableBody"/>
              <w:rPr>
                <w:color w:val="000000"/>
                <w:shd w:val="clear" w:color="auto" w:fill="FFFFFF"/>
              </w:rPr>
            </w:pPr>
            <w:r w:rsidRPr="00744877">
              <w:rPr>
                <w:noProof/>
                <w:color w:val="000000"/>
                <w:shd w:val="clear" w:color="auto" w:fill="FFFFFF"/>
              </w:rPr>
              <w:drawing>
                <wp:inline distT="0" distB="0" distL="0" distR="0" wp14:anchorId="4A72D8C0" wp14:editId="32F22CCB">
                  <wp:extent cx="2124075" cy="1504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1.png"/>
                          <pic:cNvPicPr/>
                        </pic:nvPicPr>
                        <pic:blipFill rotWithShape="1">
                          <a:blip r:embed="rId18" cstate="print">
                            <a:extLst>
                              <a:ext uri="{28A0092B-C50C-407E-A947-70E740481C1C}">
                                <a14:useLocalDpi xmlns:a14="http://schemas.microsoft.com/office/drawing/2010/main" val="0"/>
                              </a:ext>
                            </a:extLst>
                          </a:blip>
                          <a:srcRect l="10978" t="22323" r="7417" b="19858"/>
                          <a:stretch/>
                        </pic:blipFill>
                        <pic:spPr bwMode="auto">
                          <a:xfrm>
                            <a:off x="0" y="0"/>
                            <a:ext cx="2124075" cy="1504950"/>
                          </a:xfrm>
                          <a:prstGeom prst="rect">
                            <a:avLst/>
                          </a:prstGeom>
                          <a:ln>
                            <a:noFill/>
                          </a:ln>
                          <a:extLst>
                            <a:ext uri="{53640926-AAD7-44D8-BBD7-CCE9431645EC}">
                              <a14:shadowObscured xmlns:a14="http://schemas.microsoft.com/office/drawing/2010/main"/>
                            </a:ext>
                          </a:extLst>
                        </pic:spPr>
                      </pic:pic>
                    </a:graphicData>
                  </a:graphic>
                </wp:inline>
              </w:drawing>
            </w:r>
          </w:p>
          <w:p w14:paraId="28BBEC89" w14:textId="77777777" w:rsidR="008E7B32" w:rsidRPr="00744877" w:rsidRDefault="008E7B32" w:rsidP="00C87AA7">
            <w:pPr>
              <w:pStyle w:val="TCTableBody"/>
              <w:rPr>
                <w:color w:val="000000"/>
                <w:shd w:val="clear" w:color="auto" w:fill="FFFFFF"/>
              </w:rPr>
            </w:pPr>
            <w:r w:rsidRPr="00744877">
              <w:rPr>
                <w:color w:val="000000"/>
                <w:shd w:val="clear" w:color="auto" w:fill="FFFFFF"/>
              </w:rPr>
              <w:t>O=C1Cc2cccc3cccc1c23</w:t>
            </w:r>
          </w:p>
          <w:p w14:paraId="4C6E1285" w14:textId="77777777" w:rsidR="008E7B32" w:rsidRPr="00744877" w:rsidRDefault="008E7B32" w:rsidP="00C87AA7">
            <w:pPr>
              <w:pStyle w:val="TCTableBody"/>
            </w:pPr>
            <w:r w:rsidRPr="00744877">
              <w:rPr>
                <w:color w:val="000000"/>
                <w:shd w:val="clear" w:color="auto" w:fill="FFFFFF"/>
              </w:rPr>
              <w:t>1-Acenaphthenone</w:t>
            </w:r>
          </w:p>
        </w:tc>
        <w:tc>
          <w:tcPr>
            <w:tcW w:w="2790" w:type="dxa"/>
          </w:tcPr>
          <w:p w14:paraId="35C94E7C" w14:textId="77777777" w:rsidR="008E7B32" w:rsidRPr="00F96FB0" w:rsidRDefault="008E7B32" w:rsidP="00C87AA7">
            <w:pPr>
              <w:pStyle w:val="TCTableBody"/>
              <w:rPr>
                <w:b/>
                <w:bCs/>
              </w:rPr>
            </w:pPr>
            <w:r w:rsidRPr="00F96FB0">
              <w:rPr>
                <w:b/>
                <w:bCs/>
              </w:rPr>
              <w:t>Perfect match</w:t>
            </w:r>
          </w:p>
          <w:p w14:paraId="06D4C08B" w14:textId="77777777" w:rsidR="008E7B32" w:rsidRPr="00744877" w:rsidRDefault="008E7B32" w:rsidP="00C87AA7">
            <w:pPr>
              <w:pStyle w:val="TCTableBody"/>
            </w:pPr>
          </w:p>
          <w:p w14:paraId="2AEB51A4" w14:textId="21EADB58" w:rsidR="008E7B32" w:rsidRPr="00744877" w:rsidRDefault="00303E77" w:rsidP="00C87AA7">
            <w:pPr>
              <w:pStyle w:val="TCTableBody"/>
            </w:pPr>
            <w:r>
              <w:t>Throughput: 0.015</w:t>
            </w:r>
          </w:p>
          <w:p w14:paraId="20A7BC73" w14:textId="23D19B60" w:rsidR="008E7B32" w:rsidRPr="00744877" w:rsidRDefault="008E7B32" w:rsidP="00C87AA7">
            <w:pPr>
              <w:pStyle w:val="TCTableBody"/>
            </w:pPr>
          </w:p>
          <w:p w14:paraId="5DF54046" w14:textId="77777777" w:rsidR="008E7B32" w:rsidRPr="00744877" w:rsidRDefault="008E7B32" w:rsidP="00C87AA7">
            <w:pPr>
              <w:pStyle w:val="TCTableBody"/>
            </w:pPr>
          </w:p>
        </w:tc>
        <w:tc>
          <w:tcPr>
            <w:tcW w:w="2317" w:type="dxa"/>
          </w:tcPr>
          <w:p w14:paraId="24AF959F" w14:textId="77777777" w:rsidR="008E7B32" w:rsidRPr="00744877" w:rsidRDefault="008E7B32" w:rsidP="00C87AA7">
            <w:pPr>
              <w:pStyle w:val="TCTableBody"/>
            </w:pPr>
            <w:r w:rsidRPr="00744877">
              <w:t>Ghosal et al, 2013</w:t>
            </w:r>
            <w:hyperlink w:anchor="_ENREF_1" w:tooltip="Ghosal, 2013 #41" w:history="1">
              <w:r w:rsidRPr="00744877">
                <w:fldChar w:fldCharType="begin">
                  <w:fldData xml:space="preserve">PEVuZE5vdGU+PENpdGU+PEF1dGhvcj5HaG9zYWw8L0F1dGhvcj48WWVhcj4yMDEzPC9ZZWFyPjxS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</w:fldData>
                </w:fldChar>
              </w:r>
              <w:r w:rsidRPr="00744877">
                <w:instrText xml:space="preserve"> ADDIN EN.CITE </w:instrText>
              </w:r>
              <w:r w:rsidRPr="00744877">
                <w:fldChar w:fldCharType="begin">
                  <w:fldData xml:space="preserve">PEVuZE5vdGU+PENpdGU+PEF1dGhvcj5HaG9zYWw8L0F1dGhvcj48WWVhcj4yMDEzPC9ZZWFyPjxS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</w:fldData>
                </w:fldChar>
              </w:r>
              <w:r w:rsidRPr="00744877">
                <w:instrText xml:space="preserve"> ADDIN EN.CITE.DATA </w:instrText>
              </w:r>
              <w:r w:rsidRPr="00744877">
                <w:fldChar w:fldCharType="end"/>
              </w:r>
              <w:r w:rsidRPr="00744877">
                <w:fldChar w:fldCharType="separate"/>
              </w:r>
              <w:r w:rsidRPr="00744877">
                <w:rPr>
                  <w:noProof/>
                  <w:vertAlign w:val="superscript"/>
                </w:rPr>
                <w:t>1</w:t>
              </w:r>
              <w:r w:rsidRPr="00744877">
                <w:fldChar w:fldCharType="end"/>
              </w:r>
            </w:hyperlink>
            <w:r w:rsidRPr="00744877">
              <w:t xml:space="preserve"> </w:t>
            </w:r>
          </w:p>
          <w:p w14:paraId="7F0BC694" w14:textId="77777777" w:rsidR="008E7B32" w:rsidRPr="00744877" w:rsidRDefault="008E7B32" w:rsidP="00C87AA7">
            <w:pPr>
              <w:pStyle w:val="TCTableBody"/>
            </w:pPr>
            <w:r w:rsidRPr="00744877">
              <w:t>Komatsu et al, 1993</w:t>
            </w:r>
            <w:hyperlink w:anchor="_ENREF_2" w:tooltip="Komatsu, 1993 #561" w:history="1">
              <w:r w:rsidRPr="00744877">
                <w:fldChar w:fldCharType="begin"/>
              </w:r>
              <w:r w:rsidRPr="00744877">
                <w:instrText xml:space="preserve"> ADDIN EN.CITE &lt;EndNote&gt;&lt;Cite&gt;&lt;Author&gt;Komatsu&lt;/Author&gt;&lt;Year&gt;1993&lt;/Year&gt;&lt;RecNum&gt;561&lt;/RecNum&gt;&lt;DisplayText&gt;&lt;style face="superscript"&gt;2&lt;/style&gt;&lt;/DisplayText&gt;&lt;record&gt;&lt;rec-number&gt;561&lt;/rec-number&gt;&lt;foreign-keys&gt;&lt;key app="EN" db-id="fesar0v92rv2tfe9zrnx99f30200rpwpwsf2" timestamp="1562761666" guid="0e20eea6-3e15-487a-8f45-b4b25272b15a"&gt;561&lt;/key&gt;&lt;/foreign-keys&gt;&lt;ref-type name="Journal Article"&gt;17&lt;/ref-type&gt;&lt;contributors&gt;&lt;authors&gt;&lt;author&gt;Komatsu, T.&lt;/author&gt;&lt;author&gt;Omori, T.&lt;/author&gt;&lt;author&gt;Kodama, T.&lt;/author&gt;&lt;/authors&gt;&lt;/contributors&gt;&lt;auth-address&gt;UNIV TOKYO, FAC AGR, DEPT AGR CHEM, YAYOI 1-1, BUNKYO KU, TOKYO 113, JAPAN.&lt;/auth-address&gt;&lt;titles&gt;&lt;title&gt;Microbial-degradation of the polycyclic aromatic-hydrocarbons acenaphthene and acenaphthylene by a pure bacterial culture&lt;/title&gt;&lt;secondary-title&gt;Bioscience Biotechnology and Biochemistry&lt;/secondary-title&gt;&lt;alt-title&gt;Biosci. Biotechnol. Biochem.&lt;/alt-title&gt;&lt;/titles&gt;&lt;periodical&gt;&lt;full-title&gt;Bioscience Biotechnology and Biochemistry&lt;/full-title&gt;&lt;abbr-1&gt;Biosci. Biotechnol. Biochem.&lt;/abbr-1&gt;&lt;/periodical&gt;&lt;alt-periodical&gt;&lt;full-title&gt;Bioscience Biotechnology and Biochemistry&lt;/full-title&gt;&lt;abbr-1&gt;Biosci. Biotechnol. Biochem.&lt;/abbr-1&gt;&lt;/alt-periodical&gt;&lt;pages&gt;864-865&lt;/pages&gt;&lt;volume&gt;57&lt;/volume&gt;&lt;number&gt;5&lt;/number&gt;&lt;keywords&gt;&lt;keyword&gt;Biochemistry &amp;amp; Molecular Biology&lt;/keyword&gt;&lt;keyword&gt;Biotechnology &amp;amp; Applied Microbiology&lt;/keyword&gt;&lt;keyword&gt;Chemistry&lt;/keyword&gt;&lt;keyword&gt;Food Science &amp;amp; Technology&lt;/keyword&gt;&lt;/keywords&gt;&lt;dates&gt;&lt;year&gt;1993&lt;/year&gt;&lt;pub-dates&gt;&lt;date&gt;May&lt;/date&gt;&lt;/pub-dates&gt;&lt;/dates&gt;&lt;isbn&gt;0916-8451&lt;/isbn&gt;&lt;accession-num&gt;WOS:A1993LE38800043&lt;/accession-num&gt;&lt;work-type&gt;Note&lt;/work-type&gt;&lt;urls&gt;&lt;related-urls&gt;&lt;url&gt;&lt;style face="underline" font="default" size="100%"&gt;&amp;lt;Go to ISI&amp;gt;://WOS:A1993LE38800043&lt;/style&gt;&lt;/url&gt;&lt;/related-urls&gt;&lt;/urls&gt;&lt;electronic-resource-num&gt;10.1271/bbb.57.864&lt;/electronic-resource-num&gt;&lt;research-notes&gt;metabolites&lt;/research-notes&gt;&lt;language&gt;English&lt;/language&gt;&lt;/record&gt;&lt;/Cite&gt;&lt;/EndNote&gt;</w:instrText>
              </w:r>
              <w:r w:rsidRPr="00744877">
                <w:fldChar w:fldCharType="separate"/>
              </w:r>
              <w:r w:rsidRPr="00744877">
                <w:rPr>
                  <w:noProof/>
                  <w:vertAlign w:val="superscript"/>
                </w:rPr>
                <w:t>2</w:t>
              </w:r>
              <w:r w:rsidRPr="00744877">
                <w:fldChar w:fldCharType="end"/>
              </w:r>
            </w:hyperlink>
          </w:p>
          <w:p w14:paraId="01CE2976" w14:textId="77777777" w:rsidR="008E7B32" w:rsidRPr="00744877" w:rsidRDefault="008E7B32" w:rsidP="00C87AA7">
            <w:pPr>
              <w:pStyle w:val="TCTableBody"/>
            </w:pPr>
            <w:r w:rsidRPr="00744877">
              <w:t>Mallick, 2019</w:t>
            </w:r>
            <w:hyperlink w:anchor="_ENREF_3" w:tooltip="Mallick, 2019 #376" w:history="1">
              <w:r w:rsidRPr="00744877">
                <w:fldChar w:fldCharType="begin">
                  <w:fldData xml:space="preserve">PEVuZE5vdGU+PENpdGU+PEF1dGhvcj5NYWxsaWNrPC9BdXRob3I+PFllYXI+MjAxOTwvWWVhcj48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</w:fldData>
                </w:fldChar>
              </w:r>
              <w:r w:rsidRPr="00744877">
                <w:instrText xml:space="preserve"> ADDIN EN.CITE </w:instrText>
              </w:r>
              <w:r w:rsidRPr="00744877">
                <w:fldChar w:fldCharType="begin">
                  <w:fldData xml:space="preserve">PEVuZE5vdGU+PENpdGU+PEF1dGhvcj5NYWxsaWNrPC9BdXRob3I+PFllYXI+MjAxOTwvWWVhcj48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</w:fldData>
                </w:fldChar>
              </w:r>
              <w:r w:rsidRPr="00744877">
                <w:instrText xml:space="preserve"> ADDIN EN.CITE.DATA </w:instrText>
              </w:r>
              <w:r w:rsidRPr="00744877">
                <w:fldChar w:fldCharType="end"/>
              </w:r>
              <w:r w:rsidRPr="00744877">
                <w:fldChar w:fldCharType="separate"/>
              </w:r>
              <w:r w:rsidRPr="00744877">
                <w:rPr>
                  <w:noProof/>
                  <w:vertAlign w:val="superscript"/>
                </w:rPr>
                <w:t>3</w:t>
              </w:r>
              <w:r w:rsidRPr="00744877">
                <w:fldChar w:fldCharType="end"/>
              </w:r>
            </w:hyperlink>
          </w:p>
          <w:p w14:paraId="5D19338F" w14:textId="77777777" w:rsidR="008E7B32" w:rsidRPr="00744877" w:rsidRDefault="008E7B32" w:rsidP="00C87AA7">
            <w:pPr>
              <w:pStyle w:val="TCTableBody"/>
            </w:pPr>
            <w:proofErr w:type="spellStart"/>
            <w:r w:rsidRPr="00744877">
              <w:t>Schocken</w:t>
            </w:r>
            <w:proofErr w:type="spellEnd"/>
            <w:r w:rsidRPr="00744877">
              <w:t xml:space="preserve"> et al, 1984</w:t>
            </w:r>
            <w:hyperlink w:anchor="_ENREF_4" w:tooltip="Schocken, 1984 #650" w:history="1">
              <w:r w:rsidRPr="00744877">
                <w:fldChar w:fldCharType="begin"/>
              </w:r>
              <w:r w:rsidRPr="00744877">
                <w:instrText xml:space="preserve"> ADDIN EN.CITE &lt;EndNote&gt;&lt;Cite&gt;&lt;Author&gt;Schocken&lt;/Author&gt;&lt;Year&gt;1984&lt;/Year&gt;&lt;RecNum&gt;650&lt;/RecNum&gt;&lt;DisplayText&gt;&lt;style face="superscript"&gt;4&lt;/style&gt;&lt;/DisplayText&gt;&lt;record&gt;&lt;rec-number&gt;650&lt;/rec-number&gt;&lt;foreign-keys&gt;&lt;key app="EN" db-id="fesar0v92rv2tfe9zrnx99f30200rpwpwsf2" timestamp="1564577000" guid="69bd45f3-9eea-43c7-a82e-42596199f444"&gt;650&lt;/key&gt;&lt;/foreign-keys&gt;&lt;ref-type name="Journal Article"&gt;17&lt;/ref-type&gt;&lt;contributors&gt;&lt;authors&gt;&lt;author&gt;Schocken, M. J.&lt;/author&gt;&lt;author&gt;Gibson, D. T.&lt;/author&gt;&lt;/authors&gt;&lt;/contributors&gt;&lt;auth-address&gt;UNIV TEXAS,CTR APPL MICROBIOL,AUSTIN,TX 78712. UNIV TEXAS,DEPT MICROBIOL,AUSTIN,TX 78712.&lt;/auth-address&gt;&lt;titles&gt;&lt;title&gt;Bacterial oxidation of the polycyclic aromatic-hydrocarbons acenaphthene and acenaphthylene&lt;/title&gt;&lt;secondary-title&gt;Applied and Environmental Microbiology&lt;/secondary-title&gt;&lt;alt-title&gt;Appl. Environ. Microbiol.&lt;/alt-title&gt;&lt;/titles&gt;&lt;periodical&gt;&lt;full-title&gt;Appl Environ Microbiol&lt;/full-title&gt;&lt;abbr-1&gt;Applied and environmental microbiology&lt;/abbr-1&gt;&lt;/periodical&gt;&lt;pages&gt;10-16&lt;/pages&gt;&lt;volume&gt;48&lt;/volume&gt;&lt;number&gt;1&lt;/number&gt;&lt;keywords&gt;&lt;keyword&gt;Biotechnology &amp;amp; Applied Microbiology&lt;/keyword&gt;&lt;keyword&gt;Microbiology&lt;/keyword&gt;&lt;/keywords&gt;&lt;dates&gt;&lt;year&gt;1984&lt;/year&gt;&lt;/dates&gt;&lt;isbn&gt;0099-2240&lt;/isbn&gt;&lt;accession-num&gt;WOS:A1984SZ35800003&lt;/accession-num&gt;&lt;work-type&gt;Article&lt;/work-type&gt;&lt;urls&gt;&lt;related-urls&gt;&lt;url&gt;&lt;style face="underline" font="default" size="100%"&gt;&amp;lt;Go to ISI&amp;gt;://WOS:A1984SZ35800003&lt;/style&gt;&lt;/url&gt;&lt;/related-urls&gt;&lt;/urls&gt;&lt;research-notes&gt;Ace metabolites&lt;/research-notes&gt;&lt;language&gt;English&lt;/language&gt;&lt;/record&gt;&lt;/Cite&gt;&lt;/EndNote&gt;</w:instrText>
              </w:r>
              <w:r w:rsidRPr="00744877">
                <w:fldChar w:fldCharType="separate"/>
              </w:r>
              <w:r w:rsidRPr="00744877">
                <w:rPr>
                  <w:noProof/>
                  <w:vertAlign w:val="superscript"/>
                </w:rPr>
                <w:t>4</w:t>
              </w:r>
              <w:r w:rsidRPr="00744877">
                <w:fldChar w:fldCharType="end"/>
              </w:r>
            </w:hyperlink>
          </w:p>
          <w:p w14:paraId="2ADBEEC9" w14:textId="77777777" w:rsidR="008E7B32" w:rsidRPr="00744877" w:rsidRDefault="008E7B32" w:rsidP="00C87AA7">
            <w:pPr>
              <w:pStyle w:val="TCTableBody"/>
            </w:pPr>
            <w:r w:rsidRPr="00744877">
              <w:t>Chapman et al, 1995</w:t>
            </w:r>
            <w:hyperlink w:anchor="_ENREF_7" w:tooltip="Chapman, 1995 #434" w:history="1">
              <w:r w:rsidRPr="00744877">
                <w:fldChar w:fldCharType="begin"/>
              </w:r>
              <w:r w:rsidRPr="00744877">
                <w:instrText xml:space="preserve"> ADDIN EN.CITE &lt;EndNote&gt;&lt;Cite&gt;&lt;Author&gt;Chapman&lt;/Author&gt;&lt;Year&gt;1995&lt;/Year&gt;&lt;RecNum&gt;434&lt;/RecNum&gt;&lt;DisplayText&gt;&lt;style face="superscript"&gt;7&lt;/style&gt;&lt;/DisplayText&gt;&lt;record&gt;&lt;rec-number&gt;434&lt;/rec-number&gt;&lt;foreign-keys&gt;&lt;key app="EN" db-id="fesar0v92rv2tfe9zrnx99f30200rpwpwsf2" timestamp="1562090662" guid="62892d23-3e33-4e63-9ca0-af49c59d7b15"&gt;434&lt;/key&gt;&lt;/foreign-keys&gt;&lt;ref-type name="Journal Article"&gt;17&lt;/ref-type&gt;&lt;contributors&gt;&lt;authors&gt;&lt;author&gt;Chapman, P. J.&lt;/author&gt;&lt;author&gt;Shelton, M.&lt;/author&gt;&lt;author&gt;Grifoll, M.&lt;/author&gt;&lt;author&gt;Selifonov, S.&lt;/author&gt;&lt;/authors&gt;&lt;/contributors&gt;&lt;titles&gt;&lt;title&gt;Fossil fuel biodegradation: Laboratory studies&lt;/title&gt;&lt;secondary-title&gt;Environmental Health Perspectives&lt;/secondary-title&gt;&lt;/titles&gt;&lt;periodical&gt;&lt;full-title&gt;Environ Health Perspect&lt;/full-title&gt;&lt;abbr-1&gt;Environmental health perspectives&lt;/abbr-1&gt;&lt;/periodical&gt;&lt;pages&gt;79-83&lt;/pages&gt;&lt;volume&gt;103&lt;/volume&gt;&lt;dates&gt;&lt;year&gt;1995&lt;/year&gt;&lt;pub-dates&gt;&lt;date&gt;Jun&lt;/date&gt;&lt;/pub-dates&gt;&lt;/dates&gt;&lt;isbn&gt;0091-6765&lt;/isbn&gt;&lt;accession-num&gt;WOS:000202841000019&lt;/accession-num&gt;&lt;urls&gt;&lt;related-urls&gt;&lt;url&gt;&lt;style face="underline" font="default" size="100%"&gt;&amp;lt;Go to ISI&amp;gt;://WOS:000202841000019&lt;/style&gt;&lt;/url&gt;&lt;/related-urls&gt;&lt;/urls&gt;&lt;electronic-resource-num&gt;10.2307/3432485&lt;/electronic-resource-num&gt;&lt;research-notes&gt;Fluorene and Acenapthene metabolites&lt;/research-notes&gt;&lt;/record&gt;&lt;/Cite&gt;&lt;/EndNote&gt;</w:instrText>
              </w:r>
              <w:r w:rsidRPr="00744877">
                <w:fldChar w:fldCharType="separate"/>
              </w:r>
              <w:r w:rsidRPr="00744877">
                <w:rPr>
                  <w:noProof/>
                  <w:vertAlign w:val="superscript"/>
                </w:rPr>
                <w:t>7</w:t>
              </w:r>
              <w:r w:rsidRPr="00744877">
                <w:fldChar w:fldCharType="end"/>
              </w:r>
            </w:hyperlink>
          </w:p>
        </w:tc>
        <w:tc>
          <w:tcPr>
            <w:tcW w:w="985" w:type="dxa"/>
          </w:tcPr>
          <w:p w14:paraId="52646CD6" w14:textId="77777777" w:rsidR="008E7B32" w:rsidRPr="00744877" w:rsidRDefault="008E7B32" w:rsidP="00C87AA7">
            <w:pPr>
              <w:pStyle w:val="TCTableBody"/>
            </w:pPr>
          </w:p>
        </w:tc>
      </w:tr>
      <w:tr w:rsidR="008E7B32" w:rsidRPr="00744877" w14:paraId="0226316E" w14:textId="77777777" w:rsidTr="00A14FB9">
        <w:tc>
          <w:tcPr>
            <w:tcW w:w="3258" w:type="dxa"/>
          </w:tcPr>
          <w:p w14:paraId="0D3ED890" w14:textId="77777777" w:rsidR="008E7B32" w:rsidRPr="00744877" w:rsidRDefault="008E7B32" w:rsidP="00C87AA7">
            <w:pPr>
              <w:pStyle w:val="TCTableBody"/>
              <w:rPr>
                <w:color w:val="000000"/>
                <w:shd w:val="clear" w:color="auto" w:fill="FFFFFF"/>
              </w:rPr>
            </w:pPr>
          </w:p>
          <w:p w14:paraId="3F06D093" w14:textId="77777777" w:rsidR="008E7B32" w:rsidRPr="00744877" w:rsidRDefault="008E7B32" w:rsidP="00C87AA7">
            <w:pPr>
              <w:pStyle w:val="TCTableBody"/>
              <w:rPr>
                <w:color w:val="000000"/>
                <w:shd w:val="clear" w:color="auto" w:fill="FFFFFF"/>
              </w:rPr>
            </w:pPr>
            <w:r w:rsidRPr="00744877">
              <w:rPr>
                <w:noProof/>
                <w:color w:val="000000"/>
                <w:shd w:val="clear" w:color="auto" w:fill="FFFFFF"/>
              </w:rPr>
              <w:lastRenderedPageBreak/>
              <w:drawing>
                <wp:inline distT="0" distB="0" distL="0" distR="0" wp14:anchorId="0FAD48EE" wp14:editId="05D39C7E">
                  <wp:extent cx="219075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1.png"/>
                          <pic:cNvPicPr/>
                        </pic:nvPicPr>
                        <pic:blipFill rotWithShape="1">
                          <a:blip r:embed="rId19" cstate="print">
                            <a:extLst>
                              <a:ext uri="{28A0092B-C50C-407E-A947-70E740481C1C}">
                                <a14:useLocalDpi xmlns:a14="http://schemas.microsoft.com/office/drawing/2010/main" val="0"/>
                              </a:ext>
                            </a:extLst>
                          </a:blip>
                          <a:srcRect l="16468" t="21225" r="-634" b="20224"/>
                          <a:stretch/>
                        </pic:blipFill>
                        <pic:spPr bwMode="auto">
                          <a:xfrm>
                            <a:off x="0" y="0"/>
                            <a:ext cx="2190750" cy="1524000"/>
                          </a:xfrm>
                          <a:prstGeom prst="rect">
                            <a:avLst/>
                          </a:prstGeom>
                          <a:ln>
                            <a:noFill/>
                          </a:ln>
                          <a:extLst>
                            <a:ext uri="{53640926-AAD7-44D8-BBD7-CCE9431645EC}">
                              <a14:shadowObscured xmlns:a14="http://schemas.microsoft.com/office/drawing/2010/main"/>
                            </a:ext>
                          </a:extLst>
                        </pic:spPr>
                      </pic:pic>
                    </a:graphicData>
                  </a:graphic>
                </wp:inline>
              </w:drawing>
            </w:r>
          </w:p>
          <w:p w14:paraId="037C5D17" w14:textId="77777777" w:rsidR="008E7B32" w:rsidRPr="00744877" w:rsidRDefault="008E7B32" w:rsidP="00C87AA7">
            <w:pPr>
              <w:pStyle w:val="TCTableBody"/>
              <w:rPr>
                <w:color w:val="000000"/>
                <w:shd w:val="clear" w:color="auto" w:fill="FFFFFF"/>
              </w:rPr>
            </w:pPr>
            <w:r w:rsidRPr="00744877">
              <w:rPr>
                <w:color w:val="000000"/>
                <w:shd w:val="clear" w:color="auto" w:fill="FFFFFF"/>
              </w:rPr>
              <w:t>O=c1c2cccc3cccc(c23)c1=O</w:t>
            </w:r>
          </w:p>
          <w:p w14:paraId="550BEBFC" w14:textId="77777777" w:rsidR="008E7B32" w:rsidRPr="00744877" w:rsidRDefault="008E7B32" w:rsidP="00C87AA7">
            <w:pPr>
              <w:pStyle w:val="TCTableBody"/>
            </w:pPr>
            <w:proofErr w:type="spellStart"/>
            <w:r w:rsidRPr="00744877">
              <w:t>Acenaphthenequinone</w:t>
            </w:r>
            <w:proofErr w:type="spellEnd"/>
          </w:p>
        </w:tc>
        <w:tc>
          <w:tcPr>
            <w:tcW w:w="2790" w:type="dxa"/>
          </w:tcPr>
          <w:p w14:paraId="4568F7F7" w14:textId="77777777" w:rsidR="008E7B32" w:rsidRPr="00F96FB0" w:rsidRDefault="008E7B32" w:rsidP="00C87AA7">
            <w:pPr>
              <w:pStyle w:val="TCTableBody"/>
              <w:rPr>
                <w:b/>
                <w:bCs/>
              </w:rPr>
            </w:pPr>
            <w:r w:rsidRPr="00F96FB0">
              <w:rPr>
                <w:b/>
                <w:bCs/>
              </w:rPr>
              <w:lastRenderedPageBreak/>
              <w:t>Partial Match</w:t>
            </w:r>
          </w:p>
          <w:p w14:paraId="66FD9B44" w14:textId="77777777" w:rsidR="008E7B32" w:rsidRPr="00744877" w:rsidRDefault="008E7B32" w:rsidP="00C87AA7">
            <w:pPr>
              <w:pStyle w:val="TCTableBody"/>
            </w:pPr>
          </w:p>
          <w:p w14:paraId="2A3A660F" w14:textId="77777777" w:rsidR="008E7B32" w:rsidRPr="00744877" w:rsidRDefault="008E7B32" w:rsidP="00C87AA7">
            <w:pPr>
              <w:pStyle w:val="TCTableBody"/>
              <w:rPr>
                <w:noProof/>
                <w:color w:val="000000"/>
                <w:shd w:val="clear" w:color="auto" w:fill="FFFFFF"/>
              </w:rPr>
            </w:pPr>
            <w:r w:rsidRPr="00744877">
              <w:rPr>
                <w:noProof/>
                <w:color w:val="000000"/>
                <w:shd w:val="clear" w:color="auto" w:fill="FFFFFF"/>
              </w:rPr>
              <w:lastRenderedPageBreak/>
              <w:drawing>
                <wp:inline distT="0" distB="0" distL="0" distR="0" wp14:anchorId="222752EF" wp14:editId="59A56766">
                  <wp:extent cx="1148922" cy="887556"/>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1.png"/>
                          <pic:cNvPicPr/>
                        </pic:nvPicPr>
                        <pic:blipFill rotWithShape="1">
                          <a:blip r:embed="rId16" cstate="print">
                            <a:extLst>
                              <a:ext uri="{28A0092B-C50C-407E-A947-70E740481C1C}">
                                <a14:useLocalDpi xmlns:a14="http://schemas.microsoft.com/office/drawing/2010/main" val="0"/>
                              </a:ext>
                            </a:extLst>
                          </a:blip>
                          <a:srcRect l="9880" t="20493" r="12906" b="19859"/>
                          <a:stretch/>
                        </pic:blipFill>
                        <pic:spPr bwMode="auto">
                          <a:xfrm>
                            <a:off x="0" y="0"/>
                            <a:ext cx="1156262" cy="893226"/>
                          </a:xfrm>
                          <a:prstGeom prst="rect">
                            <a:avLst/>
                          </a:prstGeom>
                          <a:ln>
                            <a:noFill/>
                          </a:ln>
                          <a:extLst>
                            <a:ext uri="{53640926-AAD7-44D8-BBD7-CCE9431645EC}">
                              <a14:shadowObscured xmlns:a14="http://schemas.microsoft.com/office/drawing/2010/main"/>
                            </a:ext>
                          </a:extLst>
                        </pic:spPr>
                      </pic:pic>
                    </a:graphicData>
                  </a:graphic>
                </wp:inline>
              </w:drawing>
            </w:r>
          </w:p>
          <w:p w14:paraId="1D6A0593" w14:textId="77777777" w:rsidR="008E7B32" w:rsidRPr="00744877" w:rsidRDefault="008E7B32" w:rsidP="00C87AA7">
            <w:pPr>
              <w:pStyle w:val="TCTableBody"/>
              <w:rPr>
                <w:noProof/>
                <w:color w:val="000000"/>
                <w:shd w:val="clear" w:color="auto" w:fill="FFFFFF"/>
              </w:rPr>
            </w:pPr>
          </w:p>
          <w:p w14:paraId="07648DC1" w14:textId="6738B208" w:rsidR="008E7B32" w:rsidRPr="00744877" w:rsidRDefault="008E7B32" w:rsidP="00C87AA7">
            <w:pPr>
              <w:pStyle w:val="TCTableBody"/>
            </w:pPr>
            <w:r w:rsidRPr="00744877">
              <w:t>Throughput:</w:t>
            </w:r>
            <w:r w:rsidR="00F25EFA">
              <w:t xml:space="preserve"> 0.015</w:t>
            </w:r>
          </w:p>
          <w:p w14:paraId="379EE52E" w14:textId="48B8A7D6" w:rsidR="008E7B32" w:rsidRDefault="008E7B32" w:rsidP="00C87AA7">
            <w:pPr>
              <w:pStyle w:val="TCTableBody"/>
            </w:pPr>
          </w:p>
          <w:p w14:paraId="31529411" w14:textId="395075F4" w:rsidR="008E7B32" w:rsidRPr="00744877" w:rsidRDefault="008E7B32" w:rsidP="00C87AA7">
            <w:pPr>
              <w:pStyle w:val="TCTableBody"/>
            </w:pPr>
            <w:r w:rsidRPr="00744877">
              <w:rPr>
                <w:color w:val="000000"/>
                <w:shd w:val="clear" w:color="auto" w:fill="FFFFFF"/>
              </w:rPr>
              <w:t>OC1Cc2cccc3cccc1c23</w:t>
            </w:r>
          </w:p>
        </w:tc>
        <w:tc>
          <w:tcPr>
            <w:tcW w:w="2317" w:type="dxa"/>
          </w:tcPr>
          <w:p w14:paraId="4807109D" w14:textId="77777777" w:rsidR="008E7B32" w:rsidRPr="00744877" w:rsidRDefault="008E7B32" w:rsidP="00C87AA7">
            <w:pPr>
              <w:pStyle w:val="TCTableBody"/>
            </w:pPr>
            <w:r w:rsidRPr="00744877">
              <w:lastRenderedPageBreak/>
              <w:t>Ghosal et al, 2013</w:t>
            </w:r>
            <w:hyperlink w:anchor="_ENREF_1" w:tooltip="Ghosal, 2013 #41" w:history="1">
              <w:r w:rsidRPr="00744877">
                <w:fldChar w:fldCharType="begin">
                  <w:fldData xml:space="preserve">PEVuZE5vdGU+PENpdGU+PEF1dGhvcj5HaG9zYWw8L0F1dGhvcj48WWVhcj4yMDEzPC9ZZWFyPjxS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</w:fldData>
                </w:fldChar>
              </w:r>
              <w:r w:rsidRPr="00744877">
                <w:instrText xml:space="preserve"> ADDIN EN.CITE </w:instrText>
              </w:r>
              <w:r w:rsidRPr="00744877">
                <w:fldChar w:fldCharType="begin">
                  <w:fldData xml:space="preserve">PEVuZE5vdGU+PENpdGU+PEF1dGhvcj5HaG9zYWw8L0F1dGhvcj48WWVhcj4yMDEzPC9ZZWFyPjxS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</w:fldData>
                </w:fldChar>
              </w:r>
              <w:r w:rsidRPr="00744877">
                <w:instrText xml:space="preserve"> ADDIN EN.CITE.DATA </w:instrText>
              </w:r>
              <w:r w:rsidRPr="00744877">
                <w:fldChar w:fldCharType="end"/>
              </w:r>
              <w:r w:rsidRPr="00744877">
                <w:fldChar w:fldCharType="separate"/>
              </w:r>
              <w:r w:rsidRPr="00744877">
                <w:rPr>
                  <w:noProof/>
                  <w:vertAlign w:val="superscript"/>
                </w:rPr>
                <w:t>1</w:t>
              </w:r>
              <w:r w:rsidRPr="00744877">
                <w:fldChar w:fldCharType="end"/>
              </w:r>
            </w:hyperlink>
          </w:p>
          <w:p w14:paraId="521538F7" w14:textId="77777777" w:rsidR="008E7B32" w:rsidRPr="00744877" w:rsidRDefault="008E7B32" w:rsidP="00C87AA7">
            <w:pPr>
              <w:pStyle w:val="TCTableBody"/>
            </w:pPr>
            <w:r w:rsidRPr="00744877">
              <w:t>Mallick, 2019</w:t>
            </w:r>
            <w:hyperlink w:anchor="_ENREF_3" w:tooltip="Mallick, 2019 #376" w:history="1">
              <w:r w:rsidRPr="00744877">
                <w:fldChar w:fldCharType="begin">
                  <w:fldData xml:space="preserve">PEVuZE5vdGU+PENpdGU+PEF1dGhvcj5NYWxsaWNrPC9BdXRob3I+PFllYXI+MjAxOTwvWWVhcj48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</w:fldData>
                </w:fldChar>
              </w:r>
              <w:r w:rsidRPr="00744877">
                <w:instrText xml:space="preserve"> ADDIN EN.CITE </w:instrText>
              </w:r>
              <w:r w:rsidRPr="00744877">
                <w:fldChar w:fldCharType="begin">
                  <w:fldData xml:space="preserve">PEVuZE5vdGU+PENpdGU+PEF1dGhvcj5NYWxsaWNrPC9BdXRob3I+PFllYXI+MjAxOTwvWWVhcj48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</w:fldData>
                </w:fldChar>
              </w:r>
              <w:r w:rsidRPr="00744877">
                <w:instrText xml:space="preserve"> ADDIN EN.CITE.DATA </w:instrText>
              </w:r>
              <w:r w:rsidRPr="00744877">
                <w:fldChar w:fldCharType="end"/>
              </w:r>
              <w:r w:rsidRPr="00744877">
                <w:fldChar w:fldCharType="separate"/>
              </w:r>
              <w:r w:rsidRPr="00744877">
                <w:rPr>
                  <w:noProof/>
                  <w:vertAlign w:val="superscript"/>
                </w:rPr>
                <w:t>3</w:t>
              </w:r>
              <w:r w:rsidRPr="00744877">
                <w:fldChar w:fldCharType="end"/>
              </w:r>
            </w:hyperlink>
          </w:p>
          <w:p w14:paraId="13374515" w14:textId="77777777" w:rsidR="008E7B32" w:rsidRPr="00744877" w:rsidRDefault="008E7B32" w:rsidP="00C87AA7">
            <w:pPr>
              <w:pStyle w:val="TCTableBody"/>
            </w:pPr>
            <w:r w:rsidRPr="00744877">
              <w:t>Chapman et al, 1995</w:t>
            </w:r>
            <w:hyperlink w:anchor="_ENREF_7" w:tooltip="Chapman, 1995 #434" w:history="1">
              <w:r w:rsidRPr="00744877">
                <w:fldChar w:fldCharType="begin"/>
              </w:r>
              <w:r w:rsidRPr="00744877">
                <w:instrText xml:space="preserve"> ADDIN EN.CITE &lt;EndNote&gt;&lt;Cite&gt;&lt;Author&gt;Chapman&lt;/Author&gt;&lt;Year&gt;1995&lt;/Year&gt;&lt;RecNum&gt;434&lt;/RecNum&gt;&lt;DisplayText&gt;&lt;style face="superscript"&gt;7&lt;/style&gt;&lt;/DisplayText&gt;&lt;record&gt;&lt;rec-number&gt;434&lt;/rec-number&gt;&lt;foreign-keys&gt;&lt;key app="EN" db-id="fesar0v92rv2tfe9zrnx99f30200rpwpwsf2" timestamp="1562090662" guid="62892d23-3e33-4e63-9ca0-af49c59d7b15"&gt;434&lt;/key&gt;&lt;/foreign-keys&gt;&lt;ref-type name="Journal Article"&gt;17&lt;/ref-type&gt;&lt;contributors&gt;&lt;authors&gt;&lt;author&gt;Chapman, P. J.&lt;/author&gt;&lt;author&gt;Shelton, M.&lt;/author&gt;&lt;author&gt;Grifoll, M.&lt;/author&gt;&lt;author&gt;Selifonov, S.&lt;/author&gt;&lt;/authors&gt;&lt;/contributors&gt;&lt;titles&gt;&lt;title&gt;Fossil fuel biodegradation: Laboratory studies&lt;/title&gt;&lt;secondary-title&gt;Environmental Health Perspectives&lt;/secondary-title&gt;&lt;/titles&gt;&lt;periodical&gt;&lt;full-title&gt;Environ Health Perspect&lt;/full-title&gt;&lt;abbr-1&gt;Environmental health perspectives&lt;/abbr-1&gt;&lt;/periodical&gt;&lt;pages&gt;79-83&lt;/pages&gt;&lt;volume&gt;103&lt;/volume&gt;&lt;dates&gt;&lt;year&gt;1995&lt;/year&gt;&lt;pub-dates&gt;&lt;date&gt;Jun&lt;/date&gt;&lt;/pub-dates&gt;&lt;/dates&gt;&lt;isbn&gt;0091-6765&lt;/isbn&gt;&lt;accession-num&gt;WOS:000202841000019&lt;/accession-num&gt;&lt;urls&gt;&lt;related-urls&gt;&lt;url&gt;&lt;style face="underline" font="default" size="100%"&gt;&amp;lt;Go to ISI&amp;gt;://WOS:000202841000019&lt;/style&gt;&lt;/url&gt;&lt;/related-urls&gt;&lt;/urls&gt;&lt;electronic-resource-num&gt;10.2307/3432485&lt;/electronic-resource-num&gt;&lt;research-notes&gt;Fluorene and Acenapthene metabolites&lt;/research-notes&gt;&lt;/record&gt;&lt;/Cite&gt;&lt;/EndNote&gt;</w:instrText>
              </w:r>
              <w:r w:rsidRPr="00744877">
                <w:fldChar w:fldCharType="separate"/>
              </w:r>
              <w:r w:rsidRPr="00744877">
                <w:rPr>
                  <w:noProof/>
                  <w:vertAlign w:val="superscript"/>
                </w:rPr>
                <w:t>7</w:t>
              </w:r>
              <w:r w:rsidRPr="00744877">
                <w:fldChar w:fldCharType="end"/>
              </w:r>
            </w:hyperlink>
          </w:p>
          <w:p w14:paraId="4A61F8F1" w14:textId="77777777" w:rsidR="008E7B32" w:rsidRPr="00744877" w:rsidRDefault="008E7B32" w:rsidP="00C87AA7">
            <w:pPr>
              <w:pStyle w:val="TCTableBody"/>
            </w:pPr>
            <w:proofErr w:type="spellStart"/>
            <w:r w:rsidRPr="00744877">
              <w:lastRenderedPageBreak/>
              <w:t>Poothrigpun</w:t>
            </w:r>
            <w:proofErr w:type="spellEnd"/>
            <w:r w:rsidRPr="00744877">
              <w:t xml:space="preserve"> et al, 2006</w:t>
            </w:r>
            <w:hyperlink w:anchor="_ENREF_8" w:tooltip="Poonthrigpun, 2006 #659" w:history="1">
              <w:r w:rsidRPr="00744877">
                <w:fldChar w:fldCharType="begin">
                  <w:fldData xml:space="preserve">PEVuZE5vdGU+PENpdGU+PEF1dGhvcj5Qb29udGhyaWdwdW48L0F1dGhvcj48WWVhcj4yMDA2PC9Z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</w:fldData>
                </w:fldChar>
              </w:r>
              <w:r w:rsidRPr="00744877">
                <w:instrText xml:space="preserve"> ADDIN EN.CITE </w:instrText>
              </w:r>
              <w:r w:rsidRPr="00744877">
                <w:fldChar w:fldCharType="begin">
                  <w:fldData xml:space="preserve">PEVuZE5vdGU+PENpdGU+PEF1dGhvcj5Qb29udGhyaWdwdW48L0F1dGhvcj48WWVhcj4yMDA2PC9Z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</w:fldData>
                </w:fldChar>
              </w:r>
              <w:r w:rsidRPr="00744877">
                <w:instrText xml:space="preserve"> ADDIN EN.CITE.DATA </w:instrText>
              </w:r>
              <w:r w:rsidRPr="00744877">
                <w:fldChar w:fldCharType="end"/>
              </w:r>
              <w:r w:rsidRPr="00744877">
                <w:fldChar w:fldCharType="separate"/>
              </w:r>
              <w:r w:rsidRPr="00744877">
                <w:rPr>
                  <w:noProof/>
                  <w:vertAlign w:val="superscript"/>
                </w:rPr>
                <w:t>8</w:t>
              </w:r>
              <w:r w:rsidRPr="00744877">
                <w:fldChar w:fldCharType="end"/>
              </w:r>
            </w:hyperlink>
          </w:p>
        </w:tc>
        <w:tc>
          <w:tcPr>
            <w:tcW w:w="985" w:type="dxa"/>
          </w:tcPr>
          <w:p w14:paraId="2B9805E0" w14:textId="77777777" w:rsidR="008E7B32" w:rsidRPr="00744877" w:rsidRDefault="008E7B32" w:rsidP="00C87AA7">
            <w:pPr>
              <w:pStyle w:val="TCTableBody"/>
            </w:pPr>
          </w:p>
        </w:tc>
      </w:tr>
      <w:tr w:rsidR="00686C03" w:rsidRPr="00744877" w14:paraId="0E42F910" w14:textId="77777777" w:rsidTr="00A14FB9">
        <w:tc>
          <w:tcPr>
            <w:tcW w:w="3258" w:type="dxa"/>
          </w:tcPr>
          <w:p w14:paraId="4B976732" w14:textId="116A6279" w:rsidR="00686C03" w:rsidRPr="00744877" w:rsidRDefault="00231268" w:rsidP="00686C03">
            <w:pPr>
              <w:pStyle w:val="TCTableBody"/>
            </w:pPr>
            <w:r w:rsidRPr="00744877">
              <w:rPr>
                <w:noProof/>
              </w:rPr>
              <w:drawing>
                <wp:inline distT="0" distB="0" distL="0" distR="0" wp14:anchorId="04847332" wp14:editId="6843F066">
                  <wp:extent cx="1590675" cy="1250381"/>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1.png"/>
                          <pic:cNvPicPr/>
                        </pic:nvPicPr>
                        <pic:blipFill rotWithShape="1">
                          <a:blip r:embed="rId20" cstate="print">
                            <a:extLst>
                              <a:ext uri="{28A0092B-C50C-407E-A947-70E740481C1C}">
                                <a14:useLocalDpi xmlns:a14="http://schemas.microsoft.com/office/drawing/2010/main" val="0"/>
                              </a:ext>
                            </a:extLst>
                          </a:blip>
                          <a:srcRect l="8782" t="19761" r="17663" b="22420"/>
                          <a:stretch/>
                        </pic:blipFill>
                        <pic:spPr bwMode="auto">
                          <a:xfrm>
                            <a:off x="0" y="0"/>
                            <a:ext cx="1596788" cy="1255186"/>
                          </a:xfrm>
                          <a:prstGeom prst="rect">
                            <a:avLst/>
                          </a:prstGeom>
                          <a:ln>
                            <a:noFill/>
                          </a:ln>
                          <a:extLst>
                            <a:ext uri="{53640926-AAD7-44D8-BBD7-CCE9431645EC}">
                              <a14:shadowObscured xmlns:a14="http://schemas.microsoft.com/office/drawing/2010/main"/>
                            </a:ext>
                          </a:extLst>
                        </pic:spPr>
                      </pic:pic>
                    </a:graphicData>
                  </a:graphic>
                </wp:inline>
              </w:drawing>
            </w:r>
          </w:p>
          <w:p w14:paraId="0A5EC721" w14:textId="77777777" w:rsidR="00686C03" w:rsidRPr="00744877" w:rsidRDefault="00686C03" w:rsidP="00686C03">
            <w:pPr>
              <w:pStyle w:val="TCTableBody"/>
            </w:pPr>
            <w:r w:rsidRPr="00744877">
              <w:rPr>
                <w:color w:val="000000"/>
                <w:shd w:val="clear" w:color="auto" w:fill="FFFFFF"/>
              </w:rPr>
              <w:t>[O-]C(=O)c1cccc2ccccc12</w:t>
            </w:r>
          </w:p>
          <w:p w14:paraId="7E10A106" w14:textId="7109E7EB" w:rsidR="00686C03" w:rsidRPr="00744877" w:rsidRDefault="00686C03" w:rsidP="00686C03">
            <w:pPr>
              <w:pStyle w:val="TCTableBody"/>
              <w:rPr>
                <w:color w:val="000000"/>
                <w:shd w:val="clear" w:color="auto" w:fill="FFFFFF"/>
              </w:rPr>
            </w:pPr>
            <w:r w:rsidRPr="00744877">
              <w:t>1-Naphthoic acid</w:t>
            </w:r>
          </w:p>
        </w:tc>
        <w:tc>
          <w:tcPr>
            <w:tcW w:w="2790" w:type="dxa"/>
          </w:tcPr>
          <w:p w14:paraId="1D552ED0" w14:textId="77777777" w:rsidR="00686C03" w:rsidRPr="00F96FB0" w:rsidRDefault="00686C03" w:rsidP="00686C03">
            <w:pPr>
              <w:pStyle w:val="TCTableBody"/>
              <w:rPr>
                <w:b/>
                <w:bCs/>
              </w:rPr>
            </w:pPr>
            <w:r w:rsidRPr="00F96FB0">
              <w:rPr>
                <w:b/>
                <w:bCs/>
              </w:rPr>
              <w:t>Low Throughput Match</w:t>
            </w:r>
          </w:p>
          <w:p w14:paraId="67F198C8" w14:textId="77777777" w:rsidR="00686C03" w:rsidRPr="00744877" w:rsidRDefault="00686C03" w:rsidP="00686C03">
            <w:pPr>
              <w:pStyle w:val="TCTableBody"/>
            </w:pPr>
          </w:p>
          <w:p w14:paraId="5EFE6A46" w14:textId="19B80C0E" w:rsidR="00686C03" w:rsidRPr="00744877" w:rsidRDefault="009070C2" w:rsidP="00686C03">
            <w:pPr>
              <w:pStyle w:val="TCTableBody"/>
            </w:pPr>
            <w:r>
              <w:t xml:space="preserve">Throughput: </w:t>
            </w:r>
            <w:r w:rsidRPr="009070C2">
              <w:t>0.000002</w:t>
            </w:r>
          </w:p>
        </w:tc>
        <w:tc>
          <w:tcPr>
            <w:tcW w:w="2317" w:type="dxa"/>
          </w:tcPr>
          <w:p w14:paraId="3A7F2BD7" w14:textId="77777777" w:rsidR="00686C03" w:rsidRPr="00744877" w:rsidRDefault="00686C03" w:rsidP="00686C03">
            <w:pPr>
              <w:pStyle w:val="TCTableBody"/>
            </w:pPr>
            <w:r w:rsidRPr="00744877">
              <w:t>Ghosal et al, 2013</w:t>
            </w:r>
            <w:hyperlink w:anchor="_ENREF_1" w:tooltip="Ghosal, 2013 #41" w:history="1">
              <w:r w:rsidRPr="00744877">
                <w:fldChar w:fldCharType="begin">
                  <w:fldData xml:space="preserve">PEVuZE5vdGU+PENpdGU+PEF1dGhvcj5HaG9zYWw8L0F1dGhvcj48WWVhcj4yMDEzPC9ZZWFyPjxS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</w:fldData>
                </w:fldChar>
              </w:r>
              <w:r w:rsidRPr="00744877">
                <w:instrText xml:space="preserve"> ADDIN EN.CITE </w:instrText>
              </w:r>
              <w:r w:rsidRPr="00744877">
                <w:fldChar w:fldCharType="begin">
                  <w:fldData xml:space="preserve">PEVuZE5vdGU+PENpdGU+PEF1dGhvcj5HaG9zYWw8L0F1dGhvcj48WWVhcj4yMDEzPC9ZZWFyPjxS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</w:fldData>
                </w:fldChar>
              </w:r>
              <w:r w:rsidRPr="00744877">
                <w:instrText xml:space="preserve"> ADDIN EN.CITE.DATA </w:instrText>
              </w:r>
              <w:r w:rsidRPr="00744877">
                <w:fldChar w:fldCharType="end"/>
              </w:r>
              <w:r w:rsidRPr="00744877">
                <w:fldChar w:fldCharType="separate"/>
              </w:r>
              <w:r w:rsidRPr="00744877">
                <w:rPr>
                  <w:noProof/>
                  <w:vertAlign w:val="superscript"/>
                </w:rPr>
                <w:t>1</w:t>
              </w:r>
              <w:r w:rsidRPr="00744877">
                <w:fldChar w:fldCharType="end"/>
              </w:r>
            </w:hyperlink>
          </w:p>
          <w:p w14:paraId="3BC1A242" w14:textId="77777777" w:rsidR="00686C03" w:rsidRPr="00744877" w:rsidRDefault="00686C03" w:rsidP="00686C03">
            <w:pPr>
              <w:pStyle w:val="TCTableBody"/>
            </w:pPr>
            <w:r w:rsidRPr="00744877">
              <w:t>Mallick, 2019</w:t>
            </w:r>
            <w:hyperlink w:anchor="_ENREF_3" w:tooltip="Mallick, 2019 #376" w:history="1">
              <w:r w:rsidRPr="00744877">
                <w:fldChar w:fldCharType="begin">
                  <w:fldData xml:space="preserve">PEVuZE5vdGU+PENpdGU+PEF1dGhvcj5NYWxsaWNrPC9BdXRob3I+PFllYXI+MjAxOTwvWWVhcj48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</w:fldData>
                </w:fldChar>
              </w:r>
              <w:r w:rsidRPr="00744877">
                <w:instrText xml:space="preserve"> ADDIN EN.CITE </w:instrText>
              </w:r>
              <w:r w:rsidRPr="00744877">
                <w:fldChar w:fldCharType="begin">
                  <w:fldData xml:space="preserve">PEVuZE5vdGU+PENpdGU+PEF1dGhvcj5NYWxsaWNrPC9BdXRob3I+PFllYXI+MjAxOTwvWWVhcj48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</w:fldData>
                </w:fldChar>
              </w:r>
              <w:r w:rsidRPr="00744877">
                <w:instrText xml:space="preserve"> ADDIN EN.CITE.DATA </w:instrText>
              </w:r>
              <w:r w:rsidRPr="00744877">
                <w:fldChar w:fldCharType="end"/>
              </w:r>
              <w:r w:rsidRPr="00744877">
                <w:fldChar w:fldCharType="separate"/>
              </w:r>
              <w:r w:rsidRPr="00744877">
                <w:rPr>
                  <w:noProof/>
                  <w:vertAlign w:val="superscript"/>
                </w:rPr>
                <w:t>3</w:t>
              </w:r>
              <w:r w:rsidRPr="00744877">
                <w:fldChar w:fldCharType="end"/>
              </w:r>
            </w:hyperlink>
          </w:p>
          <w:p w14:paraId="0E7A9EF0" w14:textId="77777777" w:rsidR="00686C03" w:rsidRPr="00744877" w:rsidRDefault="00686C03" w:rsidP="00686C03">
            <w:pPr>
              <w:pStyle w:val="TCTableBody"/>
            </w:pPr>
            <w:proofErr w:type="spellStart"/>
            <w:r w:rsidRPr="00744877">
              <w:t>Poothrigpun</w:t>
            </w:r>
            <w:proofErr w:type="spellEnd"/>
            <w:r w:rsidRPr="00744877">
              <w:t xml:space="preserve"> et al, 2006</w:t>
            </w:r>
            <w:hyperlink w:anchor="_ENREF_8" w:tooltip="Poonthrigpun, 2006 #659" w:history="1">
              <w:r w:rsidRPr="00744877">
                <w:fldChar w:fldCharType="begin">
                  <w:fldData xml:space="preserve">PEVuZE5vdGU+PENpdGU+PEF1dGhvcj5Qb29udGhyaWdwdW48L0F1dGhvcj48WWVhcj4yMDA2PC9Z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</w:fldData>
                </w:fldChar>
              </w:r>
              <w:r w:rsidRPr="00744877">
                <w:instrText xml:space="preserve"> ADDIN EN.CITE </w:instrText>
              </w:r>
              <w:r w:rsidRPr="00744877">
                <w:fldChar w:fldCharType="begin">
                  <w:fldData xml:space="preserve">PEVuZE5vdGU+PENpdGU+PEF1dGhvcj5Qb29udGhyaWdwdW48L0F1dGhvcj48WWVhcj4yMDA2PC9Z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</w:fldData>
                </w:fldChar>
              </w:r>
              <w:r w:rsidRPr="00744877">
                <w:instrText xml:space="preserve"> ADDIN EN.CITE.DATA </w:instrText>
              </w:r>
              <w:r w:rsidRPr="00744877">
                <w:fldChar w:fldCharType="end"/>
              </w:r>
              <w:r w:rsidRPr="00744877">
                <w:fldChar w:fldCharType="separate"/>
              </w:r>
              <w:r w:rsidRPr="00744877">
                <w:rPr>
                  <w:noProof/>
                  <w:vertAlign w:val="superscript"/>
                </w:rPr>
                <w:t>8</w:t>
              </w:r>
              <w:r w:rsidRPr="00744877">
                <w:fldChar w:fldCharType="end"/>
              </w:r>
            </w:hyperlink>
          </w:p>
          <w:p w14:paraId="613FEC73" w14:textId="11301251" w:rsidR="00686C03" w:rsidRPr="00744877" w:rsidRDefault="00686C03" w:rsidP="00686C03">
            <w:pPr>
              <w:pStyle w:val="TCTableBody"/>
            </w:pPr>
            <w:r w:rsidRPr="00744877">
              <w:t>Nayak et al, 2009</w:t>
            </w:r>
            <w:hyperlink w:anchor="_ENREF_9" w:tooltip="Nayak, 2009 #660" w:history="1">
              <w:r w:rsidRPr="00744877">
                <w:fldChar w:fldCharType="begin">
                  <w:fldData xml:space="preserve">PEVuZE5vdGU+PENpdGU+PEF1dGhvcj5OYXlhazwvQXV0aG9yPjxZZWFyPjIwMDk8L1llYXI+PFJl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</w:fldData>
                </w:fldChar>
              </w:r>
              <w:r w:rsidRPr="00744877">
                <w:instrText xml:space="preserve"> ADDIN EN.CITE </w:instrText>
              </w:r>
              <w:r w:rsidRPr="00744877">
                <w:fldChar w:fldCharType="begin">
                  <w:fldData xml:space="preserve">PEVuZE5vdGU+PENpdGU+PEF1dGhvcj5OYXlhazwvQXV0aG9yPjxZZWFyPjIwMDk8L1llYXI+PFJl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</w:fldData>
                </w:fldChar>
              </w:r>
              <w:r w:rsidRPr="00744877">
                <w:instrText xml:space="preserve"> ADDIN EN.CITE.DATA </w:instrText>
              </w:r>
              <w:r w:rsidRPr="00744877">
                <w:fldChar w:fldCharType="end"/>
              </w:r>
              <w:r w:rsidRPr="00744877">
                <w:fldChar w:fldCharType="separate"/>
              </w:r>
              <w:r w:rsidRPr="00744877">
                <w:rPr>
                  <w:noProof/>
                  <w:vertAlign w:val="superscript"/>
                </w:rPr>
                <w:t>9</w:t>
              </w:r>
              <w:r w:rsidRPr="00744877">
                <w:fldChar w:fldCharType="end"/>
              </w:r>
            </w:hyperlink>
          </w:p>
        </w:tc>
        <w:tc>
          <w:tcPr>
            <w:tcW w:w="985" w:type="dxa"/>
          </w:tcPr>
          <w:p w14:paraId="6C5EDCA1" w14:textId="77777777" w:rsidR="00686C03" w:rsidRPr="00744877" w:rsidRDefault="00686C03" w:rsidP="00686C03">
            <w:pPr>
              <w:pStyle w:val="TCTableBody"/>
            </w:pPr>
          </w:p>
        </w:tc>
      </w:tr>
      <w:tr w:rsidR="00686C03" w:rsidRPr="00744877" w14:paraId="408E0A80" w14:textId="77777777" w:rsidTr="00A14FB9">
        <w:tc>
          <w:tcPr>
            <w:tcW w:w="3258" w:type="dxa"/>
          </w:tcPr>
          <w:p w14:paraId="2435A924" w14:textId="77777777" w:rsidR="00686C03" w:rsidRPr="00744877" w:rsidRDefault="00686C03" w:rsidP="00686C03">
            <w:pPr>
              <w:pStyle w:val="TCTableBody"/>
            </w:pPr>
            <w:r w:rsidRPr="00744877">
              <w:rPr>
                <w:noProof/>
              </w:rPr>
              <w:drawing>
                <wp:inline distT="0" distB="0" distL="0" distR="0" wp14:anchorId="1381C44F" wp14:editId="7454C1B2">
                  <wp:extent cx="1293963" cy="879894"/>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062" t="21218" r="2981" b="16932"/>
                          <a:stretch/>
                        </pic:blipFill>
                        <pic:spPr bwMode="auto">
                          <a:xfrm>
                            <a:off x="0" y="0"/>
                            <a:ext cx="1299603" cy="883729"/>
                          </a:xfrm>
                          <a:prstGeom prst="rect">
                            <a:avLst/>
                          </a:prstGeom>
                          <a:noFill/>
                          <a:ln>
                            <a:noFill/>
                          </a:ln>
                          <a:extLst>
                            <a:ext uri="{53640926-AAD7-44D8-BBD7-CCE9431645EC}">
                              <a14:shadowObscured xmlns:a14="http://schemas.microsoft.com/office/drawing/2010/main"/>
                            </a:ext>
                          </a:extLst>
                        </pic:spPr>
                      </pic:pic>
                    </a:graphicData>
                  </a:graphic>
                </wp:inline>
              </w:drawing>
            </w:r>
          </w:p>
          <w:p w14:paraId="483BE7EE" w14:textId="6B683923" w:rsidR="00686C03" w:rsidRPr="00744877" w:rsidRDefault="00686C03" w:rsidP="00686C03">
            <w:pPr>
              <w:pStyle w:val="TCTableBody"/>
            </w:pPr>
            <w:r w:rsidRPr="00744877">
              <w:t>O=C(O)/C=c1\cccc2c1=C(O)C(=O)C=C2</w:t>
            </w:r>
          </w:p>
          <w:p w14:paraId="7BFFEAD1" w14:textId="321F074F" w:rsidR="00686C03" w:rsidRPr="00744877" w:rsidRDefault="00686C03" w:rsidP="00686C03">
            <w:pPr>
              <w:pStyle w:val="TCTableBody"/>
            </w:pPr>
            <w:r w:rsidRPr="00744877">
              <w:t>or</w:t>
            </w:r>
          </w:p>
          <w:p w14:paraId="23E05D0C" w14:textId="77777777" w:rsidR="00686C03" w:rsidRPr="00744877" w:rsidRDefault="00686C03" w:rsidP="00686C03">
            <w:pPr>
              <w:pStyle w:val="TCTableBody"/>
            </w:pPr>
            <w:r w:rsidRPr="00744877">
              <w:rPr>
                <w:noProof/>
              </w:rPr>
              <w:drawing>
                <wp:inline distT="0" distB="0" distL="0" distR="0" wp14:anchorId="7297AFF0" wp14:editId="40458824">
                  <wp:extent cx="1069676" cy="715993"/>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075" t="23197" r="4990" b="16604"/>
                          <a:stretch/>
                        </pic:blipFill>
                        <pic:spPr bwMode="auto">
                          <a:xfrm>
                            <a:off x="0" y="0"/>
                            <a:ext cx="1073175" cy="718335"/>
                          </a:xfrm>
                          <a:prstGeom prst="rect">
                            <a:avLst/>
                          </a:prstGeom>
                          <a:noFill/>
                          <a:ln>
                            <a:noFill/>
                          </a:ln>
                          <a:extLst>
                            <a:ext uri="{53640926-AAD7-44D8-BBD7-CCE9431645EC}">
                              <a14:shadowObscured xmlns:a14="http://schemas.microsoft.com/office/drawing/2010/main"/>
                            </a:ext>
                          </a:extLst>
                        </pic:spPr>
                      </pic:pic>
                    </a:graphicData>
                  </a:graphic>
                </wp:inline>
              </w:drawing>
            </w:r>
          </w:p>
          <w:p w14:paraId="715E586B" w14:textId="77777777" w:rsidR="00686C03" w:rsidRPr="00744877" w:rsidRDefault="00686C03" w:rsidP="00686C03">
            <w:pPr>
              <w:pStyle w:val="TCTableBody"/>
            </w:pPr>
            <w:r w:rsidRPr="00744877">
              <w:t>O=C(O)Cc1cccc2c1C(=O)C(=O)C=C2</w:t>
            </w:r>
          </w:p>
          <w:p w14:paraId="37B46438" w14:textId="4B72F084" w:rsidR="00686C03" w:rsidRPr="00744877" w:rsidRDefault="00686C03" w:rsidP="00686C03">
            <w:pPr>
              <w:pStyle w:val="TCTableBody"/>
            </w:pPr>
            <w:r w:rsidRPr="00744877">
              <w:t>7,8-diketonaphthyl-1-acetic acid</w:t>
            </w:r>
          </w:p>
        </w:tc>
        <w:tc>
          <w:tcPr>
            <w:tcW w:w="2790" w:type="dxa"/>
          </w:tcPr>
          <w:p w14:paraId="1E759C86" w14:textId="3E718638" w:rsidR="00686C03" w:rsidRPr="00F96FB0" w:rsidRDefault="00686C03" w:rsidP="00686C03">
            <w:pPr>
              <w:pStyle w:val="TCTableBody"/>
              <w:rPr>
                <w:b/>
                <w:bCs/>
              </w:rPr>
            </w:pPr>
            <w:r w:rsidRPr="00F96FB0">
              <w:rPr>
                <w:b/>
                <w:bCs/>
              </w:rPr>
              <w:t>No Match</w:t>
            </w:r>
            <w:r w:rsidR="00F96FB0" w:rsidRPr="00F96FB0">
              <w:rPr>
                <w:b/>
                <w:bCs/>
              </w:rPr>
              <w:t xml:space="preserve"> (Single paper)</w:t>
            </w:r>
          </w:p>
        </w:tc>
        <w:tc>
          <w:tcPr>
            <w:tcW w:w="2317" w:type="dxa"/>
          </w:tcPr>
          <w:p w14:paraId="210294E7" w14:textId="6BF8808A" w:rsidR="00686C03" w:rsidRPr="00744877" w:rsidRDefault="00686C03" w:rsidP="00686C03">
            <w:pPr>
              <w:pStyle w:val="TCTableBody"/>
            </w:pPr>
            <w:proofErr w:type="spellStart"/>
            <w:r w:rsidRPr="00744877">
              <w:t>Selifononv</w:t>
            </w:r>
            <w:proofErr w:type="spellEnd"/>
            <w:r w:rsidRPr="00744877">
              <w:t xml:space="preserve"> et al, 1993</w:t>
            </w:r>
            <w:hyperlink w:anchor="_ENREF_10" w:tooltip="Selifonov, 1993 #658" w:history="1">
              <w:r w:rsidRPr="00744877">
                <w:fldChar w:fldCharType="begin"/>
              </w:r>
              <w:r w:rsidRPr="00744877">
                <w:instrText xml:space="preserve"> ADDIN EN.CITE &lt;EndNote&gt;&lt;Cite&gt;&lt;Author&gt;Selifonov&lt;/Author&gt;&lt;Year&gt;1993&lt;/Year&gt;&lt;RecNum&gt;658&lt;/RecNum&gt;&lt;DisplayText&gt;&lt;style face="superscript"&gt;10&lt;/style&gt;&lt;/DisplayText&gt;&lt;record&gt;&lt;rec-number&gt;658&lt;/rec-number&gt;&lt;foreign-keys&gt;&lt;key app="EN" db-id="fesar0v92rv2tfe9zrnx99f30200rpwpwsf2" timestamp="1564589612" guid="eae9019e-8582-4860-9b97-63957e51f8eb"&gt;658&lt;/key&gt;&lt;/foreign-keys&gt;&lt;ref-type name="Journal Article"&gt;17&lt;/ref-type&gt;&lt;contributors&gt;&lt;authors&gt;&lt;author&gt;Selifonov, S. A.&lt;/author&gt;&lt;author&gt;Slepenkin, A. V.&lt;/author&gt;&lt;author&gt;Adanin, V. M.&lt;/author&gt;&lt;author&gt;Grechkina, G. M.&lt;/author&gt;&lt;author&gt;Starovoitov,, II&lt;/author&gt;&lt;/authors&gt;&lt;/contributors&gt;&lt;auth-address&gt;SELIFONOV, SA (reprint author), RUSSIAN ACAD SCI,INST BIOCHEM &amp;amp; PHYSIOL MICROORGANISMS,PUSHCHINO,RUSSIA.&lt;/auth-address&gt;&lt;titles&gt;&lt;title&gt;Acenaphthene catabolism by strains of alcaligenes-eutrophus and alcaligenes-paradoxus&lt;/title&gt;&lt;secondary-title&gt;Microbiology&lt;/secondary-title&gt;&lt;alt-title&gt;Microbiology&lt;/alt-title&gt;&lt;/titles&gt;&lt;periodical&gt;&lt;full-title&gt;Microbiology&lt;/full-title&gt;&lt;/periodical&gt;&lt;alt-periodical&gt;&lt;full-title&gt;Microbiology&lt;/full-title&gt;&lt;/alt-periodical&gt;&lt;pages&gt;85-92&lt;/pages&gt;&lt;volume&gt;62&lt;/volume&gt;&lt;number&gt;1&lt;/number&gt;&lt;keywords&gt;&lt;keyword&gt;pseudomonas&lt;/keyword&gt;&lt;keyword&gt;Microbiology&lt;/keyword&gt;&lt;/keywords&gt;&lt;dates&gt;&lt;year&gt;1993&lt;/year&gt;&lt;pub-dates&gt;&lt;date&gt;Jan-Feb&lt;/date&gt;&lt;/pub-dates&gt;&lt;/dates&gt;&lt;isbn&gt;0026-2617&lt;/isbn&gt;&lt;accession-num&gt;WOS:A1993LX46100014&lt;/accession-num&gt;&lt;work-type&gt;Article&lt;/work-type&gt;&lt;urls&gt;&lt;related-urls&gt;&lt;url&gt;&lt;style face="underline" font="default" size="100%"&gt;&amp;lt;Go to ISI&amp;gt;://WOS:A1993LX46100014&lt;/style&gt;&lt;/url&gt;&lt;/related-urls&gt;&lt;/urls&gt;&lt;language&gt;English&lt;/language&gt;&lt;/record&gt;&lt;/Cite&gt;&lt;/EndNote&gt;</w:instrText>
              </w:r>
              <w:r w:rsidRPr="00744877">
                <w:fldChar w:fldCharType="separate"/>
              </w:r>
              <w:r w:rsidRPr="00744877">
                <w:rPr>
                  <w:noProof/>
                  <w:vertAlign w:val="superscript"/>
                </w:rPr>
                <w:t>10</w:t>
              </w:r>
              <w:r w:rsidRPr="00744877">
                <w:fldChar w:fldCharType="end"/>
              </w:r>
            </w:hyperlink>
          </w:p>
        </w:tc>
        <w:tc>
          <w:tcPr>
            <w:tcW w:w="985" w:type="dxa"/>
          </w:tcPr>
          <w:p w14:paraId="7B171BAF" w14:textId="77777777" w:rsidR="00686C03" w:rsidRPr="00744877" w:rsidRDefault="00686C03" w:rsidP="00686C03">
            <w:pPr>
              <w:pStyle w:val="TCTableBody"/>
            </w:pPr>
          </w:p>
        </w:tc>
      </w:tr>
      <w:tr w:rsidR="00686C03" w:rsidRPr="00744877" w14:paraId="429BD5BC" w14:textId="77777777" w:rsidTr="00A14FB9">
        <w:tc>
          <w:tcPr>
            <w:tcW w:w="3258" w:type="dxa"/>
          </w:tcPr>
          <w:p w14:paraId="6F63620A" w14:textId="77777777" w:rsidR="00686C03" w:rsidRPr="00744877" w:rsidRDefault="00686C03" w:rsidP="00686C03">
            <w:pPr>
              <w:pStyle w:val="TCTableBody"/>
            </w:pPr>
          </w:p>
          <w:p w14:paraId="52B5042E" w14:textId="77777777" w:rsidR="00686C03" w:rsidRPr="00744877" w:rsidRDefault="00686C03" w:rsidP="00686C03">
            <w:pPr>
              <w:pStyle w:val="TCTableBody"/>
            </w:pPr>
          </w:p>
          <w:p w14:paraId="056E3DF1" w14:textId="77777777" w:rsidR="00686C03" w:rsidRPr="00744877" w:rsidRDefault="00686C03" w:rsidP="00686C03">
            <w:pPr>
              <w:pStyle w:val="TCTableBody"/>
            </w:pPr>
            <w:r w:rsidRPr="00744877">
              <w:rPr>
                <w:noProof/>
              </w:rPr>
              <w:lastRenderedPageBreak/>
              <w:drawing>
                <wp:inline distT="0" distB="0" distL="0" distR="0" wp14:anchorId="4458FF40" wp14:editId="25450EC5">
                  <wp:extent cx="1066675" cy="931653"/>
                  <wp:effectExtent l="0" t="0" r="63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619" t="22131" r="19122" b="19124"/>
                          <a:stretch/>
                        </pic:blipFill>
                        <pic:spPr bwMode="auto">
                          <a:xfrm>
                            <a:off x="0" y="0"/>
                            <a:ext cx="1082445" cy="945426"/>
                          </a:xfrm>
                          <a:prstGeom prst="rect">
                            <a:avLst/>
                          </a:prstGeom>
                          <a:noFill/>
                          <a:ln>
                            <a:noFill/>
                          </a:ln>
                          <a:extLst>
                            <a:ext uri="{53640926-AAD7-44D8-BBD7-CCE9431645EC}">
                              <a14:shadowObscured xmlns:a14="http://schemas.microsoft.com/office/drawing/2010/main"/>
                            </a:ext>
                          </a:extLst>
                        </pic:spPr>
                      </pic:pic>
                    </a:graphicData>
                  </a:graphic>
                </wp:inline>
              </w:drawing>
            </w:r>
          </w:p>
          <w:p w14:paraId="714B093C" w14:textId="77777777" w:rsidR="00686C03" w:rsidRPr="00744877" w:rsidRDefault="00686C03" w:rsidP="00686C03">
            <w:pPr>
              <w:pStyle w:val="TCTableBody"/>
            </w:pPr>
            <w:r w:rsidRPr="00744877">
              <w:t>Oc1cccc(C([O-])=O)c1C([O-])=O</w:t>
            </w:r>
          </w:p>
          <w:p w14:paraId="7DE43058" w14:textId="66AE35F6" w:rsidR="00686C03" w:rsidRPr="00744877" w:rsidRDefault="00686C03" w:rsidP="00686C03">
            <w:pPr>
              <w:pStyle w:val="TCTableBody"/>
              <w:rPr>
                <w:noProof/>
              </w:rPr>
            </w:pPr>
            <w:r w:rsidRPr="00744877">
              <w:t>o-methoxy-o-phthalic acid</w:t>
            </w:r>
          </w:p>
        </w:tc>
        <w:tc>
          <w:tcPr>
            <w:tcW w:w="2790" w:type="dxa"/>
          </w:tcPr>
          <w:p w14:paraId="65547135" w14:textId="77777777" w:rsidR="00686C03" w:rsidRPr="00F96FB0" w:rsidRDefault="00686C03" w:rsidP="00686C03">
            <w:pPr>
              <w:pStyle w:val="TCTableBody"/>
              <w:rPr>
                <w:b/>
                <w:bCs/>
              </w:rPr>
            </w:pPr>
            <w:r w:rsidRPr="00F96FB0">
              <w:rPr>
                <w:b/>
                <w:bCs/>
              </w:rPr>
              <w:lastRenderedPageBreak/>
              <w:t>Low Throughput Match</w:t>
            </w:r>
          </w:p>
          <w:p w14:paraId="7387EFB1" w14:textId="77777777" w:rsidR="00686C03" w:rsidRPr="00744877" w:rsidRDefault="00686C03" w:rsidP="00686C03">
            <w:pPr>
              <w:pStyle w:val="TCTableBody"/>
            </w:pPr>
          </w:p>
          <w:p w14:paraId="361FA38B" w14:textId="341AF1B7" w:rsidR="00686C03" w:rsidRPr="00744877" w:rsidRDefault="00CC42C8" w:rsidP="00686C03">
            <w:pPr>
              <w:pStyle w:val="TCTableBody"/>
            </w:pPr>
            <w:r>
              <w:lastRenderedPageBreak/>
              <w:t xml:space="preserve">Throughput: </w:t>
            </w:r>
            <w:r w:rsidRPr="00CC42C8">
              <w:t>0.0078</w:t>
            </w:r>
          </w:p>
        </w:tc>
        <w:tc>
          <w:tcPr>
            <w:tcW w:w="2317" w:type="dxa"/>
          </w:tcPr>
          <w:p w14:paraId="76D1E3D5" w14:textId="410359A7" w:rsidR="00686C03" w:rsidRPr="00744877" w:rsidRDefault="00686C03" w:rsidP="00686C03">
            <w:pPr>
              <w:pStyle w:val="TCTableBody"/>
            </w:pPr>
            <w:proofErr w:type="spellStart"/>
            <w:r w:rsidRPr="00744877">
              <w:lastRenderedPageBreak/>
              <w:t>Selifononv</w:t>
            </w:r>
            <w:proofErr w:type="spellEnd"/>
            <w:r w:rsidRPr="00744877">
              <w:t xml:space="preserve"> et al, 1993</w:t>
            </w:r>
            <w:hyperlink w:anchor="_ENREF_10" w:tooltip="Selifonov, 1993 #658" w:history="1">
              <w:r w:rsidRPr="00744877">
                <w:fldChar w:fldCharType="begin"/>
              </w:r>
              <w:r w:rsidRPr="00744877">
                <w:instrText xml:space="preserve"> ADDIN EN.CITE &lt;EndNote&gt;&lt;Cite&gt;&lt;Author&gt;Selifonov&lt;/Author&gt;&lt;Year&gt;1993&lt;/Year&gt;&lt;RecNum&gt;658&lt;/RecNum&gt;&lt;DisplayText&gt;&lt;style face="superscript"&gt;10&lt;/style&gt;&lt;/DisplayText&gt;&lt;record&gt;&lt;rec-number&gt;658&lt;/rec-number&gt;&lt;foreign-keys&gt;&lt;key app="EN" db-id="fesar0v92rv2tfe9zrnx99f30200rpwpwsf2" timestamp="1564589612" guid="eae9019e-8582-4860-9b97-63957e51f8eb"&gt;658&lt;/key&gt;&lt;/foreign-keys&gt;&lt;ref-type name="Journal Article"&gt;17&lt;/ref-type&gt;&lt;contributors&gt;&lt;authors&gt;&lt;author&gt;Selifonov, S. A.&lt;/author&gt;&lt;author&gt;Slepenkin, A. V.&lt;/author&gt;&lt;author&gt;Adanin, V. M.&lt;/author&gt;&lt;author&gt;Grechkina, G. M.&lt;/author&gt;&lt;author&gt;Starovoitov,, II&lt;/author&gt;&lt;/authors&gt;&lt;/contributors&gt;&lt;auth-address&gt;SELIFONOV, SA (reprint author), RUSSIAN ACAD SCI,INST BIOCHEM &amp;amp; PHYSIOL MICROORGANISMS,PUSHCHINO,RUSSIA.&lt;/auth-address&gt;&lt;titles&gt;&lt;title&gt;Acenaphthene catabolism by strains of alcaligenes-eutrophus and alcaligenes-paradoxus&lt;/title&gt;&lt;secondary-title&gt;Microbiology&lt;/secondary-title&gt;&lt;alt-title&gt;Microbiology&lt;/alt-title&gt;&lt;/titles&gt;&lt;periodical&gt;&lt;full-title&gt;Microbiology&lt;/full-title&gt;&lt;/periodical&gt;&lt;alt-periodical&gt;&lt;full-title&gt;Microbiology&lt;/full-title&gt;&lt;/alt-periodical&gt;&lt;pages&gt;85-92&lt;/pages&gt;&lt;volume&gt;62&lt;/volume&gt;&lt;number&gt;1&lt;/number&gt;&lt;keywords&gt;&lt;keyword&gt;pseudomonas&lt;/keyword&gt;&lt;keyword&gt;Microbiology&lt;/keyword&gt;&lt;/keywords&gt;&lt;dates&gt;&lt;year&gt;1993&lt;/year&gt;&lt;pub-dates&gt;&lt;date&gt;Jan-Feb&lt;/date&gt;&lt;/pub-dates&gt;&lt;/dates&gt;&lt;isbn&gt;0026-2617&lt;/isbn&gt;&lt;accession-num&gt;WOS:A1993LX46100014&lt;/accession-num&gt;&lt;work-type&gt;Article&lt;/work-type&gt;&lt;urls&gt;&lt;related-urls&gt;&lt;url&gt;&lt;style face="underline" font="default" size="100%"&gt;&amp;lt;Go to ISI&amp;gt;://WOS:A1993LX46100014&lt;/style&gt;&lt;/url&gt;&lt;/related-urls&gt;&lt;/urls&gt;&lt;language&gt;English&lt;/language&gt;&lt;/record&gt;&lt;/Cite&gt;&lt;/EndNote&gt;</w:instrText>
              </w:r>
              <w:r w:rsidRPr="00744877">
                <w:fldChar w:fldCharType="separate"/>
              </w:r>
              <w:r w:rsidRPr="00744877">
                <w:rPr>
                  <w:noProof/>
                  <w:vertAlign w:val="superscript"/>
                </w:rPr>
                <w:t>10</w:t>
              </w:r>
              <w:r w:rsidRPr="00744877">
                <w:fldChar w:fldCharType="end"/>
              </w:r>
            </w:hyperlink>
          </w:p>
        </w:tc>
        <w:tc>
          <w:tcPr>
            <w:tcW w:w="985" w:type="dxa"/>
          </w:tcPr>
          <w:p w14:paraId="6D1E6880" w14:textId="77777777" w:rsidR="00686C03" w:rsidRPr="00744877" w:rsidRDefault="00686C03" w:rsidP="00686C03">
            <w:pPr>
              <w:pStyle w:val="TCTableBody"/>
            </w:pPr>
          </w:p>
        </w:tc>
      </w:tr>
      <w:tr w:rsidR="00686C03" w:rsidRPr="00744877" w14:paraId="0986CE28" w14:textId="77777777" w:rsidTr="00A14FB9">
        <w:tc>
          <w:tcPr>
            <w:tcW w:w="3258" w:type="dxa"/>
          </w:tcPr>
          <w:p w14:paraId="67CD41F1" w14:textId="37BB93BA" w:rsidR="00686C03" w:rsidRPr="00744877" w:rsidRDefault="00686C03" w:rsidP="00686C03">
            <w:pPr>
              <w:pStyle w:val="TCTableBody"/>
            </w:pPr>
            <w:r w:rsidRPr="00744877">
              <w:rPr>
                <w:noProof/>
              </w:rPr>
              <w:drawing>
                <wp:inline distT="0" distB="0" distL="0" distR="0" wp14:anchorId="02B7F4BD" wp14:editId="6634ABC8">
                  <wp:extent cx="1847850" cy="1476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1.png"/>
                          <pic:cNvPicPr/>
                        </pic:nvPicPr>
                        <pic:blipFill rotWithShape="1">
                          <a:blip r:embed="rId24" cstate="print">
                            <a:extLst>
                              <a:ext uri="{28A0092B-C50C-407E-A947-70E740481C1C}">
                                <a14:useLocalDpi xmlns:a14="http://schemas.microsoft.com/office/drawing/2010/main" val="0"/>
                              </a:ext>
                            </a:extLst>
                          </a:blip>
                          <a:srcRect l="20127" t="19395" r="8880" b="23884"/>
                          <a:stretch/>
                        </pic:blipFill>
                        <pic:spPr bwMode="auto">
                          <a:xfrm>
                            <a:off x="0" y="0"/>
                            <a:ext cx="1847850" cy="1476375"/>
                          </a:xfrm>
                          <a:prstGeom prst="rect">
                            <a:avLst/>
                          </a:prstGeom>
                          <a:ln>
                            <a:noFill/>
                          </a:ln>
                          <a:extLst>
                            <a:ext uri="{53640926-AAD7-44D8-BBD7-CCE9431645EC}">
                              <a14:shadowObscured xmlns:a14="http://schemas.microsoft.com/office/drawing/2010/main"/>
                            </a:ext>
                          </a:extLst>
                        </pic:spPr>
                      </pic:pic>
                    </a:graphicData>
                  </a:graphic>
                </wp:inline>
              </w:drawing>
            </w:r>
          </w:p>
          <w:p w14:paraId="4867B5BC" w14:textId="77777777" w:rsidR="00686C03" w:rsidRPr="00744877" w:rsidRDefault="00686C03" w:rsidP="00686C03">
            <w:pPr>
              <w:pStyle w:val="TCTableBody"/>
            </w:pPr>
            <w:r w:rsidRPr="00744877">
              <w:rPr>
                <w:color w:val="000000"/>
                <w:shd w:val="clear" w:color="auto" w:fill="FFFFFF"/>
              </w:rPr>
              <w:t>Oc1ccccc1C([O-])=O</w:t>
            </w:r>
          </w:p>
          <w:p w14:paraId="314BEAC3" w14:textId="4DB3B873" w:rsidR="00686C03" w:rsidRPr="00744877" w:rsidRDefault="00686C03" w:rsidP="00686C03">
            <w:pPr>
              <w:pStyle w:val="TCTableBody"/>
            </w:pPr>
            <w:r w:rsidRPr="00744877">
              <w:t>Salicylic Acid/ 2-hydroxybenzoic acid</w:t>
            </w:r>
          </w:p>
        </w:tc>
        <w:tc>
          <w:tcPr>
            <w:tcW w:w="2790" w:type="dxa"/>
          </w:tcPr>
          <w:p w14:paraId="0DAF0F8C" w14:textId="54114FF2" w:rsidR="00686C03" w:rsidRPr="00F96FB0" w:rsidRDefault="00686C03" w:rsidP="00686C03">
            <w:pPr>
              <w:pStyle w:val="TCTableBody"/>
              <w:rPr>
                <w:b/>
                <w:bCs/>
              </w:rPr>
            </w:pPr>
            <w:r w:rsidRPr="00F96FB0">
              <w:rPr>
                <w:b/>
                <w:bCs/>
              </w:rPr>
              <w:t>Low Throughput Match</w:t>
            </w:r>
          </w:p>
          <w:p w14:paraId="3734E4E9" w14:textId="033E8B00" w:rsidR="00FA0311" w:rsidRDefault="00FA0311" w:rsidP="00686C03">
            <w:pPr>
              <w:pStyle w:val="TCTableBody"/>
            </w:pPr>
          </w:p>
          <w:p w14:paraId="11673600" w14:textId="0A986150" w:rsidR="00FA0311" w:rsidRPr="00744877" w:rsidRDefault="00FA0311" w:rsidP="00686C03">
            <w:pPr>
              <w:pStyle w:val="TCTableBody"/>
            </w:pPr>
            <w:r>
              <w:t>Throughput: 0.0</w:t>
            </w:r>
            <w:r w:rsidR="007F31AA">
              <w:t>0</w:t>
            </w:r>
            <w:r>
              <w:t>27</w:t>
            </w:r>
          </w:p>
          <w:p w14:paraId="0FF429F5" w14:textId="77777777" w:rsidR="00686C03" w:rsidRPr="00744877" w:rsidRDefault="00686C03" w:rsidP="00686C03">
            <w:pPr>
              <w:pStyle w:val="TCTableBody"/>
            </w:pPr>
          </w:p>
          <w:p w14:paraId="487A18CD" w14:textId="77777777" w:rsidR="00686C03" w:rsidRPr="00744877" w:rsidRDefault="00686C03" w:rsidP="00686C03">
            <w:pPr>
              <w:pStyle w:val="TCTableBody"/>
            </w:pPr>
          </w:p>
        </w:tc>
        <w:tc>
          <w:tcPr>
            <w:tcW w:w="2317" w:type="dxa"/>
          </w:tcPr>
          <w:p w14:paraId="24FA430B" w14:textId="77777777" w:rsidR="00686C03" w:rsidRPr="00744877" w:rsidRDefault="00686C03" w:rsidP="00686C03">
            <w:pPr>
              <w:pStyle w:val="TCTableBody"/>
            </w:pPr>
            <w:r w:rsidRPr="00744877">
              <w:t>Ghosal et al, 2013</w:t>
            </w:r>
            <w:hyperlink w:anchor="_ENREF_1" w:tooltip="Ghosal, 2013 #41" w:history="1">
              <w:r w:rsidRPr="00744877">
                <w:fldChar w:fldCharType="begin">
                  <w:fldData xml:space="preserve">PEVuZE5vdGU+PENpdGU+PEF1dGhvcj5HaG9zYWw8L0F1dGhvcj48WWVhcj4yMDEzPC9ZZWFyPjxS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</w:fldData>
                </w:fldChar>
              </w:r>
              <w:r w:rsidRPr="00744877">
                <w:instrText xml:space="preserve"> ADDIN EN.CITE </w:instrText>
              </w:r>
              <w:r w:rsidRPr="00744877">
                <w:fldChar w:fldCharType="begin">
                  <w:fldData xml:space="preserve">PEVuZE5vdGU+PENpdGU+PEF1dGhvcj5HaG9zYWw8L0F1dGhvcj48WWVhcj4yMDEzPC9ZZWFyPjxS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</w:fldData>
                </w:fldChar>
              </w:r>
              <w:r w:rsidRPr="00744877">
                <w:instrText xml:space="preserve"> ADDIN EN.CITE.DATA </w:instrText>
              </w:r>
              <w:r w:rsidRPr="00744877">
                <w:fldChar w:fldCharType="end"/>
              </w:r>
              <w:r w:rsidRPr="00744877">
                <w:fldChar w:fldCharType="separate"/>
              </w:r>
              <w:r w:rsidRPr="00744877">
                <w:rPr>
                  <w:noProof/>
                  <w:vertAlign w:val="superscript"/>
                </w:rPr>
                <w:t>1</w:t>
              </w:r>
              <w:r w:rsidRPr="00744877">
                <w:fldChar w:fldCharType="end"/>
              </w:r>
            </w:hyperlink>
          </w:p>
          <w:p w14:paraId="2FEAC8D3" w14:textId="77777777" w:rsidR="00686C03" w:rsidRPr="00744877" w:rsidRDefault="00686C03" w:rsidP="00686C03">
            <w:pPr>
              <w:pStyle w:val="TCTableBody"/>
            </w:pPr>
            <w:r w:rsidRPr="00744877">
              <w:t>Mallick, 2019</w:t>
            </w:r>
            <w:hyperlink w:anchor="_ENREF_3" w:tooltip="Mallick, 2019 #376" w:history="1">
              <w:r w:rsidRPr="00744877">
                <w:fldChar w:fldCharType="begin">
                  <w:fldData xml:space="preserve">PEVuZE5vdGU+PENpdGU+PEF1dGhvcj5NYWxsaWNrPC9BdXRob3I+PFllYXI+MjAxOTwvWWVhcj48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</w:fldData>
                </w:fldChar>
              </w:r>
              <w:r w:rsidRPr="00744877">
                <w:instrText xml:space="preserve"> ADDIN EN.CITE </w:instrText>
              </w:r>
              <w:r w:rsidRPr="00744877">
                <w:fldChar w:fldCharType="begin">
                  <w:fldData xml:space="preserve">PEVuZE5vdGU+PENpdGU+PEF1dGhvcj5NYWxsaWNrPC9BdXRob3I+PFllYXI+MjAxOTwvWWVhcj48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</w:fldData>
                </w:fldChar>
              </w:r>
              <w:r w:rsidRPr="00744877">
                <w:instrText xml:space="preserve"> ADDIN EN.CITE.DATA </w:instrText>
              </w:r>
              <w:r w:rsidRPr="00744877">
                <w:fldChar w:fldCharType="end"/>
              </w:r>
              <w:r w:rsidRPr="00744877">
                <w:fldChar w:fldCharType="separate"/>
              </w:r>
              <w:r w:rsidRPr="00744877">
                <w:rPr>
                  <w:noProof/>
                  <w:vertAlign w:val="superscript"/>
                </w:rPr>
                <w:t>3</w:t>
              </w:r>
              <w:r w:rsidRPr="00744877">
                <w:fldChar w:fldCharType="end"/>
              </w:r>
            </w:hyperlink>
          </w:p>
          <w:p w14:paraId="5D271999" w14:textId="77777777" w:rsidR="00686C03" w:rsidRPr="00744877" w:rsidRDefault="00686C03" w:rsidP="00686C03">
            <w:pPr>
              <w:pStyle w:val="TCTableBody"/>
            </w:pPr>
            <w:r w:rsidRPr="00744877">
              <w:t>Nayak et al, 2009</w:t>
            </w:r>
            <w:hyperlink w:anchor="_ENREF_9" w:tooltip="Nayak, 2009 #660" w:history="1">
              <w:r w:rsidRPr="00744877">
                <w:fldChar w:fldCharType="begin">
                  <w:fldData xml:space="preserve">PEVuZE5vdGU+PENpdGU+PEF1dGhvcj5OYXlhazwvQXV0aG9yPjxZZWFyPjIwMDk8L1llYXI+PFJl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</w:fldData>
                </w:fldChar>
              </w:r>
              <w:r w:rsidRPr="00744877">
                <w:instrText xml:space="preserve"> ADDIN EN.CITE </w:instrText>
              </w:r>
              <w:r w:rsidRPr="00744877">
                <w:fldChar w:fldCharType="begin">
                  <w:fldData xml:space="preserve">PEVuZE5vdGU+PENpdGU+PEF1dGhvcj5OYXlhazwvQXV0aG9yPjxZZWFyPjIwMDk8L1llYXI+PFJl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</w:fldData>
                </w:fldChar>
              </w:r>
              <w:r w:rsidRPr="00744877">
                <w:instrText xml:space="preserve"> ADDIN EN.CITE.DATA </w:instrText>
              </w:r>
              <w:r w:rsidRPr="00744877">
                <w:fldChar w:fldCharType="end"/>
              </w:r>
              <w:r w:rsidRPr="00744877">
                <w:fldChar w:fldCharType="separate"/>
              </w:r>
              <w:r w:rsidRPr="00744877">
                <w:rPr>
                  <w:noProof/>
                  <w:vertAlign w:val="superscript"/>
                </w:rPr>
                <w:t>9</w:t>
              </w:r>
              <w:r w:rsidRPr="00744877">
                <w:fldChar w:fldCharType="end"/>
              </w:r>
            </w:hyperlink>
          </w:p>
          <w:p w14:paraId="0F1641C6" w14:textId="400DDF58" w:rsidR="00686C03" w:rsidRPr="00744877" w:rsidRDefault="00686C03" w:rsidP="00686C03">
            <w:pPr>
              <w:pStyle w:val="TCTableBody"/>
            </w:pPr>
            <w:proofErr w:type="spellStart"/>
            <w:r w:rsidRPr="00744877">
              <w:t>Poothrigpun</w:t>
            </w:r>
            <w:proofErr w:type="spellEnd"/>
            <w:r w:rsidRPr="00744877">
              <w:t xml:space="preserve"> et al, 2006</w:t>
            </w:r>
            <w:hyperlink w:anchor="_ENREF_8" w:tooltip="Poonthrigpun, 2006 #659" w:history="1">
              <w:r w:rsidRPr="00744877">
                <w:fldChar w:fldCharType="begin">
                  <w:fldData xml:space="preserve">PEVuZE5vdGU+PENpdGU+PEF1dGhvcj5Qb29udGhyaWdwdW48L0F1dGhvcj48WWVhcj4yMDA2PC9Z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</w:fldData>
                </w:fldChar>
              </w:r>
              <w:r w:rsidRPr="00744877">
                <w:instrText xml:space="preserve"> ADDIN EN.CITE </w:instrText>
              </w:r>
              <w:r w:rsidRPr="00744877">
                <w:fldChar w:fldCharType="begin">
                  <w:fldData xml:space="preserve">PEVuZE5vdGU+PENpdGU+PEF1dGhvcj5Qb29udGhyaWdwdW48L0F1dGhvcj48WWVhcj4yMDA2PC9Z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</w:fldData>
                </w:fldChar>
              </w:r>
              <w:r w:rsidRPr="00744877">
                <w:instrText xml:space="preserve"> ADDIN EN.CITE.DATA </w:instrText>
              </w:r>
              <w:r w:rsidRPr="00744877">
                <w:fldChar w:fldCharType="end"/>
              </w:r>
              <w:r w:rsidRPr="00744877">
                <w:fldChar w:fldCharType="separate"/>
              </w:r>
              <w:r w:rsidRPr="00744877">
                <w:rPr>
                  <w:noProof/>
                  <w:vertAlign w:val="superscript"/>
                </w:rPr>
                <w:t>8</w:t>
              </w:r>
              <w:r w:rsidRPr="00744877">
                <w:fldChar w:fldCharType="end"/>
              </w:r>
            </w:hyperlink>
          </w:p>
        </w:tc>
        <w:tc>
          <w:tcPr>
            <w:tcW w:w="985" w:type="dxa"/>
          </w:tcPr>
          <w:p w14:paraId="63E5FF7A" w14:textId="77777777" w:rsidR="00686C03" w:rsidRPr="00744877" w:rsidRDefault="00686C03" w:rsidP="00686C03">
            <w:pPr>
              <w:pStyle w:val="TCTableBody"/>
            </w:pPr>
          </w:p>
        </w:tc>
      </w:tr>
      <w:tr w:rsidR="00686C03" w:rsidRPr="00744877" w14:paraId="7BE33BF3" w14:textId="77777777" w:rsidTr="00A14FB9">
        <w:tc>
          <w:tcPr>
            <w:tcW w:w="3258" w:type="dxa"/>
          </w:tcPr>
          <w:p w14:paraId="3E67A354" w14:textId="49C222BD" w:rsidR="00686C03" w:rsidRPr="00744877" w:rsidRDefault="00231268" w:rsidP="00686C03">
            <w:pPr>
              <w:pStyle w:val="TCTableBody"/>
              <w:rPr>
                <w:noProof/>
              </w:rPr>
            </w:pPr>
            <w:r w:rsidRPr="00744877">
              <w:rPr>
                <w:noProof/>
              </w:rPr>
              <w:drawing>
                <wp:inline distT="0" distB="0" distL="0" distR="0" wp14:anchorId="142948C6" wp14:editId="0ED984A3">
                  <wp:extent cx="1885950" cy="1390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111.png"/>
                          <pic:cNvPicPr/>
                        </pic:nvPicPr>
                        <pic:blipFill rotWithShape="1">
                          <a:blip r:embed="rId25" cstate="print">
                            <a:extLst>
                              <a:ext uri="{28A0092B-C50C-407E-A947-70E740481C1C}">
                                <a14:useLocalDpi xmlns:a14="http://schemas.microsoft.com/office/drawing/2010/main" val="0"/>
                              </a:ext>
                            </a:extLst>
                          </a:blip>
                          <a:srcRect l="12035" t="22466" r="8532" b="18962"/>
                          <a:stretch/>
                        </pic:blipFill>
                        <pic:spPr bwMode="auto">
                          <a:xfrm>
                            <a:off x="0" y="0"/>
                            <a:ext cx="1885950" cy="1390650"/>
                          </a:xfrm>
                          <a:prstGeom prst="rect">
                            <a:avLst/>
                          </a:prstGeom>
                          <a:ln>
                            <a:noFill/>
                          </a:ln>
                          <a:extLst>
                            <a:ext uri="{53640926-AAD7-44D8-BBD7-CCE9431645EC}">
                              <a14:shadowObscured xmlns:a14="http://schemas.microsoft.com/office/drawing/2010/main"/>
                            </a:ext>
                          </a:extLst>
                        </pic:spPr>
                      </pic:pic>
                    </a:graphicData>
                  </a:graphic>
                </wp:inline>
              </w:drawing>
            </w:r>
          </w:p>
          <w:p w14:paraId="28F1AF4C" w14:textId="77777777" w:rsidR="00686C03" w:rsidRPr="00744877" w:rsidRDefault="00686C03" w:rsidP="00686C03">
            <w:pPr>
              <w:pStyle w:val="TCTableBody"/>
              <w:rPr>
                <w:noProof/>
              </w:rPr>
            </w:pPr>
            <w:r w:rsidRPr="00744877">
              <w:rPr>
                <w:noProof/>
              </w:rPr>
              <w:t>Gentisate</w:t>
            </w:r>
          </w:p>
          <w:p w14:paraId="5ADED205" w14:textId="77777777" w:rsidR="00686C03" w:rsidRPr="00744877" w:rsidRDefault="00686C03" w:rsidP="00686C03">
            <w:pPr>
              <w:pStyle w:val="TCTableBody"/>
              <w:rPr>
                <w:noProof/>
              </w:rPr>
            </w:pPr>
            <w:r w:rsidRPr="00744877">
              <w:rPr>
                <w:noProof/>
              </w:rPr>
              <w:t>gentisic acid</w:t>
            </w:r>
          </w:p>
          <w:p w14:paraId="1D0C8658" w14:textId="312BFABC" w:rsidR="00686C03" w:rsidRPr="00744877" w:rsidRDefault="00686C03" w:rsidP="00686C03">
            <w:pPr>
              <w:pStyle w:val="TCTableBody"/>
              <w:rPr>
                <w:noProof/>
              </w:rPr>
            </w:pPr>
            <w:r w:rsidRPr="00744877">
              <w:rPr>
                <w:color w:val="212121"/>
                <w:shd w:val="clear" w:color="auto" w:fill="FFFFFF"/>
              </w:rPr>
              <w:t>O=C(O)c1cc(O)ccc1O</w:t>
            </w:r>
          </w:p>
        </w:tc>
        <w:tc>
          <w:tcPr>
            <w:tcW w:w="2790" w:type="dxa"/>
          </w:tcPr>
          <w:p w14:paraId="112C6C69" w14:textId="77777777" w:rsidR="00686C03" w:rsidRPr="00F96FB0" w:rsidRDefault="00686C03" w:rsidP="00686C03">
            <w:pPr>
              <w:pStyle w:val="TCTableBody"/>
              <w:rPr>
                <w:b/>
                <w:bCs/>
              </w:rPr>
            </w:pPr>
            <w:r w:rsidRPr="00F96FB0">
              <w:rPr>
                <w:b/>
                <w:bCs/>
              </w:rPr>
              <w:t>Low Throughput Match</w:t>
            </w:r>
          </w:p>
          <w:p w14:paraId="7047C05F" w14:textId="77777777" w:rsidR="00686C03" w:rsidRPr="00744877" w:rsidRDefault="00686C03" w:rsidP="00686C03">
            <w:pPr>
              <w:pStyle w:val="TCTableBody"/>
            </w:pPr>
          </w:p>
          <w:p w14:paraId="0BAC009D" w14:textId="713197E0" w:rsidR="00686C03" w:rsidRDefault="00FA0311" w:rsidP="00686C03">
            <w:pPr>
              <w:pStyle w:val="TCTableBody"/>
            </w:pPr>
            <w:r w:rsidRPr="00FA0311">
              <w:t>Oc1ccc(O)c(c1)C([O-])=O</w:t>
            </w:r>
          </w:p>
          <w:p w14:paraId="169C5B92" w14:textId="0771B8CC" w:rsidR="00FA0311" w:rsidRDefault="00FA0311" w:rsidP="00686C03">
            <w:pPr>
              <w:pStyle w:val="TCTableBody"/>
            </w:pPr>
          </w:p>
          <w:p w14:paraId="30CB2BE6" w14:textId="23F94FE0" w:rsidR="00FA0311" w:rsidRPr="00744877" w:rsidRDefault="00FA0311" w:rsidP="00686C03">
            <w:pPr>
              <w:pStyle w:val="TCTableBody"/>
            </w:pPr>
            <w:r>
              <w:t>Th</w:t>
            </w:r>
            <w:r w:rsidR="007875C0">
              <w:t>r</w:t>
            </w:r>
            <w:r>
              <w:t xml:space="preserve">oughput: </w:t>
            </w:r>
            <w:r w:rsidRPr="00FA0311">
              <w:t>0.00039</w:t>
            </w:r>
          </w:p>
          <w:p w14:paraId="048A94D2" w14:textId="77777777" w:rsidR="00686C03" w:rsidRPr="00744877" w:rsidRDefault="00686C03" w:rsidP="00686C03">
            <w:pPr>
              <w:pStyle w:val="TCTableBody"/>
            </w:pPr>
          </w:p>
        </w:tc>
        <w:tc>
          <w:tcPr>
            <w:tcW w:w="2317" w:type="dxa"/>
          </w:tcPr>
          <w:p w14:paraId="537BEE44" w14:textId="60A04380" w:rsidR="00686C03" w:rsidRPr="00744877" w:rsidRDefault="00686C03" w:rsidP="00686C03">
            <w:pPr>
              <w:pStyle w:val="TCTableBody"/>
            </w:pPr>
            <w:proofErr w:type="spellStart"/>
            <w:r w:rsidRPr="00744877">
              <w:t>Poothrigpun</w:t>
            </w:r>
            <w:proofErr w:type="spellEnd"/>
            <w:r w:rsidRPr="00744877">
              <w:t xml:space="preserve"> et al, 2006</w:t>
            </w:r>
            <w:hyperlink w:anchor="_ENREF_8" w:tooltip="Poonthrigpun, 2006 #659" w:history="1">
              <w:r w:rsidRPr="00744877">
                <w:fldChar w:fldCharType="begin">
                  <w:fldData xml:space="preserve">PEVuZE5vdGU+PENpdGU+PEF1dGhvcj5Qb29udGhyaWdwdW48L0F1dGhvcj48WWVhcj4yMDA2PC9Z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</w:fldData>
                </w:fldChar>
              </w:r>
              <w:r w:rsidRPr="00744877">
                <w:instrText xml:space="preserve"> ADDIN EN.CITE </w:instrText>
              </w:r>
              <w:r w:rsidRPr="00744877">
                <w:fldChar w:fldCharType="begin">
                  <w:fldData xml:space="preserve">PEVuZE5vdGU+PENpdGU+PEF1dGhvcj5Qb29udGhyaWdwdW48L0F1dGhvcj48WWVhcj4yMDA2PC9Z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</w:fldData>
                </w:fldChar>
              </w:r>
              <w:r w:rsidRPr="00744877">
                <w:instrText xml:space="preserve"> ADDIN EN.CITE.DATA </w:instrText>
              </w:r>
              <w:r w:rsidRPr="00744877">
                <w:fldChar w:fldCharType="end"/>
              </w:r>
              <w:r w:rsidRPr="00744877">
                <w:fldChar w:fldCharType="separate"/>
              </w:r>
              <w:r w:rsidRPr="00744877">
                <w:rPr>
                  <w:noProof/>
                  <w:vertAlign w:val="superscript"/>
                </w:rPr>
                <w:t>8</w:t>
              </w:r>
              <w:r w:rsidRPr="00744877">
                <w:fldChar w:fldCharType="end"/>
              </w:r>
            </w:hyperlink>
          </w:p>
        </w:tc>
        <w:tc>
          <w:tcPr>
            <w:tcW w:w="985" w:type="dxa"/>
          </w:tcPr>
          <w:p w14:paraId="54708676" w14:textId="77777777" w:rsidR="00686C03" w:rsidRPr="00744877" w:rsidRDefault="00686C03" w:rsidP="00686C03">
            <w:pPr>
              <w:pStyle w:val="TCTableBody"/>
            </w:pPr>
          </w:p>
        </w:tc>
      </w:tr>
      <w:tr w:rsidR="00686C03" w:rsidRPr="00744877" w14:paraId="5D62980C" w14:textId="77777777" w:rsidTr="00A14FB9">
        <w:tc>
          <w:tcPr>
            <w:tcW w:w="3258" w:type="dxa"/>
          </w:tcPr>
          <w:p w14:paraId="21081810" w14:textId="7E63FA0C" w:rsidR="00686C03" w:rsidRPr="00744877" w:rsidRDefault="00231268" w:rsidP="00686C03">
            <w:pPr>
              <w:pStyle w:val="TCTableBody"/>
            </w:pPr>
            <w:r w:rsidRPr="00744877">
              <w:rPr>
                <w:noProof/>
              </w:rPr>
              <w:drawing>
                <wp:inline distT="0" distB="0" distL="0" distR="0" wp14:anchorId="46E50656" wp14:editId="5B30E8E8">
                  <wp:extent cx="1819275" cy="1099651"/>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1.png"/>
                          <pic:cNvPicPr/>
                        </pic:nvPicPr>
                        <pic:blipFill rotWithShape="1">
                          <a:blip r:embed="rId26" cstate="print">
                            <a:extLst>
                              <a:ext uri="{28A0092B-C50C-407E-A947-70E740481C1C}">
                                <a14:useLocalDpi xmlns:a14="http://schemas.microsoft.com/office/drawing/2010/main" val="0"/>
                              </a:ext>
                            </a:extLst>
                          </a:blip>
                          <a:srcRect l="10978" t="25616" r="6685" b="24616"/>
                          <a:stretch/>
                        </pic:blipFill>
                        <pic:spPr bwMode="auto">
                          <a:xfrm>
                            <a:off x="0" y="0"/>
                            <a:ext cx="1824679" cy="1102917"/>
                          </a:xfrm>
                          <a:prstGeom prst="rect">
                            <a:avLst/>
                          </a:prstGeom>
                          <a:ln>
                            <a:noFill/>
                          </a:ln>
                          <a:extLst>
                            <a:ext uri="{53640926-AAD7-44D8-BBD7-CCE9431645EC}">
                              <a14:shadowObscured xmlns:a14="http://schemas.microsoft.com/office/drawing/2010/main"/>
                            </a:ext>
                          </a:extLst>
                        </pic:spPr>
                      </pic:pic>
                    </a:graphicData>
                  </a:graphic>
                </wp:inline>
              </w:drawing>
            </w:r>
          </w:p>
          <w:p w14:paraId="4E8FE66B" w14:textId="77777777" w:rsidR="00686C03" w:rsidRPr="00744877" w:rsidRDefault="00686C03" w:rsidP="00686C03">
            <w:pPr>
              <w:pStyle w:val="TCTableBody"/>
            </w:pPr>
            <w:r w:rsidRPr="00744877">
              <w:t>3-Formyl Salicylic Acid</w:t>
            </w:r>
          </w:p>
          <w:p w14:paraId="62EA1AF2" w14:textId="41F60DE3" w:rsidR="00686C03" w:rsidRPr="00744877" w:rsidRDefault="00686C03" w:rsidP="00686C03">
            <w:pPr>
              <w:pStyle w:val="TCTableBody"/>
            </w:pPr>
            <w:r w:rsidRPr="00744877">
              <w:t>O=Cc1cccc(C(=O)O)c1O</w:t>
            </w:r>
          </w:p>
        </w:tc>
        <w:tc>
          <w:tcPr>
            <w:tcW w:w="2790" w:type="dxa"/>
          </w:tcPr>
          <w:p w14:paraId="2C603BA2" w14:textId="42C945B7" w:rsidR="00686C03" w:rsidRPr="00F96FB0" w:rsidRDefault="00686C03" w:rsidP="00686C03">
            <w:pPr>
              <w:pStyle w:val="TCTableBody"/>
              <w:rPr>
                <w:b/>
                <w:bCs/>
              </w:rPr>
            </w:pPr>
            <w:r w:rsidRPr="00F96FB0">
              <w:rPr>
                <w:b/>
                <w:bCs/>
              </w:rPr>
              <w:t>Low Throughput Match</w:t>
            </w:r>
          </w:p>
          <w:p w14:paraId="3E844F61" w14:textId="74E6042B" w:rsidR="001E7CC2" w:rsidRDefault="001E7CC2" w:rsidP="00686C03">
            <w:pPr>
              <w:pStyle w:val="TCTableBody"/>
            </w:pPr>
          </w:p>
          <w:p w14:paraId="373ACDD9" w14:textId="77777777" w:rsidR="001E7CC2" w:rsidRPr="00744877" w:rsidRDefault="001E7CC2" w:rsidP="00686C03">
            <w:pPr>
              <w:pStyle w:val="TCTableBody"/>
            </w:pPr>
          </w:p>
          <w:p w14:paraId="02DC8E59" w14:textId="65F7CAC8" w:rsidR="00686C03" w:rsidRDefault="001E7CC2" w:rsidP="00686C03">
            <w:pPr>
              <w:pStyle w:val="TCTableBody"/>
            </w:pPr>
            <w:r w:rsidRPr="001E7CC2">
              <w:t>Oc1c(C=O)cccc1C([O-])=O</w:t>
            </w:r>
          </w:p>
          <w:p w14:paraId="6E2B4966" w14:textId="0DABB9BB" w:rsidR="001E7CC2" w:rsidRDefault="001E7CC2" w:rsidP="00686C03">
            <w:pPr>
              <w:pStyle w:val="TCTableBody"/>
            </w:pPr>
          </w:p>
          <w:p w14:paraId="4A1891DA" w14:textId="5C7CA288" w:rsidR="00686C03" w:rsidRPr="00744877" w:rsidRDefault="0041177C" w:rsidP="00686C03">
            <w:pPr>
              <w:pStyle w:val="TCTableBody"/>
            </w:pPr>
            <w:r>
              <w:t>Throughput:</w:t>
            </w:r>
            <w:r w:rsidRPr="001E7CC2">
              <w:t xml:space="preserve"> </w:t>
            </w:r>
            <w:r w:rsidR="001E7CC2" w:rsidRPr="001E7CC2">
              <w:t>0.00022</w:t>
            </w:r>
          </w:p>
        </w:tc>
        <w:tc>
          <w:tcPr>
            <w:tcW w:w="2317" w:type="dxa"/>
          </w:tcPr>
          <w:p w14:paraId="2BA02D2A" w14:textId="543299D1" w:rsidR="00686C03" w:rsidRPr="00744877" w:rsidRDefault="00686C03" w:rsidP="00686C03">
            <w:pPr>
              <w:pStyle w:val="TCTableBody"/>
            </w:pPr>
            <w:r w:rsidRPr="00744877">
              <w:t>Mallick, 2019</w:t>
            </w:r>
            <w:hyperlink w:anchor="_ENREF_3" w:tooltip="Mallick, 2019 #376" w:history="1">
              <w:r w:rsidRPr="00744877">
                <w:fldChar w:fldCharType="begin">
                  <w:fldData xml:space="preserve">PEVuZE5vdGU+PENpdGU+PEF1dGhvcj5NYWxsaWNrPC9BdXRob3I+PFllYXI+MjAxOTwvWWVhcj48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</w:fldData>
                </w:fldChar>
              </w:r>
              <w:r w:rsidRPr="00744877">
                <w:instrText xml:space="preserve"> ADDIN EN.CITE </w:instrText>
              </w:r>
              <w:r w:rsidRPr="00744877">
                <w:fldChar w:fldCharType="begin">
                  <w:fldData xml:space="preserve">PEVuZE5vdGU+PENpdGU+PEF1dGhvcj5NYWxsaWNrPC9BdXRob3I+PFllYXI+MjAxOTwvWWVhcj48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</w:fldData>
                </w:fldChar>
              </w:r>
              <w:r w:rsidRPr="00744877">
                <w:instrText xml:space="preserve"> ADDIN EN.CITE.DATA </w:instrText>
              </w:r>
              <w:r w:rsidRPr="00744877">
                <w:fldChar w:fldCharType="end"/>
              </w:r>
              <w:r w:rsidRPr="00744877">
                <w:fldChar w:fldCharType="separate"/>
              </w:r>
              <w:r w:rsidRPr="00744877">
                <w:rPr>
                  <w:noProof/>
                  <w:vertAlign w:val="superscript"/>
                </w:rPr>
                <w:t>3</w:t>
              </w:r>
              <w:r w:rsidRPr="00744877">
                <w:fldChar w:fldCharType="end"/>
              </w:r>
            </w:hyperlink>
          </w:p>
        </w:tc>
        <w:tc>
          <w:tcPr>
            <w:tcW w:w="985" w:type="dxa"/>
          </w:tcPr>
          <w:p w14:paraId="3AF17D59" w14:textId="77777777" w:rsidR="00686C03" w:rsidRPr="00744877" w:rsidRDefault="00686C03" w:rsidP="00686C03">
            <w:pPr>
              <w:pStyle w:val="TCTableBody"/>
            </w:pPr>
          </w:p>
        </w:tc>
      </w:tr>
      <w:tr w:rsidR="00686C03" w:rsidRPr="00744877" w14:paraId="1DF0074F" w14:textId="77777777" w:rsidTr="00A14FB9">
        <w:tc>
          <w:tcPr>
            <w:tcW w:w="3258" w:type="dxa"/>
          </w:tcPr>
          <w:p w14:paraId="07C6A944" w14:textId="4135A48A" w:rsidR="00686C03" w:rsidRPr="00744877" w:rsidRDefault="00686C03" w:rsidP="00686C03">
            <w:pPr>
              <w:pStyle w:val="TCTableBody"/>
            </w:pPr>
            <w:r w:rsidRPr="00744877">
              <w:rPr>
                <w:noProof/>
                <w:color w:val="292526"/>
              </w:rPr>
              <w:lastRenderedPageBreak/>
              <w:drawing>
                <wp:inline distT="0" distB="0" distL="0" distR="0" wp14:anchorId="7F222D93" wp14:editId="5D3B4A0D">
                  <wp:extent cx="1724025" cy="1104783"/>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1.png"/>
                          <pic:cNvPicPr/>
                        </pic:nvPicPr>
                        <pic:blipFill rotWithShape="1">
                          <a:blip r:embed="rId27" cstate="print">
                            <a:extLst>
                              <a:ext uri="{28A0092B-C50C-407E-A947-70E740481C1C}">
                                <a14:useLocalDpi xmlns:a14="http://schemas.microsoft.com/office/drawing/2010/main" val="0"/>
                              </a:ext>
                            </a:extLst>
                          </a:blip>
                          <a:srcRect l="10785" t="22521" r="11503" b="27680"/>
                          <a:stretch/>
                        </pic:blipFill>
                        <pic:spPr bwMode="auto">
                          <a:xfrm>
                            <a:off x="0" y="0"/>
                            <a:ext cx="1727797" cy="1107200"/>
                          </a:xfrm>
                          <a:prstGeom prst="rect">
                            <a:avLst/>
                          </a:prstGeom>
                          <a:ln>
                            <a:noFill/>
                          </a:ln>
                          <a:extLst>
                            <a:ext uri="{53640926-AAD7-44D8-BBD7-CCE9431645EC}">
                              <a14:shadowObscured xmlns:a14="http://schemas.microsoft.com/office/drawing/2010/main"/>
                            </a:ext>
                          </a:extLst>
                        </pic:spPr>
                      </pic:pic>
                    </a:graphicData>
                  </a:graphic>
                </wp:inline>
              </w:drawing>
            </w:r>
          </w:p>
          <w:p w14:paraId="6B5837A5" w14:textId="77777777" w:rsidR="00686C03" w:rsidRPr="00744877" w:rsidRDefault="00686C03" w:rsidP="00686C03">
            <w:pPr>
              <w:pStyle w:val="TCTableBody"/>
            </w:pPr>
            <w:r w:rsidRPr="00744877">
              <w:rPr>
                <w:noProof/>
              </w:rPr>
              <w:t>Oc1ccc2ccccc2c1O</w:t>
            </w:r>
          </w:p>
          <w:p w14:paraId="03A7B398" w14:textId="325B99A5" w:rsidR="00686C03" w:rsidRPr="00744877" w:rsidRDefault="00686C03" w:rsidP="00686C03">
            <w:pPr>
              <w:pStyle w:val="TCTableBody"/>
            </w:pPr>
            <w:r w:rsidRPr="00744877">
              <w:t>1,2-Dihydroxyacenapthylene</w:t>
            </w:r>
          </w:p>
        </w:tc>
        <w:tc>
          <w:tcPr>
            <w:tcW w:w="2790" w:type="dxa"/>
          </w:tcPr>
          <w:p w14:paraId="4694B30F" w14:textId="35F2C90B" w:rsidR="00686C03" w:rsidRPr="00F96FB0" w:rsidRDefault="00686C03" w:rsidP="00686C03">
            <w:pPr>
              <w:pStyle w:val="TCTableBody"/>
              <w:rPr>
                <w:b/>
                <w:bCs/>
              </w:rPr>
            </w:pPr>
            <w:r w:rsidRPr="00F96FB0">
              <w:rPr>
                <w:b/>
                <w:bCs/>
              </w:rPr>
              <w:t>Low Throughput Match</w:t>
            </w:r>
          </w:p>
          <w:p w14:paraId="3E176969" w14:textId="2333C6C0" w:rsidR="001E7CC2" w:rsidRDefault="001E7CC2" w:rsidP="00686C03">
            <w:pPr>
              <w:pStyle w:val="TCTableBody"/>
            </w:pPr>
          </w:p>
          <w:p w14:paraId="53A18EA8" w14:textId="56EF6AE5" w:rsidR="00686C03" w:rsidRPr="00744877" w:rsidRDefault="001E7CC2" w:rsidP="00686C03">
            <w:pPr>
              <w:pStyle w:val="TCTableBody"/>
            </w:pPr>
            <w:r>
              <w:t>Throughput:</w:t>
            </w:r>
            <w:r w:rsidR="000C146A">
              <w:t xml:space="preserve"> </w:t>
            </w:r>
            <w:r w:rsidR="000C146A" w:rsidRPr="000C146A">
              <w:t>0.000001</w:t>
            </w:r>
          </w:p>
        </w:tc>
        <w:tc>
          <w:tcPr>
            <w:tcW w:w="2317" w:type="dxa"/>
          </w:tcPr>
          <w:p w14:paraId="6B62BD60" w14:textId="77777777" w:rsidR="00686C03" w:rsidRPr="00744877" w:rsidRDefault="00686C03" w:rsidP="00686C03">
            <w:pPr>
              <w:pStyle w:val="TCTableBody"/>
            </w:pPr>
            <w:r w:rsidRPr="00744877">
              <w:t>Mallick, 2019</w:t>
            </w:r>
            <w:hyperlink w:anchor="_ENREF_3" w:tooltip="Mallick, 2019 #376" w:history="1">
              <w:r w:rsidRPr="00744877">
                <w:fldChar w:fldCharType="begin">
                  <w:fldData xml:space="preserve">PEVuZE5vdGU+PENpdGU+PEF1dGhvcj5NYWxsaWNrPC9BdXRob3I+PFllYXI+MjAxOTwvWWVhcj48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</w:fldData>
                </w:fldChar>
              </w:r>
              <w:r w:rsidRPr="00744877">
                <w:instrText xml:space="preserve"> ADDIN EN.CITE </w:instrText>
              </w:r>
              <w:r w:rsidRPr="00744877">
                <w:fldChar w:fldCharType="begin">
                  <w:fldData xml:space="preserve">PEVuZE5vdGU+PENpdGU+PEF1dGhvcj5NYWxsaWNrPC9BdXRob3I+PFllYXI+MjAxOTwvWWVhcj48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</w:fldData>
                </w:fldChar>
              </w:r>
              <w:r w:rsidRPr="00744877">
                <w:instrText xml:space="preserve"> ADDIN EN.CITE.DATA </w:instrText>
              </w:r>
              <w:r w:rsidRPr="00744877">
                <w:fldChar w:fldCharType="end"/>
              </w:r>
              <w:r w:rsidRPr="00744877">
                <w:fldChar w:fldCharType="separate"/>
              </w:r>
              <w:r w:rsidRPr="00744877">
                <w:rPr>
                  <w:noProof/>
                  <w:vertAlign w:val="superscript"/>
                </w:rPr>
                <w:t>3</w:t>
              </w:r>
              <w:r w:rsidRPr="00744877">
                <w:fldChar w:fldCharType="end"/>
              </w:r>
            </w:hyperlink>
            <w:r w:rsidRPr="00744877">
              <w:t xml:space="preserve"> </w:t>
            </w:r>
          </w:p>
          <w:p w14:paraId="77EAA4F6" w14:textId="4607F094" w:rsidR="00686C03" w:rsidRPr="00744877" w:rsidRDefault="00686C03" w:rsidP="00686C03">
            <w:pPr>
              <w:pStyle w:val="TCTableBody"/>
            </w:pPr>
            <w:r w:rsidRPr="00744877">
              <w:t>Nayak et al, 2009</w:t>
            </w:r>
            <w:hyperlink w:anchor="_ENREF_9" w:tooltip="Nayak, 2009 #660" w:history="1">
              <w:r w:rsidRPr="00744877">
                <w:fldChar w:fldCharType="begin">
                  <w:fldData xml:space="preserve">PEVuZE5vdGU+PENpdGU+PEF1dGhvcj5OYXlhazwvQXV0aG9yPjxZZWFyPjIwMDk8L1llYXI+PFJl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</w:fldData>
                </w:fldChar>
              </w:r>
              <w:r w:rsidRPr="00744877">
                <w:instrText xml:space="preserve"> ADDIN EN.CITE </w:instrText>
              </w:r>
              <w:r w:rsidRPr="00744877">
                <w:fldChar w:fldCharType="begin">
                  <w:fldData xml:space="preserve">PEVuZE5vdGU+PENpdGU+PEF1dGhvcj5OYXlhazwvQXV0aG9yPjxZZWFyPjIwMDk8L1llYXI+PFJl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</w:fldData>
                </w:fldChar>
              </w:r>
              <w:r w:rsidRPr="00744877">
                <w:instrText xml:space="preserve"> ADDIN EN.CITE.DATA </w:instrText>
              </w:r>
              <w:r w:rsidRPr="00744877">
                <w:fldChar w:fldCharType="end"/>
              </w:r>
              <w:r w:rsidRPr="00744877">
                <w:fldChar w:fldCharType="separate"/>
              </w:r>
              <w:r w:rsidRPr="00744877">
                <w:rPr>
                  <w:noProof/>
                  <w:vertAlign w:val="superscript"/>
                </w:rPr>
                <w:t>9</w:t>
              </w:r>
              <w:r w:rsidRPr="00744877">
                <w:fldChar w:fldCharType="end"/>
              </w:r>
            </w:hyperlink>
          </w:p>
        </w:tc>
        <w:tc>
          <w:tcPr>
            <w:tcW w:w="985" w:type="dxa"/>
          </w:tcPr>
          <w:p w14:paraId="7FC75AB6" w14:textId="77777777" w:rsidR="00686C03" w:rsidRPr="00744877" w:rsidRDefault="00686C03" w:rsidP="00686C03">
            <w:pPr>
              <w:pStyle w:val="TCTableBody"/>
            </w:pPr>
          </w:p>
        </w:tc>
      </w:tr>
      <w:tr w:rsidR="00686C03" w:rsidRPr="00744877" w14:paraId="4A46482B" w14:textId="77777777" w:rsidTr="00A14FB9">
        <w:tc>
          <w:tcPr>
            <w:tcW w:w="3258" w:type="dxa"/>
          </w:tcPr>
          <w:p w14:paraId="054B7929" w14:textId="77777777" w:rsidR="00686C03" w:rsidRPr="00744877" w:rsidRDefault="00686C03" w:rsidP="00686C03">
            <w:pPr>
              <w:pStyle w:val="TCTableBody"/>
            </w:pPr>
            <w:r w:rsidRPr="00744877">
              <w:rPr>
                <w:noProof/>
              </w:rPr>
              <w:drawing>
                <wp:inline distT="0" distB="0" distL="0" distR="0" wp14:anchorId="1B905E24" wp14:editId="0C783AA9">
                  <wp:extent cx="1600200" cy="15335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1.png"/>
                          <pic:cNvPicPr/>
                        </pic:nvPicPr>
                        <pic:blipFill rotWithShape="1">
                          <a:blip r:embed="rId28" cstate="print">
                            <a:extLst>
                              <a:ext uri="{28A0092B-C50C-407E-A947-70E740481C1C}">
                                <a14:useLocalDpi xmlns:a14="http://schemas.microsoft.com/office/drawing/2010/main" val="0"/>
                              </a:ext>
                            </a:extLst>
                          </a:blip>
                          <a:srcRect l="15369" t="20859" r="23152" b="20225"/>
                          <a:stretch/>
                        </pic:blipFill>
                        <pic:spPr bwMode="auto">
                          <a:xfrm>
                            <a:off x="0" y="0"/>
                            <a:ext cx="1600200" cy="1533525"/>
                          </a:xfrm>
                          <a:prstGeom prst="rect">
                            <a:avLst/>
                          </a:prstGeom>
                          <a:ln>
                            <a:noFill/>
                          </a:ln>
                          <a:extLst>
                            <a:ext uri="{53640926-AAD7-44D8-BBD7-CCE9431645EC}">
                              <a14:shadowObscured xmlns:a14="http://schemas.microsoft.com/office/drawing/2010/main"/>
                            </a:ext>
                          </a:extLst>
                        </pic:spPr>
                      </pic:pic>
                    </a:graphicData>
                  </a:graphic>
                </wp:inline>
              </w:drawing>
            </w:r>
          </w:p>
          <w:p w14:paraId="6241C236" w14:textId="77777777" w:rsidR="00686C03" w:rsidRPr="00744877" w:rsidRDefault="00686C03" w:rsidP="00686C03">
            <w:pPr>
              <w:pStyle w:val="TCTableBody"/>
            </w:pPr>
          </w:p>
          <w:p w14:paraId="0FC47C51" w14:textId="77777777" w:rsidR="00686C03" w:rsidRPr="00744877" w:rsidRDefault="00686C03" w:rsidP="00686C03">
            <w:pPr>
              <w:pStyle w:val="TCTableBody"/>
            </w:pPr>
            <w:r w:rsidRPr="00744877">
              <w:t>O=C1OC(=O)c2cccc3cccc1c23</w:t>
            </w:r>
          </w:p>
          <w:p w14:paraId="1AABE8DC" w14:textId="7FE1FC13" w:rsidR="00686C03" w:rsidRPr="00744877" w:rsidRDefault="00686C03" w:rsidP="00686C03">
            <w:pPr>
              <w:pStyle w:val="TCTableBody"/>
              <w:rPr>
                <w:noProof/>
                <w:color w:val="292526"/>
              </w:rPr>
            </w:pPr>
            <w:r w:rsidRPr="00744877">
              <w:t>1,8-Naphthalic anhydride</w:t>
            </w:r>
          </w:p>
        </w:tc>
        <w:tc>
          <w:tcPr>
            <w:tcW w:w="2790" w:type="dxa"/>
          </w:tcPr>
          <w:p w14:paraId="7B6F25FB" w14:textId="77777777" w:rsidR="00686C03" w:rsidRPr="00F96FB0" w:rsidRDefault="00686C03" w:rsidP="00686C03">
            <w:pPr>
              <w:pStyle w:val="TCTableBody"/>
              <w:rPr>
                <w:b/>
                <w:bCs/>
              </w:rPr>
            </w:pPr>
            <w:r w:rsidRPr="00F96FB0">
              <w:rPr>
                <w:b/>
                <w:bCs/>
              </w:rPr>
              <w:t>Partial Match</w:t>
            </w:r>
          </w:p>
          <w:p w14:paraId="7210FE0C" w14:textId="77777777" w:rsidR="00686C03" w:rsidRPr="00744877" w:rsidRDefault="00686C03" w:rsidP="00686C03">
            <w:pPr>
              <w:pStyle w:val="TCTableBody"/>
            </w:pPr>
          </w:p>
          <w:p w14:paraId="10EF19E8" w14:textId="77777777" w:rsidR="00686C03" w:rsidRPr="00744877" w:rsidRDefault="00686C03" w:rsidP="00686C03">
            <w:pPr>
              <w:pStyle w:val="TCTableBody"/>
            </w:pPr>
            <w:r w:rsidRPr="00744877">
              <w:rPr>
                <w:noProof/>
              </w:rPr>
              <w:drawing>
                <wp:inline distT="0" distB="0" distL="0" distR="0" wp14:anchorId="2F86362D" wp14:editId="4AD928A0">
                  <wp:extent cx="1093780" cy="89065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1.png"/>
                          <pic:cNvPicPr/>
                        </pic:nvPicPr>
                        <pic:blipFill rotWithShape="1">
                          <a:blip r:embed="rId29" cstate="print">
                            <a:extLst>
                              <a:ext uri="{28A0092B-C50C-407E-A947-70E740481C1C}">
                                <a14:useLocalDpi xmlns:a14="http://schemas.microsoft.com/office/drawing/2010/main" val="0"/>
                              </a:ext>
                            </a:extLst>
                          </a:blip>
                          <a:srcRect l="12722" t="19083" r="13038" b="20464"/>
                          <a:stretch/>
                        </pic:blipFill>
                        <pic:spPr bwMode="auto">
                          <a:xfrm>
                            <a:off x="0" y="0"/>
                            <a:ext cx="1102494" cy="897746"/>
                          </a:xfrm>
                          <a:prstGeom prst="rect">
                            <a:avLst/>
                          </a:prstGeom>
                          <a:ln>
                            <a:noFill/>
                          </a:ln>
                          <a:extLst>
                            <a:ext uri="{53640926-AAD7-44D8-BBD7-CCE9431645EC}">
                              <a14:shadowObscured xmlns:a14="http://schemas.microsoft.com/office/drawing/2010/main"/>
                            </a:ext>
                          </a:extLst>
                        </pic:spPr>
                      </pic:pic>
                    </a:graphicData>
                  </a:graphic>
                </wp:inline>
              </w:drawing>
            </w:r>
          </w:p>
          <w:p w14:paraId="3FC1A363" w14:textId="77777777" w:rsidR="00686C03" w:rsidRPr="00744877" w:rsidRDefault="00686C03" w:rsidP="00686C03">
            <w:pPr>
              <w:pStyle w:val="TCTableBody"/>
            </w:pPr>
          </w:p>
          <w:p w14:paraId="5010FD96" w14:textId="79725F94" w:rsidR="00686C03" w:rsidRPr="00744877" w:rsidRDefault="00686C03" w:rsidP="00686C03">
            <w:pPr>
              <w:pStyle w:val="TCTableBody"/>
            </w:pPr>
            <w:r w:rsidRPr="00825560">
              <w:t>Throughput:</w:t>
            </w:r>
            <w:r w:rsidRPr="00744877">
              <w:t xml:space="preserve"> </w:t>
            </w:r>
            <w:r w:rsidR="00825560">
              <w:t>0.015</w:t>
            </w:r>
          </w:p>
        </w:tc>
        <w:tc>
          <w:tcPr>
            <w:tcW w:w="2317" w:type="dxa"/>
          </w:tcPr>
          <w:p w14:paraId="07F86F86" w14:textId="77777777" w:rsidR="00686C03" w:rsidRPr="00744877" w:rsidRDefault="00686C03" w:rsidP="00686C03">
            <w:pPr>
              <w:pStyle w:val="TCTableBody"/>
            </w:pPr>
            <w:r w:rsidRPr="00744877">
              <w:t>Mallick, 2019</w:t>
            </w:r>
            <w:hyperlink w:anchor="_ENREF_3" w:tooltip="Mallick, 2019 #376" w:history="1">
              <w:r w:rsidRPr="00744877">
                <w:fldChar w:fldCharType="begin">
                  <w:fldData xml:space="preserve">PEVuZE5vdGU+PENpdGU+PEF1dGhvcj5NYWxsaWNrPC9BdXRob3I+PFllYXI+MjAxOTwvWWVhcj48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</w:fldData>
                </w:fldChar>
              </w:r>
              <w:r w:rsidRPr="00744877">
                <w:instrText xml:space="preserve"> ADDIN EN.CITE </w:instrText>
              </w:r>
              <w:r w:rsidRPr="00744877">
                <w:fldChar w:fldCharType="begin">
                  <w:fldData xml:space="preserve">PEVuZE5vdGU+PENpdGU+PEF1dGhvcj5NYWxsaWNrPC9BdXRob3I+PFllYXI+MjAxOTwvWWVhcj48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</w:fldData>
                </w:fldChar>
              </w:r>
              <w:r w:rsidRPr="00744877">
                <w:instrText xml:space="preserve"> ADDIN EN.CITE.DATA </w:instrText>
              </w:r>
              <w:r w:rsidRPr="00744877">
                <w:fldChar w:fldCharType="end"/>
              </w:r>
              <w:r w:rsidRPr="00744877">
                <w:fldChar w:fldCharType="separate"/>
              </w:r>
              <w:r w:rsidRPr="00744877">
                <w:rPr>
                  <w:noProof/>
                  <w:vertAlign w:val="superscript"/>
                </w:rPr>
                <w:t>3</w:t>
              </w:r>
              <w:r w:rsidRPr="00744877">
                <w:fldChar w:fldCharType="end"/>
              </w:r>
            </w:hyperlink>
          </w:p>
          <w:p w14:paraId="36DD5024" w14:textId="60DB22A6" w:rsidR="00686C03" w:rsidRPr="00744877" w:rsidRDefault="00686C03" w:rsidP="00686C03">
            <w:pPr>
              <w:pStyle w:val="TCTableBody"/>
            </w:pPr>
            <w:r w:rsidRPr="00744877">
              <w:t>Chapman et al, 1995</w:t>
            </w:r>
            <w:hyperlink w:anchor="_ENREF_7" w:tooltip="Chapman, 1995 #434" w:history="1">
              <w:r w:rsidRPr="00744877">
                <w:fldChar w:fldCharType="begin"/>
              </w:r>
              <w:r w:rsidRPr="00744877">
                <w:instrText xml:space="preserve"> ADDIN EN.CITE &lt;EndNote&gt;&lt;Cite&gt;&lt;Author&gt;Chapman&lt;/Author&gt;&lt;Year&gt;1995&lt;/Year&gt;&lt;RecNum&gt;434&lt;/RecNum&gt;&lt;DisplayText&gt;&lt;style face="superscript"&gt;7&lt;/style&gt;&lt;/DisplayText&gt;&lt;record&gt;&lt;rec-number&gt;434&lt;/rec-number&gt;&lt;foreign-keys&gt;&lt;key app="EN" db-id="fesar0v92rv2tfe9zrnx99f30200rpwpwsf2" timestamp="1562090662" guid="62892d23-3e33-4e63-9ca0-af49c59d7b15"&gt;434&lt;/key&gt;&lt;/foreign-keys&gt;&lt;ref-type name="Journal Article"&gt;17&lt;/ref-type&gt;&lt;contributors&gt;&lt;authors&gt;&lt;author&gt;Chapman, P. J.&lt;/author&gt;&lt;author&gt;Shelton, M.&lt;/author&gt;&lt;author&gt;Grifoll, M.&lt;/author&gt;&lt;author&gt;Selifonov, S.&lt;/author&gt;&lt;/authors&gt;&lt;/contributors&gt;&lt;titles&gt;&lt;title&gt;Fossil fuel biodegradation: Laboratory studies&lt;/title&gt;&lt;secondary-title&gt;Environmental Health Perspectives&lt;/secondary-title&gt;&lt;/titles&gt;&lt;periodical&gt;&lt;full-title&gt;Environ Health Perspect&lt;/full-title&gt;&lt;abbr-1&gt;Environmental health perspectives&lt;/abbr-1&gt;&lt;/periodical&gt;&lt;pages&gt;79-83&lt;/pages&gt;&lt;volume&gt;103&lt;/volume&gt;&lt;dates&gt;&lt;year&gt;1995&lt;/year&gt;&lt;pub-dates&gt;&lt;date&gt;Jun&lt;/date&gt;&lt;/pub-dates&gt;&lt;/dates&gt;&lt;isbn&gt;0091-6765&lt;/isbn&gt;&lt;accession-num&gt;WOS:000202841000019&lt;/accession-num&gt;&lt;urls&gt;&lt;related-urls&gt;&lt;url&gt;&lt;style face="underline" font="default" size="100%"&gt;&amp;lt;Go to ISI&amp;gt;://WOS:000202841000019&lt;/style&gt;&lt;/url&gt;&lt;/related-urls&gt;&lt;/urls&gt;&lt;electronic-resource-num&gt;10.2307/3432485&lt;/electronic-resource-num&gt;&lt;research-notes&gt;Fluorene and Acenapthene metabolites&lt;/research-notes&gt;&lt;/record&gt;&lt;/Cite&gt;&lt;/EndNote&gt;</w:instrText>
              </w:r>
              <w:r w:rsidRPr="00744877">
                <w:fldChar w:fldCharType="separate"/>
              </w:r>
              <w:r w:rsidRPr="00744877">
                <w:rPr>
                  <w:noProof/>
                  <w:vertAlign w:val="superscript"/>
                </w:rPr>
                <w:t>7</w:t>
              </w:r>
              <w:r w:rsidRPr="00744877">
                <w:fldChar w:fldCharType="end"/>
              </w:r>
            </w:hyperlink>
          </w:p>
        </w:tc>
        <w:tc>
          <w:tcPr>
            <w:tcW w:w="985" w:type="dxa"/>
          </w:tcPr>
          <w:p w14:paraId="63583717" w14:textId="77777777" w:rsidR="00686C03" w:rsidRPr="00744877" w:rsidRDefault="00686C03" w:rsidP="00686C03">
            <w:pPr>
              <w:pStyle w:val="TCTableBody"/>
            </w:pPr>
          </w:p>
        </w:tc>
      </w:tr>
      <w:tr w:rsidR="00686C03" w:rsidRPr="00744877" w14:paraId="0A6F0E1F" w14:textId="77777777" w:rsidTr="00A14FB9">
        <w:tc>
          <w:tcPr>
            <w:tcW w:w="3258" w:type="dxa"/>
          </w:tcPr>
          <w:p w14:paraId="617D6DC3" w14:textId="77777777" w:rsidR="00686C03" w:rsidRPr="00744877" w:rsidRDefault="00686C03" w:rsidP="00686C03">
            <w:pPr>
              <w:pStyle w:val="TCTableBody"/>
            </w:pPr>
          </w:p>
          <w:p w14:paraId="23E8BC04" w14:textId="77777777" w:rsidR="00686C03" w:rsidRPr="00744877" w:rsidRDefault="00686C03" w:rsidP="00686C03">
            <w:pPr>
              <w:pStyle w:val="TCTableBody"/>
            </w:pPr>
            <w:r w:rsidRPr="00744877">
              <w:rPr>
                <w:noProof/>
              </w:rPr>
              <w:drawing>
                <wp:inline distT="0" distB="0" distL="0" distR="0" wp14:anchorId="5012E031" wp14:editId="7F2FA6B1">
                  <wp:extent cx="1685925" cy="18383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1.png"/>
                          <pic:cNvPicPr/>
                        </pic:nvPicPr>
                        <pic:blipFill rotWithShape="1">
                          <a:blip r:embed="rId30" cstate="print">
                            <a:extLst>
                              <a:ext uri="{28A0092B-C50C-407E-A947-70E740481C1C}">
                                <a14:useLocalDpi xmlns:a14="http://schemas.microsoft.com/office/drawing/2010/main" val="0"/>
                              </a:ext>
                            </a:extLst>
                          </a:blip>
                          <a:srcRect l="20905" t="12442" r="17149" b="16931"/>
                          <a:stretch/>
                        </pic:blipFill>
                        <pic:spPr bwMode="auto">
                          <a:xfrm flipH="1">
                            <a:off x="0" y="0"/>
                            <a:ext cx="1685925" cy="1838325"/>
                          </a:xfrm>
                          <a:prstGeom prst="rect">
                            <a:avLst/>
                          </a:prstGeom>
                          <a:ln>
                            <a:noFill/>
                          </a:ln>
                          <a:extLst>
                            <a:ext uri="{53640926-AAD7-44D8-BBD7-CCE9431645EC}">
                              <a14:shadowObscured xmlns:a14="http://schemas.microsoft.com/office/drawing/2010/main"/>
                            </a:ext>
                          </a:extLst>
                        </pic:spPr>
                      </pic:pic>
                    </a:graphicData>
                  </a:graphic>
                </wp:inline>
              </w:drawing>
            </w:r>
          </w:p>
          <w:p w14:paraId="3281A7B1" w14:textId="77777777" w:rsidR="00686C03" w:rsidRPr="00744877" w:rsidRDefault="00686C03" w:rsidP="00686C03">
            <w:pPr>
              <w:pStyle w:val="TCTableBody"/>
            </w:pPr>
          </w:p>
          <w:p w14:paraId="330AFAA8" w14:textId="77777777" w:rsidR="00686C03" w:rsidRPr="00744877" w:rsidRDefault="00686C03" w:rsidP="00686C03">
            <w:pPr>
              <w:pStyle w:val="TCTableBody"/>
            </w:pPr>
            <w:r w:rsidRPr="00744877">
              <w:t>O=C(O)c1cccc2cccc(C(=O)O)c12</w:t>
            </w:r>
          </w:p>
          <w:p w14:paraId="55479BC1" w14:textId="473ED234" w:rsidR="00686C03" w:rsidRPr="00744877" w:rsidRDefault="00686C03" w:rsidP="00686C03">
            <w:pPr>
              <w:pStyle w:val="TCTableBody"/>
              <w:rPr>
                <w:noProof/>
              </w:rPr>
            </w:pPr>
            <w:r w:rsidRPr="00744877">
              <w:t>Napthalene-1,8-dicarboxylic acid dimethyl ester</w:t>
            </w:r>
          </w:p>
        </w:tc>
        <w:tc>
          <w:tcPr>
            <w:tcW w:w="2790" w:type="dxa"/>
          </w:tcPr>
          <w:p w14:paraId="621ACDE8" w14:textId="77777777" w:rsidR="00686C03" w:rsidRPr="00F96FB0" w:rsidRDefault="00686C03" w:rsidP="00686C03">
            <w:pPr>
              <w:pStyle w:val="TCTableBody"/>
              <w:rPr>
                <w:b/>
                <w:bCs/>
              </w:rPr>
            </w:pPr>
            <w:r w:rsidRPr="00F96FB0">
              <w:rPr>
                <w:b/>
                <w:bCs/>
              </w:rPr>
              <w:t>Low Throughput Match</w:t>
            </w:r>
          </w:p>
          <w:p w14:paraId="395A35FE" w14:textId="51EDCFD5" w:rsidR="00686C03" w:rsidRPr="00744877" w:rsidRDefault="00A14FB9" w:rsidP="00686C03">
            <w:pPr>
              <w:pStyle w:val="TCTableBody"/>
            </w:pPr>
            <w:r w:rsidRPr="00A14FB9">
              <w:t>[O-]C(=O)c1cccc2cccc(C([O-])=O)c12</w:t>
            </w:r>
          </w:p>
          <w:p w14:paraId="54D61CA6" w14:textId="77777777" w:rsidR="00686C03" w:rsidRPr="00744877" w:rsidRDefault="00686C03" w:rsidP="00686C03">
            <w:pPr>
              <w:pStyle w:val="TCTableBody"/>
            </w:pPr>
          </w:p>
          <w:p w14:paraId="372F1E78" w14:textId="19CA0929" w:rsidR="00686C03" w:rsidRPr="00744877" w:rsidRDefault="00C47122" w:rsidP="00686C03">
            <w:pPr>
              <w:pStyle w:val="TCTableBody"/>
            </w:pPr>
            <w:r>
              <w:t>Throughput:</w:t>
            </w:r>
            <w:r w:rsidRPr="00A14FB9">
              <w:t xml:space="preserve"> </w:t>
            </w:r>
            <w:r w:rsidR="00A14FB9" w:rsidRPr="00A14FB9">
              <w:t>0.00017</w:t>
            </w:r>
          </w:p>
        </w:tc>
        <w:tc>
          <w:tcPr>
            <w:tcW w:w="2317" w:type="dxa"/>
          </w:tcPr>
          <w:p w14:paraId="3516022B" w14:textId="77777777" w:rsidR="00686C03" w:rsidRPr="00744877" w:rsidRDefault="00686C03" w:rsidP="00686C03">
            <w:pPr>
              <w:pStyle w:val="TCTableBody"/>
            </w:pPr>
            <w:r w:rsidRPr="00744877">
              <w:t>Mallick, 2019</w:t>
            </w:r>
            <w:hyperlink w:anchor="_ENREF_3" w:tooltip="Mallick, 2019 #376" w:history="1">
              <w:r w:rsidRPr="00744877">
                <w:fldChar w:fldCharType="begin">
                  <w:fldData xml:space="preserve">PEVuZE5vdGU+PENpdGU+PEF1dGhvcj5NYWxsaWNrPC9BdXRob3I+PFllYXI+MjAxOTwvWWVhcj48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</w:fldData>
                </w:fldChar>
              </w:r>
              <w:r w:rsidRPr="00744877">
                <w:instrText xml:space="preserve"> ADDIN EN.CITE </w:instrText>
              </w:r>
              <w:r w:rsidRPr="00744877">
                <w:fldChar w:fldCharType="begin">
                  <w:fldData xml:space="preserve">PEVuZE5vdGU+PENpdGU+PEF1dGhvcj5NYWxsaWNrPC9BdXRob3I+PFllYXI+MjAxOTwvWWVhcj48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</w:fldData>
                </w:fldChar>
              </w:r>
              <w:r w:rsidRPr="00744877">
                <w:instrText xml:space="preserve"> ADDIN EN.CITE.DATA </w:instrText>
              </w:r>
              <w:r w:rsidRPr="00744877">
                <w:fldChar w:fldCharType="end"/>
              </w:r>
              <w:r w:rsidRPr="00744877">
                <w:fldChar w:fldCharType="separate"/>
              </w:r>
              <w:r w:rsidRPr="00744877">
                <w:rPr>
                  <w:noProof/>
                  <w:vertAlign w:val="superscript"/>
                </w:rPr>
                <w:t>3</w:t>
              </w:r>
              <w:r w:rsidRPr="00744877">
                <w:fldChar w:fldCharType="end"/>
              </w:r>
            </w:hyperlink>
          </w:p>
          <w:p w14:paraId="285DFABF" w14:textId="77777777" w:rsidR="00686C03" w:rsidRPr="00744877" w:rsidRDefault="00686C03" w:rsidP="00686C03">
            <w:pPr>
              <w:pStyle w:val="TCTableBody"/>
            </w:pPr>
            <w:r w:rsidRPr="00744877">
              <w:t>Chapman et al, 1995</w:t>
            </w:r>
            <w:hyperlink w:anchor="_ENREF_7" w:tooltip="Chapman, 1995 #434" w:history="1">
              <w:r w:rsidRPr="00744877">
                <w:fldChar w:fldCharType="begin"/>
              </w:r>
              <w:r w:rsidRPr="00744877">
                <w:instrText xml:space="preserve"> ADDIN EN.CITE &lt;EndNote&gt;&lt;Cite&gt;&lt;Author&gt;Chapman&lt;/Author&gt;&lt;Year&gt;1995&lt;/Year&gt;&lt;RecNum&gt;434&lt;/RecNum&gt;&lt;DisplayText&gt;&lt;style face="superscript"&gt;7&lt;/style&gt;&lt;/DisplayText&gt;&lt;record&gt;&lt;rec-number&gt;434&lt;/rec-number&gt;&lt;foreign-keys&gt;&lt;key app="EN" db-id="fesar0v92rv2tfe9zrnx99f30200rpwpwsf2" timestamp="1562090662" guid="62892d23-3e33-4e63-9ca0-af49c59d7b15"&gt;434&lt;/key&gt;&lt;/foreign-keys&gt;&lt;ref-type name="Journal Article"&gt;17&lt;/ref-type&gt;&lt;contributors&gt;&lt;authors&gt;&lt;author&gt;Chapman, P. J.&lt;/author&gt;&lt;author&gt;Shelton, M.&lt;/author&gt;&lt;author&gt;Grifoll, M.&lt;/author&gt;&lt;author&gt;Selifonov, S.&lt;/author&gt;&lt;/authors&gt;&lt;/contributors&gt;&lt;titles&gt;&lt;title&gt;Fossil fuel biodegradation: Laboratory studies&lt;/title&gt;&lt;secondary-title&gt;Environmental Health Perspectives&lt;/secondary-title&gt;&lt;/titles&gt;&lt;periodical&gt;&lt;full-title&gt;Environ Health Perspect&lt;/full-title&gt;&lt;abbr-1&gt;Environmental health perspectives&lt;/abbr-1&gt;&lt;/periodical&gt;&lt;pages&gt;79-83&lt;/pages&gt;&lt;volume&gt;103&lt;/volume&gt;&lt;dates&gt;&lt;year&gt;1995&lt;/year&gt;&lt;pub-dates&gt;&lt;date&gt;Jun&lt;/date&gt;&lt;/pub-dates&gt;&lt;/dates&gt;&lt;isbn&gt;0091-6765&lt;/isbn&gt;&lt;accession-num&gt;WOS:000202841000019&lt;/accession-num&gt;&lt;urls&gt;&lt;related-urls&gt;&lt;url&gt;&lt;style face="underline" font="default" size="100%"&gt;&amp;lt;Go to ISI&amp;gt;://WOS:000202841000019&lt;/style&gt;&lt;/url&gt;&lt;/related-urls&gt;&lt;/urls&gt;&lt;electronic-resource-num&gt;10.2307/3432485&lt;/electronic-resource-num&gt;&lt;research-notes&gt;Fluorene and Acenapthene metabolites&lt;/research-notes&gt;&lt;/record&gt;&lt;/Cite&gt;&lt;/EndNote&gt;</w:instrText>
              </w:r>
              <w:r w:rsidRPr="00744877">
                <w:fldChar w:fldCharType="separate"/>
              </w:r>
              <w:r w:rsidRPr="00744877">
                <w:rPr>
                  <w:noProof/>
                  <w:vertAlign w:val="superscript"/>
                </w:rPr>
                <w:t>7</w:t>
              </w:r>
              <w:r w:rsidRPr="00744877">
                <w:fldChar w:fldCharType="end"/>
              </w:r>
            </w:hyperlink>
          </w:p>
          <w:p w14:paraId="38694409" w14:textId="77777777" w:rsidR="00686C03" w:rsidRPr="00744877" w:rsidRDefault="00686C03" w:rsidP="00686C03">
            <w:pPr>
              <w:pStyle w:val="TCTableBody"/>
            </w:pPr>
            <w:r w:rsidRPr="00744877">
              <w:t>Nayak et al, 2009</w:t>
            </w:r>
            <w:hyperlink w:anchor="_ENREF_9" w:tooltip="Nayak, 2009 #660" w:history="1">
              <w:r w:rsidRPr="00744877">
                <w:fldChar w:fldCharType="begin">
                  <w:fldData xml:space="preserve">PEVuZE5vdGU+PENpdGU+PEF1dGhvcj5OYXlhazwvQXV0aG9yPjxZZWFyPjIwMDk8L1llYXI+PFJl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</w:fldData>
                </w:fldChar>
              </w:r>
              <w:r w:rsidRPr="00744877">
                <w:instrText xml:space="preserve"> ADDIN EN.CITE </w:instrText>
              </w:r>
              <w:r w:rsidRPr="00744877">
                <w:fldChar w:fldCharType="begin">
                  <w:fldData xml:space="preserve">PEVuZE5vdGU+PENpdGU+PEF1dGhvcj5OYXlhazwvQXV0aG9yPjxZZWFyPjIwMDk8L1llYXI+PFJl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</w:fldData>
                </w:fldChar>
              </w:r>
              <w:r w:rsidRPr="00744877">
                <w:instrText xml:space="preserve"> ADDIN EN.CITE.DATA </w:instrText>
              </w:r>
              <w:r w:rsidRPr="00744877">
                <w:fldChar w:fldCharType="end"/>
              </w:r>
              <w:r w:rsidRPr="00744877">
                <w:fldChar w:fldCharType="separate"/>
              </w:r>
              <w:r w:rsidRPr="00744877">
                <w:rPr>
                  <w:noProof/>
                  <w:vertAlign w:val="superscript"/>
                </w:rPr>
                <w:t>9</w:t>
              </w:r>
              <w:r w:rsidRPr="00744877">
                <w:fldChar w:fldCharType="end"/>
              </w:r>
            </w:hyperlink>
          </w:p>
          <w:p w14:paraId="3963CE28" w14:textId="77777777" w:rsidR="00686C03" w:rsidRPr="00744877" w:rsidRDefault="00686C03" w:rsidP="00686C03">
            <w:pPr>
              <w:pStyle w:val="TCTableBody"/>
            </w:pPr>
            <w:proofErr w:type="spellStart"/>
            <w:r w:rsidRPr="00744877">
              <w:t>Poothrigpun</w:t>
            </w:r>
            <w:proofErr w:type="spellEnd"/>
            <w:r w:rsidRPr="00744877">
              <w:t xml:space="preserve"> et al, 2006</w:t>
            </w:r>
            <w:hyperlink w:anchor="_ENREF_8" w:tooltip="Poonthrigpun, 2006 #659" w:history="1">
              <w:r w:rsidRPr="00744877">
                <w:fldChar w:fldCharType="begin">
                  <w:fldData xml:space="preserve">PEVuZE5vdGU+PENpdGU+PEF1dGhvcj5Qb29udGhyaWdwdW48L0F1dGhvcj48WWVhcj4yMDA2PC9Z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</w:fldData>
                </w:fldChar>
              </w:r>
              <w:r w:rsidRPr="00744877">
                <w:instrText xml:space="preserve"> ADDIN EN.CITE </w:instrText>
              </w:r>
              <w:r w:rsidRPr="00744877">
                <w:fldChar w:fldCharType="begin">
                  <w:fldData xml:space="preserve">PEVuZE5vdGU+PENpdGU+PEF1dGhvcj5Qb29udGhyaWdwdW48L0F1dGhvcj48WWVhcj4yMDA2PC9Z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</w:fldData>
                </w:fldChar>
              </w:r>
              <w:r w:rsidRPr="00744877">
                <w:instrText xml:space="preserve"> ADDIN EN.CITE.DATA </w:instrText>
              </w:r>
              <w:r w:rsidRPr="00744877">
                <w:fldChar w:fldCharType="end"/>
              </w:r>
              <w:r w:rsidRPr="00744877">
                <w:fldChar w:fldCharType="separate"/>
              </w:r>
              <w:r w:rsidRPr="00744877">
                <w:rPr>
                  <w:noProof/>
                  <w:vertAlign w:val="superscript"/>
                </w:rPr>
                <w:t>8</w:t>
              </w:r>
              <w:r w:rsidRPr="00744877">
                <w:fldChar w:fldCharType="end"/>
              </w:r>
            </w:hyperlink>
          </w:p>
          <w:p w14:paraId="25B0B5E4" w14:textId="44E8B9E9" w:rsidR="00686C03" w:rsidRPr="00744877" w:rsidRDefault="00686C03" w:rsidP="00686C03">
            <w:pPr>
              <w:pStyle w:val="TCTableBody"/>
            </w:pPr>
            <w:proofErr w:type="spellStart"/>
            <w:r w:rsidRPr="00744877">
              <w:t>Selifononv</w:t>
            </w:r>
            <w:proofErr w:type="spellEnd"/>
            <w:r w:rsidRPr="00744877">
              <w:t xml:space="preserve"> et al, 1993</w:t>
            </w:r>
            <w:hyperlink w:anchor="_ENREF_10" w:tooltip="Selifonov, 1993 #658" w:history="1">
              <w:r w:rsidRPr="00744877">
                <w:fldChar w:fldCharType="begin"/>
              </w:r>
              <w:r w:rsidRPr="00744877">
                <w:instrText xml:space="preserve"> ADDIN EN.CITE &lt;EndNote&gt;&lt;Cite&gt;&lt;Author&gt;Selifonov&lt;/Author&gt;&lt;Year&gt;1993&lt;/Year&gt;&lt;RecNum&gt;658&lt;/RecNum&gt;&lt;DisplayText&gt;&lt;style face="superscript"&gt;10&lt;/style&gt;&lt;/DisplayText&gt;&lt;record&gt;&lt;rec-number&gt;658&lt;/rec-number&gt;&lt;foreign-keys&gt;&lt;key app="EN" db-id="fesar0v92rv2tfe9zrnx99f30200rpwpwsf2" timestamp="1564589612" guid="eae9019e-8582-4860-9b97-63957e51f8eb"&gt;658&lt;/key&gt;&lt;/foreign-keys&gt;&lt;ref-type name="Journal Article"&gt;17&lt;/ref-type&gt;&lt;contributors&gt;&lt;authors&gt;&lt;author&gt;Selifonov, S. A.&lt;/author&gt;&lt;author&gt;Slepenkin, A. V.&lt;/author&gt;&lt;author&gt;Adanin, V. M.&lt;/author&gt;&lt;author&gt;Grechkina, G. M.&lt;/author&gt;&lt;author&gt;Starovoitov,, II&lt;/author&gt;&lt;/authors&gt;&lt;/contributors&gt;&lt;auth-address&gt;SELIFONOV, SA (reprint author), RUSSIAN ACAD SCI,INST BIOCHEM &amp;amp; PHYSIOL MICROORGANISMS,PUSHCHINO,RUSSIA.&lt;/auth-address&gt;&lt;titles&gt;&lt;title&gt;Acenaphthene catabolism by strains of alcaligenes-eutrophus and alcaligenes-paradoxus&lt;/title&gt;&lt;secondary-title&gt;Microbiology&lt;/secondary-title&gt;&lt;alt-title&gt;Microbiology&lt;/alt-title&gt;&lt;/titles&gt;&lt;periodical&gt;&lt;full-title&gt;Microbiology&lt;/full-title&gt;&lt;/periodical&gt;&lt;alt-periodical&gt;&lt;full-title&gt;Microbiology&lt;/full-title&gt;&lt;/alt-periodical&gt;&lt;pages&gt;85-92&lt;/pages&gt;&lt;volume&gt;62&lt;/volume&gt;&lt;number&gt;1&lt;/number&gt;&lt;keywords&gt;&lt;keyword&gt;pseudomonas&lt;/keyword&gt;&lt;keyword&gt;Microbiology&lt;/keyword&gt;&lt;/keywords&gt;&lt;dates&gt;&lt;year&gt;1993&lt;/year&gt;&lt;pub-dates&gt;&lt;date&gt;Jan-Feb&lt;/date&gt;&lt;/pub-dates&gt;&lt;/dates&gt;&lt;isbn&gt;0026-2617&lt;/isbn&gt;&lt;accession-num&gt;WOS:A1993LX46100014&lt;/accession-num&gt;&lt;work-type&gt;Article&lt;/work-type&gt;&lt;urls&gt;&lt;related-urls&gt;&lt;url&gt;&lt;style face="underline" font="default" size="100%"&gt;&amp;lt;Go to ISI&amp;gt;://WOS:A1993LX46100014&lt;/style&gt;&lt;/url&gt;&lt;/related-urls&gt;&lt;/urls&gt;&lt;language&gt;English&lt;/language&gt;&lt;/record&gt;&lt;/Cite&gt;&lt;/EndNote&gt;</w:instrText>
              </w:r>
              <w:r w:rsidRPr="00744877">
                <w:fldChar w:fldCharType="separate"/>
              </w:r>
              <w:r w:rsidRPr="00744877">
                <w:rPr>
                  <w:noProof/>
                  <w:vertAlign w:val="superscript"/>
                </w:rPr>
                <w:t>10</w:t>
              </w:r>
              <w:r w:rsidRPr="00744877">
                <w:fldChar w:fldCharType="end"/>
              </w:r>
            </w:hyperlink>
          </w:p>
        </w:tc>
        <w:tc>
          <w:tcPr>
            <w:tcW w:w="985" w:type="dxa"/>
          </w:tcPr>
          <w:p w14:paraId="073EAC92" w14:textId="77777777" w:rsidR="00686C03" w:rsidRPr="00744877" w:rsidRDefault="00686C03" w:rsidP="00686C03">
            <w:pPr>
              <w:pStyle w:val="TCTableBody"/>
            </w:pPr>
          </w:p>
        </w:tc>
      </w:tr>
      <w:tr w:rsidR="00686C03" w:rsidRPr="00744877" w14:paraId="79D1E246" w14:textId="77777777" w:rsidTr="00A14FB9">
        <w:tc>
          <w:tcPr>
            <w:tcW w:w="3258" w:type="dxa"/>
          </w:tcPr>
          <w:p w14:paraId="2641641F" w14:textId="516678CC" w:rsidR="00686C03" w:rsidRPr="00744877" w:rsidRDefault="00686C03" w:rsidP="00686C03">
            <w:pPr>
              <w:pStyle w:val="TCTableBody"/>
              <w:rPr>
                <w:noProof/>
              </w:rPr>
            </w:pPr>
            <w:r w:rsidRPr="00744877">
              <w:rPr>
                <w:noProof/>
              </w:rPr>
              <w:lastRenderedPageBreak/>
              <w:drawing>
                <wp:inline distT="0" distB="0" distL="0" distR="0" wp14:anchorId="218ABD30" wp14:editId="6288994D">
                  <wp:extent cx="1543050" cy="1466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rotWithShape="1">
                          <a:blip r:embed="rId31" cstate="print">
                            <a:extLst>
                              <a:ext uri="{28A0092B-C50C-407E-A947-70E740481C1C}">
                                <a14:useLocalDpi xmlns:a14="http://schemas.microsoft.com/office/drawing/2010/main" val="0"/>
                              </a:ext>
                            </a:extLst>
                          </a:blip>
                          <a:srcRect l="23054" t="20494" r="17663" b="23151"/>
                          <a:stretch/>
                        </pic:blipFill>
                        <pic:spPr bwMode="auto">
                          <a:xfrm>
                            <a:off x="0" y="0"/>
                            <a:ext cx="1543050" cy="1466850"/>
                          </a:xfrm>
                          <a:prstGeom prst="rect">
                            <a:avLst/>
                          </a:prstGeom>
                          <a:ln>
                            <a:noFill/>
                          </a:ln>
                          <a:extLst>
                            <a:ext uri="{53640926-AAD7-44D8-BBD7-CCE9431645EC}">
                              <a14:shadowObscured xmlns:a14="http://schemas.microsoft.com/office/drawing/2010/main"/>
                            </a:ext>
                          </a:extLst>
                        </pic:spPr>
                      </pic:pic>
                    </a:graphicData>
                  </a:graphic>
                </wp:inline>
              </w:drawing>
            </w:r>
          </w:p>
          <w:p w14:paraId="35AAC0AB" w14:textId="77777777" w:rsidR="00686C03" w:rsidRPr="00744877" w:rsidRDefault="00686C03" w:rsidP="00686C03">
            <w:pPr>
              <w:pStyle w:val="TCTableBody"/>
              <w:rPr>
                <w:noProof/>
              </w:rPr>
            </w:pPr>
            <w:r w:rsidRPr="00744877">
              <w:t>Oc1ccccc1O</w:t>
            </w:r>
          </w:p>
          <w:p w14:paraId="39E9668C" w14:textId="72AE3DEE" w:rsidR="00686C03" w:rsidRPr="00744877" w:rsidRDefault="00686C03" w:rsidP="00686C03">
            <w:pPr>
              <w:pStyle w:val="TCTableBody"/>
            </w:pPr>
            <w:r w:rsidRPr="00744877">
              <w:rPr>
                <w:noProof/>
              </w:rPr>
              <w:t>Catechol</w:t>
            </w:r>
          </w:p>
        </w:tc>
        <w:tc>
          <w:tcPr>
            <w:tcW w:w="2790" w:type="dxa"/>
          </w:tcPr>
          <w:p w14:paraId="2D6E0806" w14:textId="63308302" w:rsidR="00686C03" w:rsidRPr="00485152" w:rsidRDefault="00686C03" w:rsidP="00686C03">
            <w:pPr>
              <w:pStyle w:val="TCTableBody"/>
              <w:rPr>
                <w:b/>
                <w:bCs/>
              </w:rPr>
            </w:pPr>
            <w:r w:rsidRPr="00485152">
              <w:rPr>
                <w:b/>
                <w:bCs/>
              </w:rPr>
              <w:t>Low Throughput Match</w:t>
            </w:r>
          </w:p>
          <w:p w14:paraId="571ED265" w14:textId="547A5165" w:rsidR="00D50D87" w:rsidRDefault="00D50D87" w:rsidP="00686C03">
            <w:pPr>
              <w:pStyle w:val="TCTableBody"/>
            </w:pPr>
          </w:p>
          <w:p w14:paraId="71369AFA" w14:textId="2AD5CD21" w:rsidR="00686C03" w:rsidRPr="00744877" w:rsidRDefault="00D50D87" w:rsidP="00686C03">
            <w:pPr>
              <w:pStyle w:val="TCTableBody"/>
            </w:pPr>
            <w:r>
              <w:t xml:space="preserve">Throughput: </w:t>
            </w:r>
            <w:r w:rsidRPr="00D50D87">
              <w:t>0.00055</w:t>
            </w:r>
          </w:p>
          <w:p w14:paraId="56E46FFD" w14:textId="77777777" w:rsidR="00686C03" w:rsidRPr="00744877" w:rsidRDefault="00686C03" w:rsidP="00686C03">
            <w:pPr>
              <w:pStyle w:val="TCTableBody"/>
            </w:pPr>
          </w:p>
          <w:p w14:paraId="4A0FD74F" w14:textId="77777777" w:rsidR="00686C03" w:rsidRPr="00744877" w:rsidRDefault="00686C03" w:rsidP="00686C03">
            <w:pPr>
              <w:pStyle w:val="TCTableBody"/>
            </w:pPr>
          </w:p>
        </w:tc>
        <w:tc>
          <w:tcPr>
            <w:tcW w:w="2317" w:type="dxa"/>
          </w:tcPr>
          <w:p w14:paraId="5CC3D25B" w14:textId="14A930D4" w:rsidR="00686C03" w:rsidRPr="00744877" w:rsidRDefault="00686C03" w:rsidP="00686C03">
            <w:pPr>
              <w:pStyle w:val="TCTableBody"/>
            </w:pPr>
            <w:r w:rsidRPr="00744877">
              <w:t>Mallick, 2019</w:t>
            </w:r>
            <w:hyperlink w:anchor="_ENREF_3" w:tooltip="Mallick, 2019 #376" w:history="1">
              <w:r w:rsidRPr="00744877">
                <w:fldChar w:fldCharType="begin">
                  <w:fldData xml:space="preserve">PEVuZE5vdGU+PENpdGU+PEF1dGhvcj5NYWxsaWNrPC9BdXRob3I+PFllYXI+MjAxOTwvWWVhcj48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</w:fldData>
                </w:fldChar>
              </w:r>
              <w:r w:rsidRPr="00744877">
                <w:instrText xml:space="preserve"> ADDIN EN.CITE </w:instrText>
              </w:r>
              <w:r w:rsidRPr="00744877">
                <w:fldChar w:fldCharType="begin">
                  <w:fldData xml:space="preserve">PEVuZE5vdGU+PENpdGU+PEF1dGhvcj5NYWxsaWNrPC9BdXRob3I+PFllYXI+MjAxOTwvWWVhcj48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</w:fldData>
                </w:fldChar>
              </w:r>
              <w:r w:rsidRPr="00744877">
                <w:instrText xml:space="preserve"> ADDIN EN.CITE.DATA </w:instrText>
              </w:r>
              <w:r w:rsidRPr="00744877">
                <w:fldChar w:fldCharType="end"/>
              </w:r>
              <w:r w:rsidRPr="00744877">
                <w:fldChar w:fldCharType="separate"/>
              </w:r>
              <w:r w:rsidRPr="00744877">
                <w:rPr>
                  <w:noProof/>
                  <w:vertAlign w:val="superscript"/>
                </w:rPr>
                <w:t>3</w:t>
              </w:r>
              <w:r w:rsidRPr="00744877">
                <w:fldChar w:fldCharType="end"/>
              </w:r>
            </w:hyperlink>
            <w:r w:rsidRPr="00744877">
              <w:t>, Mallick 2011</w:t>
            </w:r>
            <w:hyperlink w:anchor="_ENREF_11" w:tooltip="Mallick, 2011 #52" w:history="1">
              <w:r w:rsidRPr="00744877">
                <w:fldChar w:fldCharType="begin"/>
              </w:r>
              <w:r w:rsidRPr="00744877">
                <w:instrText xml:space="preserve"> ADDIN EN.CITE &lt;EndNote&gt;&lt;Cite&gt;&lt;Author&gt;Mallick&lt;/Author&gt;&lt;Year&gt;2011&lt;/Year&gt;&lt;RecNum&gt;52&lt;/RecNum&gt;&lt;DisplayText&gt;&lt;style face="superscript"&gt;11&lt;/style&gt;&lt;/DisplayText&gt;&lt;record&gt;&lt;rec-number&gt;52&lt;/rec-number&gt;&lt;foreign-keys&gt;&lt;key app="EN" db-id="fesar0v92rv2tfe9zrnx99f30200rpwpwsf2" timestamp="1559827035" guid="6435a254-590b-415e-9d7b-4ecadf564132"&gt;52&lt;/key&gt;&lt;/foreign-keys&gt;&lt;ref-type name="Journal Article"&gt;17&lt;/ref-type&gt;&lt;contributors&gt;&lt;authors&gt;&lt;author&gt;Mallick, S.&lt;/author&gt;&lt;author&gt;Chakraborty, J.&lt;/author&gt;&lt;author&gt;Dutta, T. K.&lt;/author&gt;&lt;/authors&gt;&lt;/contributors&gt;&lt;auth-address&gt;Department of Chemistry, Saldiha College, Bankura, West Bengal, India.&lt;/auth-address&gt;&lt;titles&gt;&lt;title&gt;Role of oxygenases in guiding diverse metabolic pathways in the bacterial degradation of low-molecular-weight polycyclic aromatic hydrocarbons: a review&lt;/title&gt;&lt;secondary-title&gt;Crit Rev Microbiol&lt;/secondary-title&gt;&lt;alt-title&gt;Critical reviews in microbiology&lt;/alt-title&gt;&lt;/titles&gt;&lt;periodical&gt;&lt;full-title&gt;Crit Rev Microbiol&lt;/full-title&gt;&lt;abbr-1&gt;Critical reviews in microbiology&lt;/abbr-1&gt;&lt;/periodical&gt;&lt;alt-periodical&gt;&lt;full-title&gt;Crit Rev Microbiol&lt;/full-title&gt;&lt;abbr-1&gt;Critical reviews in microbiology&lt;/abbr-1&gt;&lt;/alt-periodical&gt;&lt;pages&gt;64-90&lt;/pages&gt;&lt;volume&gt;37&lt;/volume&gt;&lt;number&gt;1&lt;/number&gt;&lt;keywords&gt;&lt;keyword&gt;Bacteria/enzymology/*metabolism&lt;/keyword&gt;&lt;keyword&gt;*Metabolic Networks and Pathways&lt;/keyword&gt;&lt;keyword&gt;Oxygenases/*metabolism&lt;/keyword&gt;&lt;keyword&gt;Polycyclic Aromatic Hydrocarbons/chemistry/*metabolism&lt;/keyword&gt;&lt;/keywords&gt;&lt;dates&gt;&lt;year&gt;2011&lt;/year&gt;&lt;pub-dates&gt;&lt;date&gt;Feb&lt;/date&gt;&lt;/pub-dates&gt;&lt;/dates&gt;&lt;isbn&gt;1549-7828 (Electronic)&amp;#xD;1040-841X (Linking)&lt;/isbn&gt;&lt;accession-num&gt;20846026&lt;/accession-num&gt;&lt;urls&gt;&lt;related-urls&gt;&lt;url&gt;http://www.ncbi.nlm.nih.gov/pubmed/20846026&lt;/url&gt;&lt;/related-urls&gt;&lt;/urls&gt;&lt;electronic-resource-num&gt;10.3109/1040841X.2010.512268&lt;/electronic-resource-num&gt;&lt;research-notes&gt;review&lt;/research-notes&gt;&lt;/record&gt;&lt;/Cite&gt;&lt;/EndNote&gt;</w:instrText>
              </w:r>
              <w:r w:rsidRPr="00744877">
                <w:fldChar w:fldCharType="separate"/>
              </w:r>
              <w:r w:rsidRPr="00744877">
                <w:rPr>
                  <w:noProof/>
                  <w:vertAlign w:val="superscript"/>
                </w:rPr>
                <w:t>11</w:t>
              </w:r>
              <w:r w:rsidRPr="00744877">
                <w:fldChar w:fldCharType="end"/>
              </w:r>
            </w:hyperlink>
          </w:p>
        </w:tc>
        <w:tc>
          <w:tcPr>
            <w:tcW w:w="985" w:type="dxa"/>
          </w:tcPr>
          <w:p w14:paraId="5F69D309" w14:textId="77777777" w:rsidR="00686C03" w:rsidRPr="00744877" w:rsidRDefault="00686C03" w:rsidP="00686C03">
            <w:pPr>
              <w:pStyle w:val="TCTableBody"/>
            </w:pPr>
          </w:p>
        </w:tc>
      </w:tr>
      <w:bookmarkEnd w:id="13"/>
    </w:tbl>
    <w:p w14:paraId="6EA16935" w14:textId="77777777" w:rsidR="008E7B32" w:rsidRDefault="008E7B32" w:rsidP="00C87AA7">
      <w:pPr>
        <w:pStyle w:val="TCTableBody"/>
      </w:pPr>
    </w:p>
    <w:p w14:paraId="3B49F9A1" w14:textId="39293FF9" w:rsidR="008E7B32" w:rsidRPr="004866C5" w:rsidRDefault="00A136F6" w:rsidP="004866C5">
      <w:pPr>
        <w:pStyle w:val="Heading2-FigureTable"/>
      </w:pPr>
      <w:bookmarkStart w:id="14" w:name="_Toc37225771"/>
      <w:bookmarkStart w:id="15" w:name="_Hlk36794144"/>
      <w:r w:rsidRPr="004866C5">
        <w:rPr>
          <w:b/>
          <w:bCs/>
        </w:rPr>
        <w:t>Table S</w:t>
      </w:r>
      <w:r w:rsidR="00BA7A90" w:rsidRPr="004866C5">
        <w:rPr>
          <w:b/>
          <w:bCs/>
        </w:rPr>
        <w:t>1.3</w:t>
      </w:r>
      <w:r w:rsidR="00AB33BC">
        <w:rPr>
          <w:b/>
          <w:bCs/>
        </w:rPr>
        <w:t>:</w:t>
      </w:r>
      <w:r w:rsidR="00BA7A90" w:rsidRPr="004866C5">
        <w:t xml:space="preserve"> Acenaphthene </w:t>
      </w:r>
      <w:r w:rsidR="008E7B32" w:rsidRPr="004866C5">
        <w:t>Empirical Review Summary</w:t>
      </w:r>
      <w:bookmarkEnd w:id="14"/>
    </w:p>
    <w:bookmarkEnd w:id="15"/>
    <w:tbl>
      <w:tblPr>
        <w:tblStyle w:val="TableGrid"/>
        <w:tblW w:w="0" w:type="auto"/>
        <w:tblInd w:w="288" w:type="dxa"/>
        <w:tblLook w:val="04A0" w:firstRow="1" w:lastRow="0" w:firstColumn="1" w:lastColumn="0" w:noHBand="0" w:noVBand="1"/>
      </w:tblPr>
      <w:tblGrid>
        <w:gridCol w:w="2828"/>
        <w:gridCol w:w="3117"/>
        <w:gridCol w:w="3117"/>
      </w:tblGrid>
      <w:tr w:rsidR="008E7B32" w:rsidRPr="00744877" w14:paraId="6728AA3B" w14:textId="77777777" w:rsidTr="00BA7A90">
        <w:tc>
          <w:tcPr>
            <w:tcW w:w="2828" w:type="dxa"/>
          </w:tcPr>
          <w:p w14:paraId="1FFA643D" w14:textId="77777777" w:rsidR="008E7B32" w:rsidRPr="00744877" w:rsidRDefault="008E7B32" w:rsidP="00C87AA7">
            <w:pPr>
              <w:pStyle w:val="TCTableBody"/>
            </w:pPr>
          </w:p>
        </w:tc>
        <w:tc>
          <w:tcPr>
            <w:tcW w:w="3117" w:type="dxa"/>
          </w:tcPr>
          <w:p w14:paraId="63E44E53" w14:textId="77777777" w:rsidR="008E7B32" w:rsidRPr="00744877" w:rsidRDefault="008E7B32" w:rsidP="00C87AA7">
            <w:pPr>
              <w:pStyle w:val="TCTableBody"/>
            </w:pPr>
            <w:r w:rsidRPr="00744877">
              <w:t>Perfect Match</w:t>
            </w:r>
          </w:p>
        </w:tc>
        <w:tc>
          <w:tcPr>
            <w:tcW w:w="3117" w:type="dxa"/>
          </w:tcPr>
          <w:p w14:paraId="489DC202" w14:textId="77777777" w:rsidR="008E7B32" w:rsidRPr="00744877" w:rsidRDefault="008E7B32" w:rsidP="00C87AA7">
            <w:pPr>
              <w:pStyle w:val="TCTableBody"/>
            </w:pPr>
            <w:r w:rsidRPr="00744877">
              <w:t>Partial Match</w:t>
            </w:r>
          </w:p>
        </w:tc>
      </w:tr>
      <w:tr w:rsidR="008E7B32" w:rsidRPr="00744877" w14:paraId="7AC642AD" w14:textId="77777777" w:rsidTr="00BA7A90">
        <w:tc>
          <w:tcPr>
            <w:tcW w:w="2828" w:type="dxa"/>
          </w:tcPr>
          <w:p w14:paraId="1E177BAB" w14:textId="77777777" w:rsidR="008E7B32" w:rsidRPr="00744877" w:rsidRDefault="008E7B32" w:rsidP="00C87AA7">
            <w:pPr>
              <w:pStyle w:val="TCTableBody"/>
            </w:pPr>
            <w:r w:rsidRPr="00744877">
              <w:t>High Throughput</w:t>
            </w:r>
          </w:p>
        </w:tc>
        <w:tc>
          <w:tcPr>
            <w:tcW w:w="3117" w:type="dxa"/>
          </w:tcPr>
          <w:p w14:paraId="05F0079F" w14:textId="77777777" w:rsidR="008E7B32" w:rsidRPr="00744877" w:rsidRDefault="008E7B32" w:rsidP="00C87AA7">
            <w:pPr>
              <w:pStyle w:val="TCTableBody"/>
            </w:pPr>
            <w:r w:rsidRPr="00744877">
              <w:t>2</w:t>
            </w:r>
          </w:p>
        </w:tc>
        <w:tc>
          <w:tcPr>
            <w:tcW w:w="3117" w:type="dxa"/>
          </w:tcPr>
          <w:p w14:paraId="64611096" w14:textId="77777777" w:rsidR="008E7B32" w:rsidRPr="00744877" w:rsidRDefault="008E7B32" w:rsidP="00C87AA7">
            <w:pPr>
              <w:pStyle w:val="TCTableBody"/>
            </w:pPr>
            <w:r w:rsidRPr="00744877">
              <w:t>4</w:t>
            </w:r>
          </w:p>
        </w:tc>
      </w:tr>
      <w:tr w:rsidR="008E7B32" w:rsidRPr="00744877" w14:paraId="2C914D6E" w14:textId="77777777" w:rsidTr="00BA7A90">
        <w:tc>
          <w:tcPr>
            <w:tcW w:w="2828" w:type="dxa"/>
          </w:tcPr>
          <w:p w14:paraId="22F8CE2D" w14:textId="77777777" w:rsidR="008E7B32" w:rsidRPr="00744877" w:rsidRDefault="008E7B32" w:rsidP="00C87AA7">
            <w:pPr>
              <w:pStyle w:val="TCTableBody"/>
            </w:pPr>
            <w:r w:rsidRPr="00744877">
              <w:t>Low Throughput</w:t>
            </w:r>
          </w:p>
        </w:tc>
        <w:tc>
          <w:tcPr>
            <w:tcW w:w="3117" w:type="dxa"/>
          </w:tcPr>
          <w:p w14:paraId="3E0A5A68" w14:textId="77777777" w:rsidR="008E7B32" w:rsidRPr="00744877" w:rsidRDefault="008E7B32" w:rsidP="00C87AA7">
            <w:pPr>
              <w:pStyle w:val="TCTableBody"/>
            </w:pPr>
            <w:r w:rsidRPr="00744877">
              <w:t>8</w:t>
            </w:r>
          </w:p>
        </w:tc>
        <w:tc>
          <w:tcPr>
            <w:tcW w:w="3117" w:type="dxa"/>
          </w:tcPr>
          <w:p w14:paraId="2E3B1B41" w14:textId="77777777" w:rsidR="008E7B32" w:rsidRPr="00744877" w:rsidRDefault="008E7B32" w:rsidP="00C87AA7">
            <w:pPr>
              <w:pStyle w:val="TCTableBody"/>
            </w:pPr>
            <w:r w:rsidRPr="00744877">
              <w:t>0</w:t>
            </w:r>
          </w:p>
        </w:tc>
      </w:tr>
    </w:tbl>
    <w:p w14:paraId="5D542D01" w14:textId="77777777" w:rsidR="008E7B32" w:rsidRPr="00744877" w:rsidRDefault="008E7B32" w:rsidP="00C87AA7">
      <w:pPr>
        <w:pStyle w:val="TCTableBody"/>
      </w:pPr>
    </w:p>
    <w:p w14:paraId="014F7A7A" w14:textId="77777777" w:rsidR="008E7B32" w:rsidRPr="00744877" w:rsidRDefault="008E7B32" w:rsidP="00C87AA7">
      <w:pPr>
        <w:pStyle w:val="TCTableBody"/>
      </w:pPr>
      <w:r w:rsidRPr="00744877">
        <w:t>No Match (Single) 2</w:t>
      </w:r>
    </w:p>
    <w:p w14:paraId="6B862784" w14:textId="3DEBC639" w:rsidR="00C87AA7" w:rsidRDefault="008E7B32" w:rsidP="00110EE5">
      <w:pPr>
        <w:pStyle w:val="TCTableBody"/>
      </w:pPr>
      <w:r w:rsidRPr="00744877">
        <w:t>No Match (Multiple) 0</w:t>
      </w:r>
    </w:p>
    <w:p w14:paraId="19205851" w14:textId="77777777" w:rsidR="00110EE5" w:rsidRDefault="00110EE5" w:rsidP="00110EE5">
      <w:pPr>
        <w:pStyle w:val="TCTableBody"/>
      </w:pPr>
    </w:p>
    <w:p w14:paraId="45E8A228" w14:textId="2E401584" w:rsidR="008E7B32" w:rsidRPr="00C87AA7" w:rsidRDefault="008E7B32" w:rsidP="00120D98">
      <w:pPr>
        <w:pStyle w:val="TFReferencesSection"/>
        <w:spacing w:after="0" w:line="240" w:lineRule="auto"/>
        <w:ind w:firstLine="0"/>
        <w:rPr>
          <w:b/>
          <w:bCs/>
        </w:rPr>
      </w:pPr>
      <w:r w:rsidRPr="00C87AA7">
        <w:rPr>
          <w:b/>
          <w:bCs/>
        </w:rPr>
        <w:t>References</w:t>
      </w:r>
    </w:p>
    <w:p w14:paraId="08A1BF1D" w14:textId="77777777" w:rsidR="008E7B32" w:rsidRPr="00744877" w:rsidRDefault="008E7B32" w:rsidP="00120D98">
      <w:pPr>
        <w:pStyle w:val="TFReferencesSection"/>
        <w:spacing w:after="0" w:line="240" w:lineRule="auto"/>
      </w:pPr>
      <w:r w:rsidRPr="00744877">
        <w:rPr>
          <w:noProof/>
        </w:rPr>
        <w:fldChar w:fldCharType="begin"/>
      </w:r>
      <w:r w:rsidRPr="00744877">
        <w:instrText xml:space="preserve"> ADDIN EN.REFLIST </w:instrText>
      </w:r>
      <w:r w:rsidRPr="00744877">
        <w:rPr>
          <w:noProof/>
        </w:rPr>
        <w:fldChar w:fldCharType="separate"/>
      </w:r>
      <w:bookmarkStart w:id="16" w:name="_ENREF_1"/>
      <w:r w:rsidRPr="00744877">
        <w:t>(1)  Ghosal, D., et al., Characterization of the Metabolic Pathway Involved in Assimilation of Acenaphthene in Acinetobacter Sp. Strain Agat-W</w:t>
      </w:r>
      <w:r w:rsidRPr="00744877">
        <w:rPr>
          <w:i/>
        </w:rPr>
        <w:t>.</w:t>
      </w:r>
      <w:r w:rsidRPr="00744877">
        <w:t xml:space="preserve"> </w:t>
      </w:r>
      <w:r w:rsidRPr="00744877">
        <w:rPr>
          <w:i/>
        </w:rPr>
        <w:t>Res Microbiol</w:t>
      </w:r>
      <w:r w:rsidRPr="00744877">
        <w:t>, 2013. 164(2): p. 155-63.</w:t>
      </w:r>
      <w:bookmarkEnd w:id="16"/>
    </w:p>
    <w:p w14:paraId="402D6233" w14:textId="77777777" w:rsidR="008E7B32" w:rsidRPr="00744877" w:rsidRDefault="008E7B32" w:rsidP="00120D98">
      <w:pPr>
        <w:pStyle w:val="TFReferencesSection"/>
        <w:spacing w:after="0" w:line="240" w:lineRule="auto"/>
      </w:pPr>
      <w:bookmarkStart w:id="17" w:name="_ENREF_2"/>
      <w:r w:rsidRPr="00744877">
        <w:t>(2)  Komatsu, T., T. Omori, and T. Kodama, Microbial-Degradation of the Polycyclic Aromatic-Hydrocarbons Acenaphthene and Acenaphthylene by a Pure Bacterial Culture</w:t>
      </w:r>
      <w:r w:rsidRPr="00744877">
        <w:rPr>
          <w:i/>
        </w:rPr>
        <w:t>.</w:t>
      </w:r>
      <w:r w:rsidRPr="00744877">
        <w:t xml:space="preserve"> </w:t>
      </w:r>
      <w:r w:rsidRPr="00744877">
        <w:rPr>
          <w:i/>
        </w:rPr>
        <w:t>Bioscience Biotechnology and Biochemistry</w:t>
      </w:r>
      <w:r w:rsidRPr="00744877">
        <w:t>, 1993. 57(5): p. 864-865.</w:t>
      </w:r>
      <w:bookmarkEnd w:id="17"/>
    </w:p>
    <w:p w14:paraId="281D0DE1" w14:textId="77777777" w:rsidR="008E7B32" w:rsidRPr="00744877" w:rsidRDefault="008E7B32" w:rsidP="00120D98">
      <w:pPr>
        <w:pStyle w:val="TFReferencesSection"/>
        <w:spacing w:after="0" w:line="240" w:lineRule="auto"/>
      </w:pPr>
      <w:bookmarkStart w:id="18" w:name="_ENREF_3"/>
      <w:r w:rsidRPr="00744877">
        <w:t>(3)  Mallick, S., Biodegradation of Acenaphthene by Sphingobacterium Sp. Strain Rtsb Involving Trans-3-Carboxy-2-Hydroxybenzylidenepyruvic Acid as a Metabolite</w:t>
      </w:r>
      <w:r w:rsidRPr="00744877">
        <w:rPr>
          <w:i/>
        </w:rPr>
        <w:t>.</w:t>
      </w:r>
      <w:r w:rsidRPr="00744877">
        <w:t xml:space="preserve"> </w:t>
      </w:r>
      <w:r w:rsidRPr="00744877">
        <w:rPr>
          <w:i/>
        </w:rPr>
        <w:t>Chemosphere</w:t>
      </w:r>
      <w:r w:rsidRPr="00744877">
        <w:t>, 2019. 219: p. 748-755.</w:t>
      </w:r>
      <w:bookmarkEnd w:id="18"/>
    </w:p>
    <w:p w14:paraId="7DAA31EC" w14:textId="77777777" w:rsidR="008E7B32" w:rsidRPr="00744877" w:rsidRDefault="008E7B32" w:rsidP="00120D98">
      <w:pPr>
        <w:pStyle w:val="TFReferencesSection"/>
        <w:spacing w:after="0" w:line="240" w:lineRule="auto"/>
      </w:pPr>
      <w:bookmarkStart w:id="19" w:name="_ENREF_4"/>
      <w:r w:rsidRPr="00744877">
        <w:t>(4)  Schocken, M.J. and D.T. Gibson, Bacterial Oxidation of the Polycyclic Aromatic-Hydrocarbons Acenaphthene and Acenaphthylene</w:t>
      </w:r>
      <w:r w:rsidRPr="00744877">
        <w:rPr>
          <w:i/>
        </w:rPr>
        <w:t>.</w:t>
      </w:r>
      <w:r w:rsidRPr="00744877">
        <w:t xml:space="preserve"> </w:t>
      </w:r>
      <w:r w:rsidRPr="00744877">
        <w:rPr>
          <w:i/>
        </w:rPr>
        <w:t>Applied and Environmental Microbiology</w:t>
      </w:r>
      <w:r w:rsidRPr="00744877">
        <w:t>, 1984. 48(1): p. 10-16.</w:t>
      </w:r>
      <w:bookmarkEnd w:id="19"/>
    </w:p>
    <w:p w14:paraId="054A2BFD" w14:textId="77777777" w:rsidR="008E7B32" w:rsidRPr="00744877" w:rsidRDefault="008E7B32" w:rsidP="00120D98">
      <w:pPr>
        <w:pStyle w:val="TFReferencesSection"/>
        <w:spacing w:after="0" w:line="240" w:lineRule="auto"/>
      </w:pPr>
      <w:bookmarkStart w:id="20" w:name="_ENREF_5"/>
      <w:r w:rsidRPr="00744877">
        <w:t>(5)  Birolli, W.G., et al., Biodegradation of Anthracene and Several Pahs by the Marine-Derived Fungus Cladosporium Sp Cbmai 1237</w:t>
      </w:r>
      <w:r w:rsidRPr="00744877">
        <w:rPr>
          <w:i/>
        </w:rPr>
        <w:t>.</w:t>
      </w:r>
      <w:r w:rsidRPr="00744877">
        <w:t xml:space="preserve"> </w:t>
      </w:r>
      <w:r w:rsidRPr="00744877">
        <w:rPr>
          <w:i/>
        </w:rPr>
        <w:t>Marine Pollution Bulletin</w:t>
      </w:r>
      <w:r w:rsidRPr="00744877">
        <w:t>, 2018. 129(2): p. 525-533.</w:t>
      </w:r>
      <w:bookmarkEnd w:id="20"/>
    </w:p>
    <w:p w14:paraId="09864921" w14:textId="77777777" w:rsidR="008E7B32" w:rsidRPr="00744877" w:rsidRDefault="008E7B32" w:rsidP="00120D98">
      <w:pPr>
        <w:pStyle w:val="TFReferencesSection"/>
        <w:spacing w:after="0" w:line="240" w:lineRule="auto"/>
      </w:pPr>
      <w:bookmarkStart w:id="21" w:name="_ENREF_6"/>
      <w:r w:rsidRPr="00744877">
        <w:t>(6)  Liu, L., R.D. Schmid, and V.B. Urlacher, Cloning, Expression, and Characterization of a Self-Sufficient Cytochrome P450 Monooxygenase from Rhodococcus Ruber Dsm 44319</w:t>
      </w:r>
      <w:r w:rsidRPr="00744877">
        <w:rPr>
          <w:i/>
        </w:rPr>
        <w:t>.</w:t>
      </w:r>
      <w:r w:rsidRPr="00744877">
        <w:t xml:space="preserve"> </w:t>
      </w:r>
      <w:r w:rsidRPr="00744877">
        <w:rPr>
          <w:i/>
        </w:rPr>
        <w:t>Applied Microbiology and Biotechnology</w:t>
      </w:r>
      <w:r w:rsidRPr="00744877">
        <w:t>, 2006. 72(5): p. 876-882.</w:t>
      </w:r>
      <w:bookmarkEnd w:id="21"/>
    </w:p>
    <w:p w14:paraId="7FB01DA6" w14:textId="77777777" w:rsidR="008E7B32" w:rsidRPr="00744877" w:rsidRDefault="008E7B32" w:rsidP="00120D98">
      <w:pPr>
        <w:pStyle w:val="TFReferencesSection"/>
        <w:spacing w:after="0" w:line="240" w:lineRule="auto"/>
      </w:pPr>
      <w:bookmarkStart w:id="22" w:name="_ENREF_7"/>
      <w:r w:rsidRPr="00744877">
        <w:t>(7)  Chapman, P.J., et al., Fossil Fuel Biodegradation: Laboratory Studies</w:t>
      </w:r>
      <w:r w:rsidRPr="00744877">
        <w:rPr>
          <w:i/>
        </w:rPr>
        <w:t>.</w:t>
      </w:r>
      <w:r w:rsidRPr="00744877">
        <w:t xml:space="preserve"> </w:t>
      </w:r>
      <w:r w:rsidRPr="00744877">
        <w:rPr>
          <w:i/>
        </w:rPr>
        <w:t>Environmental Health Perspectives</w:t>
      </w:r>
      <w:r w:rsidRPr="00744877">
        <w:t>, 1995. 103: p. 79-83.</w:t>
      </w:r>
      <w:bookmarkEnd w:id="22"/>
    </w:p>
    <w:p w14:paraId="226E5F05" w14:textId="77777777" w:rsidR="008E7B32" w:rsidRPr="00744877" w:rsidRDefault="008E7B32" w:rsidP="00120D98">
      <w:pPr>
        <w:pStyle w:val="TFReferencesSection"/>
        <w:spacing w:after="0" w:line="240" w:lineRule="auto"/>
      </w:pPr>
      <w:bookmarkStart w:id="23" w:name="_ENREF_8"/>
      <w:r w:rsidRPr="00744877">
        <w:t>(8)  Poonthrigpun, S., et al., Novel Intermediates of Acenaphthylene Degradation by Rhizobium Sp Strain Cu-A1: Evidence for Naphthalene-1,8-Dicarboxylic Acid Metabolism</w:t>
      </w:r>
      <w:r w:rsidRPr="00744877">
        <w:rPr>
          <w:i/>
        </w:rPr>
        <w:t>.</w:t>
      </w:r>
      <w:r w:rsidRPr="00744877">
        <w:t xml:space="preserve"> </w:t>
      </w:r>
      <w:r w:rsidRPr="00744877">
        <w:rPr>
          <w:i/>
        </w:rPr>
        <w:t>Applied and Environmental Microbiology</w:t>
      </w:r>
      <w:r w:rsidRPr="00744877">
        <w:t>, 2006. 72(9): p. 6034-6039.</w:t>
      </w:r>
      <w:bookmarkEnd w:id="23"/>
    </w:p>
    <w:p w14:paraId="7F400413" w14:textId="77777777" w:rsidR="008E7B32" w:rsidRPr="00744877" w:rsidRDefault="008E7B32" w:rsidP="00120D98">
      <w:pPr>
        <w:pStyle w:val="TFReferencesSection"/>
        <w:spacing w:after="0" w:line="240" w:lineRule="auto"/>
      </w:pPr>
      <w:bookmarkStart w:id="24" w:name="_ENREF_9"/>
      <w:r w:rsidRPr="00744877">
        <w:lastRenderedPageBreak/>
        <w:t>(9)  Nayak, A.S., et al., Metabolism of Acenaphthylene Via 1,2-Dihydroxynaphthalene and Catechol by Stenotrophomonas Sp Rmsk</w:t>
      </w:r>
      <w:r w:rsidRPr="00744877">
        <w:rPr>
          <w:i/>
        </w:rPr>
        <w:t>.</w:t>
      </w:r>
      <w:r w:rsidRPr="00744877">
        <w:t xml:space="preserve"> </w:t>
      </w:r>
      <w:r w:rsidRPr="00744877">
        <w:rPr>
          <w:i/>
        </w:rPr>
        <w:t>Biodegradation</w:t>
      </w:r>
      <w:r w:rsidRPr="00744877">
        <w:t>, 2009. 20(6): p. 837-843.</w:t>
      </w:r>
      <w:bookmarkEnd w:id="24"/>
    </w:p>
    <w:p w14:paraId="55E9551F" w14:textId="77777777" w:rsidR="008E7B32" w:rsidRPr="00744877" w:rsidRDefault="008E7B32" w:rsidP="00120D98">
      <w:pPr>
        <w:pStyle w:val="TFReferencesSection"/>
        <w:spacing w:after="0" w:line="240" w:lineRule="auto"/>
      </w:pPr>
      <w:bookmarkStart w:id="25" w:name="_ENREF_10"/>
      <w:r w:rsidRPr="00744877">
        <w:t>(10)  Selifonov, S.A., et al., Acenaphthene Catabolism by Strains of Alcaligenes-Eutrophus and Alcaligenes-Paradoxus</w:t>
      </w:r>
      <w:r w:rsidRPr="00744877">
        <w:rPr>
          <w:i/>
        </w:rPr>
        <w:t>.</w:t>
      </w:r>
      <w:r w:rsidRPr="00744877">
        <w:t xml:space="preserve"> </w:t>
      </w:r>
      <w:r w:rsidRPr="00744877">
        <w:rPr>
          <w:i/>
        </w:rPr>
        <w:t>Microbiology</w:t>
      </w:r>
      <w:r w:rsidRPr="00744877">
        <w:t>, 1993. 62(1): p. 85-92.</w:t>
      </w:r>
      <w:bookmarkEnd w:id="25"/>
    </w:p>
    <w:p w14:paraId="737368CA" w14:textId="77777777" w:rsidR="008E7B32" w:rsidRPr="00744877" w:rsidRDefault="008E7B32" w:rsidP="00120D98">
      <w:pPr>
        <w:pStyle w:val="TFReferencesSection"/>
        <w:spacing w:after="0" w:line="240" w:lineRule="auto"/>
      </w:pPr>
      <w:bookmarkStart w:id="26" w:name="_ENREF_11"/>
      <w:r w:rsidRPr="00744877">
        <w:t>(11)  Mallick, S., J. Chakraborty, and T.K. Dutta, Role of Oxygenases in Guiding Diverse Metabolic Pathways in the Bacterial Degradation of Low-Molecular-Weight Polycyclic Aromatic Hydrocarbons: A Review</w:t>
      </w:r>
      <w:r w:rsidRPr="00744877">
        <w:rPr>
          <w:i/>
        </w:rPr>
        <w:t>.</w:t>
      </w:r>
      <w:r w:rsidRPr="00744877">
        <w:t xml:space="preserve"> </w:t>
      </w:r>
      <w:r w:rsidRPr="00744877">
        <w:rPr>
          <w:i/>
        </w:rPr>
        <w:t>Crit Rev Microbiol</w:t>
      </w:r>
      <w:r w:rsidRPr="00744877">
        <w:t>, 2011. 37(1): p. 64-90.</w:t>
      </w:r>
      <w:bookmarkEnd w:id="26"/>
    </w:p>
    <w:p w14:paraId="2D88081E" w14:textId="77777777" w:rsidR="008E7B32" w:rsidRPr="00744877" w:rsidRDefault="008E7B32" w:rsidP="00120D98">
      <w:pPr>
        <w:pStyle w:val="TFReferencesSection"/>
        <w:spacing w:after="0" w:line="240" w:lineRule="auto"/>
      </w:pPr>
      <w:r w:rsidRPr="00744877">
        <w:fldChar w:fldCharType="end"/>
      </w:r>
      <w:r w:rsidRPr="00744877">
        <w:fldChar w:fldCharType="begin"/>
      </w:r>
      <w:r w:rsidRPr="00744877">
        <w:instrText xml:space="preserve"> ADDIN </w:instrText>
      </w:r>
      <w:r w:rsidRPr="00744877">
        <w:fldChar w:fldCharType="end"/>
      </w:r>
    </w:p>
    <w:p w14:paraId="235424F8" w14:textId="77777777" w:rsidR="008229E2" w:rsidRDefault="008229E2" w:rsidP="005C61EA">
      <w:pPr>
        <w:sectPr w:rsidR="008229E2" w:rsidSect="00875885">
          <w:type w:val="continuous"/>
          <w:pgSz w:w="12240" w:h="15840"/>
          <w:pgMar w:top="1440" w:right="1440" w:bottom="1440" w:left="1440" w:header="0" w:footer="0" w:gutter="0"/>
          <w:lnNumType w:countBy="1" w:restart="continuous"/>
          <w:pgNumType w:start="0"/>
          <w:cols w:space="475"/>
          <w:titlePg/>
          <w:docGrid w:linePitch="326"/>
        </w:sectPr>
      </w:pPr>
    </w:p>
    <w:p w14:paraId="1BBA6CFE" w14:textId="6E1AFF81" w:rsidR="009246AD" w:rsidRDefault="009246AD" w:rsidP="005C61EA"/>
    <w:p w14:paraId="1CC8E7A9" w14:textId="626BF22B" w:rsidR="008229E2" w:rsidRDefault="008229E2" w:rsidP="005C61EA"/>
    <w:p w14:paraId="6236492A" w14:textId="57A1BF86" w:rsidR="008229E2" w:rsidRDefault="008229E2">
      <w:pPr>
        <w:spacing w:after="0" w:line="240" w:lineRule="auto"/>
      </w:pPr>
      <w:r>
        <w:br w:type="page"/>
      </w:r>
    </w:p>
    <w:p w14:paraId="1E0D6AB3" w14:textId="77777777" w:rsidR="008229E2" w:rsidRPr="00193052" w:rsidRDefault="008229E2" w:rsidP="00AA4918">
      <w:pPr>
        <w:pStyle w:val="Heading1"/>
      </w:pPr>
      <w:bookmarkStart w:id="27" w:name="_Toc37225772"/>
      <w:r w:rsidRPr="00193052">
        <w:lastRenderedPageBreak/>
        <w:t>Supporting Information Section 2: Anthracene</w:t>
      </w:r>
      <w:bookmarkEnd w:id="27"/>
    </w:p>
    <w:p w14:paraId="03C30DAD" w14:textId="77777777" w:rsidR="008229E2" w:rsidRDefault="008229E2" w:rsidP="008229E2">
      <w:pPr>
        <w:rPr>
          <w:rFonts w:cstheme="minorHAnsi"/>
        </w:rPr>
      </w:pPr>
      <w:bookmarkStart w:id="28" w:name="_Hlk35580829"/>
      <w:r>
        <w:rPr>
          <w:rFonts w:cstheme="minorHAnsi"/>
          <w:noProof/>
        </w:rPr>
        <w:drawing>
          <wp:inline distT="0" distB="0" distL="0" distR="0" wp14:anchorId="20D40044" wp14:editId="001AFBDC">
            <wp:extent cx="5943600" cy="38290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nthracene_all_v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829050"/>
                    </a:xfrm>
                    <a:prstGeom prst="rect">
                      <a:avLst/>
                    </a:prstGeom>
                  </pic:spPr>
                </pic:pic>
              </a:graphicData>
            </a:graphic>
          </wp:inline>
        </w:drawing>
      </w:r>
    </w:p>
    <w:p w14:paraId="6CF0659C" w14:textId="026A338C" w:rsidR="008229E2" w:rsidRDefault="008229E2" w:rsidP="008229E2">
      <w:pPr>
        <w:rPr>
          <w:rFonts w:cstheme="minorHAnsi"/>
        </w:rPr>
      </w:pPr>
      <w:bookmarkStart w:id="29" w:name="_Hlk36794203"/>
      <w:bookmarkStart w:id="30" w:name="_Toc37225773"/>
      <w:bookmarkStart w:id="31" w:name="_Hlk31790454"/>
      <w:bookmarkEnd w:id="28"/>
      <w:r w:rsidRPr="00B843EC">
        <w:rPr>
          <w:rStyle w:val="Heading2-FigureTableChar"/>
          <w:b/>
          <w:bCs/>
        </w:rPr>
        <w:t>Figure S2.1</w:t>
      </w:r>
      <w:r w:rsidRPr="00B843EC">
        <w:rPr>
          <w:rStyle w:val="Heading2-FigureTableChar"/>
        </w:rPr>
        <w:t xml:space="preserve">: Anthracene High Throughput Plot with Pathway Match </w:t>
      </w:r>
      <w:r w:rsidR="00DD7DE1" w:rsidRPr="00B843EC">
        <w:rPr>
          <w:rStyle w:val="Heading2-FigureTableChar"/>
        </w:rPr>
        <w:t>M</w:t>
      </w:r>
      <w:r w:rsidRPr="00B843EC">
        <w:rPr>
          <w:rStyle w:val="Heading2-FigureTableChar"/>
        </w:rPr>
        <w:t>etabolite</w:t>
      </w:r>
      <w:r w:rsidR="00DD7DE1" w:rsidRPr="00B843EC">
        <w:rPr>
          <w:rStyle w:val="Heading2-FigureTableChar"/>
        </w:rPr>
        <w:t>s</w:t>
      </w:r>
      <w:bookmarkEnd w:id="29"/>
      <w:bookmarkEnd w:id="30"/>
      <w:r w:rsidRPr="0047455B">
        <w:rPr>
          <w:rFonts w:cstheme="minorHAnsi"/>
        </w:rPr>
        <w:t>. SMILES codes for the nodes are presented in Table S</w:t>
      </w:r>
      <w:r>
        <w:rPr>
          <w:rFonts w:cstheme="minorHAnsi"/>
        </w:rPr>
        <w:t>2.1</w:t>
      </w:r>
      <w:r w:rsidRPr="0047455B">
        <w:rPr>
          <w:rFonts w:cstheme="minorHAnsi"/>
        </w:rPr>
        <w:t xml:space="preserve">. </w:t>
      </w:r>
    </w:p>
    <w:p w14:paraId="5D77019D" w14:textId="77777777" w:rsidR="008229E2" w:rsidRDefault="008229E2" w:rsidP="00FB5B8E">
      <w:pPr>
        <w:pStyle w:val="TAMainText"/>
      </w:pPr>
      <w:r>
        <w:t>Figure S2.1 shows a network constructed from only the High Node Throughput compounds. Reconstructing the network with only this subset of compounds yields a much smaller more manageable network.</w:t>
      </w:r>
    </w:p>
    <w:p w14:paraId="3985CC43" w14:textId="00D3D30A" w:rsidR="008229E2" w:rsidRDefault="008229E2" w:rsidP="00FB5B8E">
      <w:pPr>
        <w:pStyle w:val="TAMainText"/>
      </w:pPr>
      <w:r>
        <w:t>Perfect Match compounds match a literature reference exactly. Pathway Match compounds are High Node Throughput compounds that are found on a degradation pathway to or from a Perfect Match compound. Network Outliers are High Node Throughput compounds that</w:t>
      </w:r>
      <w:ins w:id="32" w:author="Trevor Sleight" w:date="2020-06-25T10:22:00Z">
        <w:r w:rsidR="00F31700">
          <w:t xml:space="preserve"> do not</w:t>
        </w:r>
      </w:ins>
      <w:r>
        <w:t xml:space="preserve"> have a Perfect Match compound either above or below them in their degradation chains. Table S2.1 contains the SMILES codes for the Pathway Match compounds. </w:t>
      </w:r>
    </w:p>
    <w:bookmarkEnd w:id="31"/>
    <w:p w14:paraId="5CF9F337" w14:textId="77777777" w:rsidR="008229E2" w:rsidRDefault="008229E2" w:rsidP="008229E2">
      <w:pPr>
        <w:rPr>
          <w:rFonts w:cstheme="minorHAnsi"/>
        </w:rPr>
      </w:pPr>
      <w:r>
        <w:rPr>
          <w:rFonts w:cstheme="minorHAnsi"/>
        </w:rPr>
        <w:br w:type="page"/>
      </w:r>
    </w:p>
    <w:p w14:paraId="7BF46CC1" w14:textId="77777777" w:rsidR="008229E2" w:rsidRPr="0047455B" w:rsidRDefault="008229E2" w:rsidP="008229E2">
      <w:pPr>
        <w:rPr>
          <w:rFonts w:cstheme="minorHAnsi"/>
        </w:rPr>
      </w:pPr>
    </w:p>
    <w:p w14:paraId="6AFD17E7" w14:textId="05A85A51" w:rsidR="008229E2" w:rsidRDefault="008229E2" w:rsidP="00C47775">
      <w:pPr>
        <w:pStyle w:val="Heading2-FigureTable"/>
      </w:pPr>
      <w:bookmarkStart w:id="33" w:name="_Hlk31790583"/>
      <w:bookmarkStart w:id="34" w:name="_Toc37225774"/>
      <w:bookmarkStart w:id="35" w:name="_Hlk36794342"/>
      <w:r w:rsidRPr="0047455B">
        <w:rPr>
          <w:b/>
          <w:bCs/>
        </w:rPr>
        <w:t>Table S</w:t>
      </w:r>
      <w:r>
        <w:rPr>
          <w:b/>
          <w:bCs/>
        </w:rPr>
        <w:t>2.1</w:t>
      </w:r>
      <w:r w:rsidRPr="0047455B">
        <w:rPr>
          <w:b/>
          <w:bCs/>
        </w:rPr>
        <w:t>:</w:t>
      </w:r>
      <w:r w:rsidRPr="0047455B">
        <w:t xml:space="preserve"> </w:t>
      </w:r>
      <w:r w:rsidR="00DD7DE1">
        <w:t xml:space="preserve">Anthracene </w:t>
      </w:r>
      <w:r w:rsidRPr="0047455B">
        <w:t>Yellow Node (Pathway Matches) Smiles Codes</w:t>
      </w:r>
      <w:bookmarkEnd w:id="33"/>
      <w:bookmarkEnd w:id="34"/>
    </w:p>
    <w:p w14:paraId="269D865B" w14:textId="77777777" w:rsidR="00C47775" w:rsidRPr="00C47775" w:rsidRDefault="00C47775" w:rsidP="00C47775">
      <w:pPr>
        <w:pStyle w:val="Heading2"/>
      </w:pPr>
    </w:p>
    <w:tbl>
      <w:tblPr>
        <w:tblW w:w="10187" w:type="dxa"/>
        <w:tblInd w:w="108" w:type="dxa"/>
        <w:tblLook w:val="04A0" w:firstRow="1" w:lastRow="0" w:firstColumn="1" w:lastColumn="0" w:noHBand="0" w:noVBand="1"/>
      </w:tblPr>
      <w:tblGrid>
        <w:gridCol w:w="450"/>
        <w:gridCol w:w="5040"/>
        <w:gridCol w:w="270"/>
        <w:gridCol w:w="450"/>
        <w:gridCol w:w="3977"/>
      </w:tblGrid>
      <w:tr w:rsidR="008229E2" w:rsidRPr="002D7930" w14:paraId="09433DB4" w14:textId="77777777" w:rsidTr="00DE29E2">
        <w:trPr>
          <w:trHeight w:val="300"/>
        </w:trPr>
        <w:tc>
          <w:tcPr>
            <w:tcW w:w="450" w:type="dxa"/>
            <w:tcBorders>
              <w:top w:val="nil"/>
              <w:left w:val="nil"/>
              <w:bottom w:val="nil"/>
              <w:right w:val="nil"/>
            </w:tcBorders>
            <w:shd w:val="clear" w:color="auto" w:fill="auto"/>
            <w:noWrap/>
            <w:vAlign w:val="bottom"/>
            <w:hideMark/>
          </w:tcPr>
          <w:bookmarkEnd w:id="35"/>
          <w:p w14:paraId="0A8AF96C"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1</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F6B7F"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OC(CC([O-])=O)c1cc2ccccc2cc1C([O-])=O</w:t>
            </w:r>
          </w:p>
        </w:tc>
        <w:tc>
          <w:tcPr>
            <w:tcW w:w="270" w:type="dxa"/>
            <w:tcBorders>
              <w:top w:val="nil"/>
              <w:left w:val="nil"/>
              <w:bottom w:val="nil"/>
              <w:right w:val="nil"/>
            </w:tcBorders>
            <w:shd w:val="clear" w:color="000000" w:fill="000000"/>
            <w:noWrap/>
            <w:vAlign w:val="bottom"/>
            <w:hideMark/>
          </w:tcPr>
          <w:p w14:paraId="691B90A5"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 </w:t>
            </w:r>
          </w:p>
        </w:tc>
        <w:tc>
          <w:tcPr>
            <w:tcW w:w="450" w:type="dxa"/>
            <w:tcBorders>
              <w:top w:val="nil"/>
              <w:left w:val="nil"/>
              <w:bottom w:val="nil"/>
              <w:right w:val="nil"/>
            </w:tcBorders>
            <w:shd w:val="clear" w:color="auto" w:fill="auto"/>
            <w:noWrap/>
            <w:vAlign w:val="bottom"/>
            <w:hideMark/>
          </w:tcPr>
          <w:p w14:paraId="6188FBE8"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15</w:t>
            </w:r>
          </w:p>
        </w:tc>
        <w:tc>
          <w:tcPr>
            <w:tcW w:w="3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4D7AF"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Oc1ccc(O)c(C([O-])=O)c1O</w:t>
            </w:r>
          </w:p>
        </w:tc>
      </w:tr>
      <w:tr w:rsidR="008229E2" w:rsidRPr="002D7930" w14:paraId="56002062" w14:textId="77777777" w:rsidTr="00DE29E2">
        <w:trPr>
          <w:trHeight w:val="300"/>
        </w:trPr>
        <w:tc>
          <w:tcPr>
            <w:tcW w:w="450" w:type="dxa"/>
            <w:tcBorders>
              <w:top w:val="nil"/>
              <w:left w:val="nil"/>
              <w:bottom w:val="nil"/>
              <w:right w:val="nil"/>
            </w:tcBorders>
            <w:shd w:val="clear" w:color="auto" w:fill="auto"/>
            <w:noWrap/>
            <w:vAlign w:val="bottom"/>
            <w:hideMark/>
          </w:tcPr>
          <w:p w14:paraId="73A2CFCB"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2</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480AA1CC"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O=c1oc2ccccc2c(=O)c2ccccc12</w:t>
            </w:r>
          </w:p>
        </w:tc>
        <w:tc>
          <w:tcPr>
            <w:tcW w:w="270" w:type="dxa"/>
            <w:tcBorders>
              <w:top w:val="nil"/>
              <w:left w:val="nil"/>
              <w:bottom w:val="nil"/>
              <w:right w:val="nil"/>
            </w:tcBorders>
            <w:shd w:val="clear" w:color="000000" w:fill="000000"/>
            <w:noWrap/>
            <w:vAlign w:val="bottom"/>
            <w:hideMark/>
          </w:tcPr>
          <w:p w14:paraId="5AEDDD1C"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 </w:t>
            </w:r>
          </w:p>
        </w:tc>
        <w:tc>
          <w:tcPr>
            <w:tcW w:w="450" w:type="dxa"/>
            <w:tcBorders>
              <w:top w:val="nil"/>
              <w:left w:val="nil"/>
              <w:bottom w:val="nil"/>
              <w:right w:val="nil"/>
            </w:tcBorders>
            <w:shd w:val="clear" w:color="auto" w:fill="auto"/>
            <w:noWrap/>
            <w:vAlign w:val="bottom"/>
            <w:hideMark/>
          </w:tcPr>
          <w:p w14:paraId="72485861"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16</w:t>
            </w:r>
          </w:p>
        </w:tc>
        <w:tc>
          <w:tcPr>
            <w:tcW w:w="3977" w:type="dxa"/>
            <w:tcBorders>
              <w:top w:val="nil"/>
              <w:left w:val="single" w:sz="4" w:space="0" w:color="auto"/>
              <w:bottom w:val="single" w:sz="4" w:space="0" w:color="auto"/>
              <w:right w:val="single" w:sz="4" w:space="0" w:color="auto"/>
            </w:tcBorders>
            <w:shd w:val="clear" w:color="auto" w:fill="auto"/>
            <w:noWrap/>
            <w:vAlign w:val="bottom"/>
            <w:hideMark/>
          </w:tcPr>
          <w:p w14:paraId="5C737FF1"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[O-]C(=O)Cc1ccccc1C([O-])=O</w:t>
            </w:r>
          </w:p>
        </w:tc>
      </w:tr>
      <w:tr w:rsidR="008229E2" w:rsidRPr="002D7930" w14:paraId="03B6E85F" w14:textId="77777777" w:rsidTr="00DE29E2">
        <w:trPr>
          <w:trHeight w:val="300"/>
        </w:trPr>
        <w:tc>
          <w:tcPr>
            <w:tcW w:w="450" w:type="dxa"/>
            <w:tcBorders>
              <w:top w:val="nil"/>
              <w:left w:val="nil"/>
              <w:bottom w:val="nil"/>
              <w:right w:val="nil"/>
            </w:tcBorders>
            <w:shd w:val="clear" w:color="auto" w:fill="auto"/>
            <w:noWrap/>
            <w:vAlign w:val="bottom"/>
            <w:hideMark/>
          </w:tcPr>
          <w:p w14:paraId="5DE735A7"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3</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0A0230A5"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Oc1c(C([O-])=O)c(cc2ccccc12)C([O-])=O</w:t>
            </w:r>
          </w:p>
        </w:tc>
        <w:tc>
          <w:tcPr>
            <w:tcW w:w="270" w:type="dxa"/>
            <w:tcBorders>
              <w:top w:val="nil"/>
              <w:left w:val="nil"/>
              <w:bottom w:val="nil"/>
              <w:right w:val="nil"/>
            </w:tcBorders>
            <w:shd w:val="clear" w:color="000000" w:fill="000000"/>
            <w:noWrap/>
            <w:vAlign w:val="bottom"/>
            <w:hideMark/>
          </w:tcPr>
          <w:p w14:paraId="1110EFC7"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 </w:t>
            </w:r>
          </w:p>
        </w:tc>
        <w:tc>
          <w:tcPr>
            <w:tcW w:w="450" w:type="dxa"/>
            <w:tcBorders>
              <w:top w:val="nil"/>
              <w:left w:val="nil"/>
              <w:bottom w:val="nil"/>
              <w:right w:val="nil"/>
            </w:tcBorders>
            <w:shd w:val="clear" w:color="auto" w:fill="auto"/>
            <w:noWrap/>
            <w:vAlign w:val="bottom"/>
            <w:hideMark/>
          </w:tcPr>
          <w:p w14:paraId="51CB63DB"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17</w:t>
            </w:r>
          </w:p>
        </w:tc>
        <w:tc>
          <w:tcPr>
            <w:tcW w:w="3977" w:type="dxa"/>
            <w:tcBorders>
              <w:top w:val="nil"/>
              <w:left w:val="single" w:sz="4" w:space="0" w:color="auto"/>
              <w:bottom w:val="single" w:sz="4" w:space="0" w:color="auto"/>
              <w:right w:val="single" w:sz="4" w:space="0" w:color="auto"/>
            </w:tcBorders>
            <w:shd w:val="clear" w:color="auto" w:fill="auto"/>
            <w:noWrap/>
            <w:vAlign w:val="bottom"/>
            <w:hideMark/>
          </w:tcPr>
          <w:p w14:paraId="02C2BC1A"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Oc1cc(O)c(O)c(O)c1O</w:t>
            </w:r>
          </w:p>
        </w:tc>
      </w:tr>
      <w:tr w:rsidR="008229E2" w:rsidRPr="002D7930" w14:paraId="23A546EB" w14:textId="77777777" w:rsidTr="00DE29E2">
        <w:trPr>
          <w:trHeight w:val="300"/>
        </w:trPr>
        <w:tc>
          <w:tcPr>
            <w:tcW w:w="450" w:type="dxa"/>
            <w:tcBorders>
              <w:top w:val="nil"/>
              <w:left w:val="nil"/>
              <w:bottom w:val="nil"/>
              <w:right w:val="nil"/>
            </w:tcBorders>
            <w:shd w:val="clear" w:color="auto" w:fill="auto"/>
            <w:noWrap/>
            <w:vAlign w:val="bottom"/>
            <w:hideMark/>
          </w:tcPr>
          <w:p w14:paraId="1AFD3D76"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4</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002BA424"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Oc1c(O)c2ccccc2cc1C([O-])=O</w:t>
            </w:r>
          </w:p>
        </w:tc>
        <w:tc>
          <w:tcPr>
            <w:tcW w:w="270" w:type="dxa"/>
            <w:tcBorders>
              <w:top w:val="nil"/>
              <w:left w:val="nil"/>
              <w:bottom w:val="nil"/>
              <w:right w:val="nil"/>
            </w:tcBorders>
            <w:shd w:val="clear" w:color="000000" w:fill="000000"/>
            <w:noWrap/>
            <w:vAlign w:val="bottom"/>
            <w:hideMark/>
          </w:tcPr>
          <w:p w14:paraId="254499DC"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 </w:t>
            </w:r>
          </w:p>
        </w:tc>
        <w:tc>
          <w:tcPr>
            <w:tcW w:w="450" w:type="dxa"/>
            <w:tcBorders>
              <w:top w:val="nil"/>
              <w:left w:val="nil"/>
              <w:bottom w:val="nil"/>
              <w:right w:val="nil"/>
            </w:tcBorders>
            <w:shd w:val="clear" w:color="auto" w:fill="auto"/>
            <w:noWrap/>
            <w:vAlign w:val="bottom"/>
            <w:hideMark/>
          </w:tcPr>
          <w:p w14:paraId="53CF6586"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18</w:t>
            </w:r>
          </w:p>
        </w:tc>
        <w:tc>
          <w:tcPr>
            <w:tcW w:w="3977" w:type="dxa"/>
            <w:tcBorders>
              <w:top w:val="nil"/>
              <w:left w:val="single" w:sz="4" w:space="0" w:color="auto"/>
              <w:bottom w:val="single" w:sz="4" w:space="0" w:color="auto"/>
              <w:right w:val="single" w:sz="4" w:space="0" w:color="auto"/>
            </w:tcBorders>
            <w:shd w:val="clear" w:color="auto" w:fill="auto"/>
            <w:noWrap/>
            <w:vAlign w:val="bottom"/>
            <w:hideMark/>
          </w:tcPr>
          <w:p w14:paraId="5676B908"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OC(C(=O)C([O-])=O)c1ccccc1C([O-])=O</w:t>
            </w:r>
          </w:p>
        </w:tc>
      </w:tr>
      <w:tr w:rsidR="008229E2" w:rsidRPr="002D7930" w14:paraId="75346E8E" w14:textId="77777777" w:rsidTr="00DE29E2">
        <w:trPr>
          <w:trHeight w:val="300"/>
        </w:trPr>
        <w:tc>
          <w:tcPr>
            <w:tcW w:w="450" w:type="dxa"/>
            <w:tcBorders>
              <w:top w:val="nil"/>
              <w:left w:val="nil"/>
              <w:bottom w:val="nil"/>
              <w:right w:val="nil"/>
            </w:tcBorders>
            <w:shd w:val="clear" w:color="auto" w:fill="auto"/>
            <w:noWrap/>
            <w:vAlign w:val="bottom"/>
            <w:hideMark/>
          </w:tcPr>
          <w:p w14:paraId="169E6523"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5</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559AB94B"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[O-]C(=O)C(=O)C(=C\c1ccccc1C([O-])=O)\C([O-])=O</w:t>
            </w:r>
          </w:p>
        </w:tc>
        <w:tc>
          <w:tcPr>
            <w:tcW w:w="270" w:type="dxa"/>
            <w:tcBorders>
              <w:top w:val="nil"/>
              <w:left w:val="nil"/>
              <w:bottom w:val="nil"/>
              <w:right w:val="nil"/>
            </w:tcBorders>
            <w:shd w:val="clear" w:color="000000" w:fill="000000"/>
            <w:noWrap/>
            <w:vAlign w:val="bottom"/>
            <w:hideMark/>
          </w:tcPr>
          <w:p w14:paraId="2BC35A53"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 </w:t>
            </w:r>
          </w:p>
        </w:tc>
        <w:tc>
          <w:tcPr>
            <w:tcW w:w="450" w:type="dxa"/>
            <w:tcBorders>
              <w:top w:val="nil"/>
              <w:left w:val="nil"/>
              <w:bottom w:val="nil"/>
              <w:right w:val="nil"/>
            </w:tcBorders>
            <w:shd w:val="clear" w:color="auto" w:fill="auto"/>
            <w:noWrap/>
            <w:vAlign w:val="bottom"/>
            <w:hideMark/>
          </w:tcPr>
          <w:p w14:paraId="006CE119"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19</w:t>
            </w:r>
          </w:p>
        </w:tc>
        <w:tc>
          <w:tcPr>
            <w:tcW w:w="3977" w:type="dxa"/>
            <w:tcBorders>
              <w:top w:val="nil"/>
              <w:left w:val="single" w:sz="4" w:space="0" w:color="auto"/>
              <w:bottom w:val="single" w:sz="4" w:space="0" w:color="auto"/>
              <w:right w:val="single" w:sz="4" w:space="0" w:color="auto"/>
            </w:tcBorders>
            <w:shd w:val="clear" w:color="auto" w:fill="auto"/>
            <w:noWrap/>
            <w:vAlign w:val="bottom"/>
            <w:hideMark/>
          </w:tcPr>
          <w:p w14:paraId="6C041F5F"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Oc1cccc(C([O-])=O)c1O</w:t>
            </w:r>
          </w:p>
        </w:tc>
      </w:tr>
      <w:tr w:rsidR="008229E2" w:rsidRPr="002D7930" w14:paraId="71ACB4E8" w14:textId="77777777" w:rsidTr="00DE29E2">
        <w:trPr>
          <w:trHeight w:val="300"/>
        </w:trPr>
        <w:tc>
          <w:tcPr>
            <w:tcW w:w="450" w:type="dxa"/>
            <w:tcBorders>
              <w:top w:val="nil"/>
              <w:left w:val="nil"/>
              <w:bottom w:val="nil"/>
              <w:right w:val="nil"/>
            </w:tcBorders>
            <w:shd w:val="clear" w:color="auto" w:fill="auto"/>
            <w:noWrap/>
            <w:vAlign w:val="bottom"/>
            <w:hideMark/>
          </w:tcPr>
          <w:p w14:paraId="77822A4E"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6</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579DE1C1"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Oc1cc2ccccc2c(O)c1O</w:t>
            </w:r>
          </w:p>
        </w:tc>
        <w:tc>
          <w:tcPr>
            <w:tcW w:w="270" w:type="dxa"/>
            <w:tcBorders>
              <w:top w:val="nil"/>
              <w:left w:val="nil"/>
              <w:bottom w:val="nil"/>
              <w:right w:val="nil"/>
            </w:tcBorders>
            <w:shd w:val="clear" w:color="000000" w:fill="000000"/>
            <w:noWrap/>
            <w:vAlign w:val="bottom"/>
            <w:hideMark/>
          </w:tcPr>
          <w:p w14:paraId="5EEA86D9"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 </w:t>
            </w:r>
          </w:p>
        </w:tc>
        <w:tc>
          <w:tcPr>
            <w:tcW w:w="450" w:type="dxa"/>
            <w:tcBorders>
              <w:top w:val="nil"/>
              <w:left w:val="nil"/>
              <w:bottom w:val="nil"/>
              <w:right w:val="nil"/>
            </w:tcBorders>
            <w:shd w:val="clear" w:color="auto" w:fill="auto"/>
            <w:noWrap/>
            <w:vAlign w:val="bottom"/>
            <w:hideMark/>
          </w:tcPr>
          <w:p w14:paraId="66441596"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20</w:t>
            </w:r>
          </w:p>
        </w:tc>
        <w:tc>
          <w:tcPr>
            <w:tcW w:w="3977" w:type="dxa"/>
            <w:tcBorders>
              <w:top w:val="nil"/>
              <w:left w:val="single" w:sz="4" w:space="0" w:color="auto"/>
              <w:bottom w:val="single" w:sz="4" w:space="0" w:color="auto"/>
              <w:right w:val="single" w:sz="4" w:space="0" w:color="auto"/>
            </w:tcBorders>
            <w:shd w:val="clear" w:color="auto" w:fill="auto"/>
            <w:noWrap/>
            <w:vAlign w:val="bottom"/>
            <w:hideMark/>
          </w:tcPr>
          <w:p w14:paraId="5CFD04C4"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OC(C([O-])=O)c1ccccc1C([O-])=O</w:t>
            </w:r>
          </w:p>
        </w:tc>
      </w:tr>
      <w:tr w:rsidR="008229E2" w:rsidRPr="002D7930" w14:paraId="3F2665C7" w14:textId="77777777" w:rsidTr="00DE29E2">
        <w:trPr>
          <w:trHeight w:val="300"/>
        </w:trPr>
        <w:tc>
          <w:tcPr>
            <w:tcW w:w="450" w:type="dxa"/>
            <w:tcBorders>
              <w:top w:val="nil"/>
              <w:left w:val="nil"/>
              <w:bottom w:val="nil"/>
              <w:right w:val="nil"/>
            </w:tcBorders>
            <w:shd w:val="clear" w:color="auto" w:fill="auto"/>
            <w:noWrap/>
            <w:vAlign w:val="bottom"/>
            <w:hideMark/>
          </w:tcPr>
          <w:p w14:paraId="09A52318"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7</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1F3FF81C"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[O-]C(=O)c1ccccc1C=O</w:t>
            </w:r>
          </w:p>
        </w:tc>
        <w:tc>
          <w:tcPr>
            <w:tcW w:w="270" w:type="dxa"/>
            <w:tcBorders>
              <w:top w:val="nil"/>
              <w:left w:val="nil"/>
              <w:bottom w:val="nil"/>
              <w:right w:val="nil"/>
            </w:tcBorders>
            <w:shd w:val="clear" w:color="000000" w:fill="000000"/>
            <w:noWrap/>
            <w:vAlign w:val="bottom"/>
            <w:hideMark/>
          </w:tcPr>
          <w:p w14:paraId="741DF9F9"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 </w:t>
            </w:r>
          </w:p>
        </w:tc>
        <w:tc>
          <w:tcPr>
            <w:tcW w:w="450" w:type="dxa"/>
            <w:tcBorders>
              <w:top w:val="nil"/>
              <w:left w:val="nil"/>
              <w:bottom w:val="nil"/>
              <w:right w:val="nil"/>
            </w:tcBorders>
            <w:shd w:val="clear" w:color="auto" w:fill="auto"/>
            <w:noWrap/>
            <w:vAlign w:val="bottom"/>
            <w:hideMark/>
          </w:tcPr>
          <w:p w14:paraId="3D0BC150"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21</w:t>
            </w:r>
          </w:p>
        </w:tc>
        <w:tc>
          <w:tcPr>
            <w:tcW w:w="3977" w:type="dxa"/>
            <w:tcBorders>
              <w:top w:val="nil"/>
              <w:left w:val="single" w:sz="4" w:space="0" w:color="auto"/>
              <w:bottom w:val="single" w:sz="4" w:space="0" w:color="auto"/>
              <w:right w:val="single" w:sz="4" w:space="0" w:color="auto"/>
            </w:tcBorders>
            <w:shd w:val="clear" w:color="auto" w:fill="auto"/>
            <w:noWrap/>
            <w:vAlign w:val="bottom"/>
            <w:hideMark/>
          </w:tcPr>
          <w:p w14:paraId="0703FDA5"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[O-]C(=O)C(=O)C(=O)c1ccccc1C([O-])=O</w:t>
            </w:r>
          </w:p>
        </w:tc>
      </w:tr>
      <w:tr w:rsidR="008229E2" w:rsidRPr="002D7930" w14:paraId="35FD486F" w14:textId="77777777" w:rsidTr="00DE29E2">
        <w:trPr>
          <w:trHeight w:val="300"/>
        </w:trPr>
        <w:tc>
          <w:tcPr>
            <w:tcW w:w="450" w:type="dxa"/>
            <w:tcBorders>
              <w:top w:val="nil"/>
              <w:left w:val="nil"/>
              <w:bottom w:val="nil"/>
              <w:right w:val="nil"/>
            </w:tcBorders>
            <w:shd w:val="clear" w:color="auto" w:fill="auto"/>
            <w:noWrap/>
            <w:vAlign w:val="bottom"/>
            <w:hideMark/>
          </w:tcPr>
          <w:p w14:paraId="3F1B5E08"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8</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17F33179"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Oc1ccc(C([O-])=O)c(C=O)c1O</w:t>
            </w:r>
          </w:p>
        </w:tc>
        <w:tc>
          <w:tcPr>
            <w:tcW w:w="270" w:type="dxa"/>
            <w:tcBorders>
              <w:top w:val="nil"/>
              <w:left w:val="nil"/>
              <w:bottom w:val="nil"/>
              <w:right w:val="nil"/>
            </w:tcBorders>
            <w:shd w:val="clear" w:color="000000" w:fill="000000"/>
            <w:noWrap/>
            <w:vAlign w:val="bottom"/>
            <w:hideMark/>
          </w:tcPr>
          <w:p w14:paraId="67BDBD41"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 </w:t>
            </w:r>
          </w:p>
        </w:tc>
        <w:tc>
          <w:tcPr>
            <w:tcW w:w="450" w:type="dxa"/>
            <w:tcBorders>
              <w:top w:val="nil"/>
              <w:left w:val="nil"/>
              <w:bottom w:val="nil"/>
              <w:right w:val="nil"/>
            </w:tcBorders>
            <w:shd w:val="clear" w:color="auto" w:fill="auto"/>
            <w:noWrap/>
            <w:vAlign w:val="bottom"/>
            <w:hideMark/>
          </w:tcPr>
          <w:p w14:paraId="75125FB2"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22</w:t>
            </w:r>
          </w:p>
        </w:tc>
        <w:tc>
          <w:tcPr>
            <w:tcW w:w="3977" w:type="dxa"/>
            <w:tcBorders>
              <w:top w:val="nil"/>
              <w:left w:val="single" w:sz="4" w:space="0" w:color="auto"/>
              <w:bottom w:val="single" w:sz="4" w:space="0" w:color="auto"/>
              <w:right w:val="single" w:sz="4" w:space="0" w:color="auto"/>
            </w:tcBorders>
            <w:shd w:val="clear" w:color="auto" w:fill="auto"/>
            <w:noWrap/>
            <w:vAlign w:val="bottom"/>
            <w:hideMark/>
          </w:tcPr>
          <w:p w14:paraId="5CEE1DE2"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Oc1ccc(O)c(O)c1O</w:t>
            </w:r>
          </w:p>
        </w:tc>
      </w:tr>
      <w:tr w:rsidR="008229E2" w:rsidRPr="002D7930" w14:paraId="13A23F3B" w14:textId="77777777" w:rsidTr="00DE29E2">
        <w:trPr>
          <w:trHeight w:val="300"/>
        </w:trPr>
        <w:tc>
          <w:tcPr>
            <w:tcW w:w="450" w:type="dxa"/>
            <w:tcBorders>
              <w:top w:val="nil"/>
              <w:left w:val="nil"/>
              <w:bottom w:val="nil"/>
              <w:right w:val="nil"/>
            </w:tcBorders>
            <w:shd w:val="clear" w:color="auto" w:fill="auto"/>
            <w:noWrap/>
            <w:vAlign w:val="bottom"/>
            <w:hideMark/>
          </w:tcPr>
          <w:p w14:paraId="50D0A24A"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9</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6EEED429"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Oc1cc(O)c(cc1O)C([O-])=O</w:t>
            </w:r>
          </w:p>
        </w:tc>
        <w:tc>
          <w:tcPr>
            <w:tcW w:w="270" w:type="dxa"/>
            <w:tcBorders>
              <w:top w:val="nil"/>
              <w:left w:val="nil"/>
              <w:bottom w:val="nil"/>
              <w:right w:val="nil"/>
            </w:tcBorders>
            <w:shd w:val="clear" w:color="000000" w:fill="000000"/>
            <w:noWrap/>
            <w:vAlign w:val="bottom"/>
            <w:hideMark/>
          </w:tcPr>
          <w:p w14:paraId="5B4E1C95"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 </w:t>
            </w:r>
          </w:p>
        </w:tc>
        <w:tc>
          <w:tcPr>
            <w:tcW w:w="450" w:type="dxa"/>
            <w:tcBorders>
              <w:top w:val="nil"/>
              <w:left w:val="nil"/>
              <w:bottom w:val="nil"/>
              <w:right w:val="nil"/>
            </w:tcBorders>
            <w:shd w:val="clear" w:color="auto" w:fill="auto"/>
            <w:noWrap/>
            <w:vAlign w:val="bottom"/>
            <w:hideMark/>
          </w:tcPr>
          <w:p w14:paraId="5EAB6B5A"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23</w:t>
            </w:r>
          </w:p>
        </w:tc>
        <w:tc>
          <w:tcPr>
            <w:tcW w:w="3977" w:type="dxa"/>
            <w:tcBorders>
              <w:top w:val="nil"/>
              <w:left w:val="single" w:sz="4" w:space="0" w:color="auto"/>
              <w:bottom w:val="single" w:sz="4" w:space="0" w:color="auto"/>
              <w:right w:val="single" w:sz="4" w:space="0" w:color="auto"/>
            </w:tcBorders>
            <w:shd w:val="clear" w:color="auto" w:fill="auto"/>
            <w:noWrap/>
            <w:vAlign w:val="bottom"/>
            <w:hideMark/>
          </w:tcPr>
          <w:p w14:paraId="714232C2"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Oc1ccc(C=O)c(C([O-])=O)c1O</w:t>
            </w:r>
          </w:p>
        </w:tc>
      </w:tr>
      <w:tr w:rsidR="008229E2" w:rsidRPr="002D7930" w14:paraId="378628E6" w14:textId="77777777" w:rsidTr="00DE29E2">
        <w:trPr>
          <w:trHeight w:val="300"/>
        </w:trPr>
        <w:tc>
          <w:tcPr>
            <w:tcW w:w="450" w:type="dxa"/>
            <w:tcBorders>
              <w:top w:val="nil"/>
              <w:left w:val="nil"/>
              <w:bottom w:val="nil"/>
              <w:right w:val="nil"/>
            </w:tcBorders>
            <w:shd w:val="clear" w:color="auto" w:fill="auto"/>
            <w:noWrap/>
            <w:vAlign w:val="bottom"/>
            <w:hideMark/>
          </w:tcPr>
          <w:p w14:paraId="52606C8F"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10</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583197A5"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Oc1ccc(O)c(c1)C([O-])=O</w:t>
            </w:r>
          </w:p>
        </w:tc>
        <w:tc>
          <w:tcPr>
            <w:tcW w:w="270" w:type="dxa"/>
            <w:tcBorders>
              <w:top w:val="nil"/>
              <w:left w:val="nil"/>
              <w:bottom w:val="nil"/>
              <w:right w:val="nil"/>
            </w:tcBorders>
            <w:shd w:val="clear" w:color="000000" w:fill="000000"/>
            <w:noWrap/>
            <w:vAlign w:val="bottom"/>
            <w:hideMark/>
          </w:tcPr>
          <w:p w14:paraId="01936BCA"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 </w:t>
            </w:r>
          </w:p>
        </w:tc>
        <w:tc>
          <w:tcPr>
            <w:tcW w:w="450" w:type="dxa"/>
            <w:tcBorders>
              <w:top w:val="nil"/>
              <w:left w:val="nil"/>
              <w:bottom w:val="nil"/>
              <w:right w:val="nil"/>
            </w:tcBorders>
            <w:shd w:val="clear" w:color="auto" w:fill="auto"/>
            <w:noWrap/>
            <w:vAlign w:val="bottom"/>
            <w:hideMark/>
          </w:tcPr>
          <w:p w14:paraId="0F9AC581"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24</w:t>
            </w:r>
          </w:p>
        </w:tc>
        <w:tc>
          <w:tcPr>
            <w:tcW w:w="3977" w:type="dxa"/>
            <w:tcBorders>
              <w:top w:val="nil"/>
              <w:left w:val="single" w:sz="4" w:space="0" w:color="auto"/>
              <w:bottom w:val="single" w:sz="4" w:space="0" w:color="auto"/>
              <w:right w:val="single" w:sz="4" w:space="0" w:color="auto"/>
            </w:tcBorders>
            <w:shd w:val="clear" w:color="auto" w:fill="auto"/>
            <w:noWrap/>
            <w:vAlign w:val="bottom"/>
            <w:hideMark/>
          </w:tcPr>
          <w:p w14:paraId="3F97A448"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Oc1cc(C=O)c(cc1O)C([O-])=O</w:t>
            </w:r>
          </w:p>
        </w:tc>
      </w:tr>
      <w:tr w:rsidR="008229E2" w:rsidRPr="002D7930" w14:paraId="6BE04F92" w14:textId="77777777" w:rsidTr="00DE29E2">
        <w:trPr>
          <w:trHeight w:val="300"/>
        </w:trPr>
        <w:tc>
          <w:tcPr>
            <w:tcW w:w="450" w:type="dxa"/>
            <w:tcBorders>
              <w:top w:val="nil"/>
              <w:left w:val="nil"/>
              <w:bottom w:val="nil"/>
              <w:right w:val="nil"/>
            </w:tcBorders>
            <w:shd w:val="clear" w:color="auto" w:fill="auto"/>
            <w:noWrap/>
            <w:vAlign w:val="bottom"/>
            <w:hideMark/>
          </w:tcPr>
          <w:p w14:paraId="30DBCD55"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11</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7B60FE2E"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OC(C(=O)C(O)=O)c1ccccc1C(O)=O</w:t>
            </w:r>
          </w:p>
        </w:tc>
        <w:tc>
          <w:tcPr>
            <w:tcW w:w="270" w:type="dxa"/>
            <w:tcBorders>
              <w:top w:val="nil"/>
              <w:left w:val="nil"/>
              <w:bottom w:val="nil"/>
              <w:right w:val="nil"/>
            </w:tcBorders>
            <w:shd w:val="clear" w:color="000000" w:fill="000000"/>
            <w:noWrap/>
            <w:vAlign w:val="bottom"/>
            <w:hideMark/>
          </w:tcPr>
          <w:p w14:paraId="530435C7"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 </w:t>
            </w:r>
          </w:p>
        </w:tc>
        <w:tc>
          <w:tcPr>
            <w:tcW w:w="450" w:type="dxa"/>
            <w:tcBorders>
              <w:top w:val="nil"/>
              <w:left w:val="nil"/>
              <w:bottom w:val="nil"/>
              <w:right w:val="nil"/>
            </w:tcBorders>
            <w:shd w:val="clear" w:color="auto" w:fill="auto"/>
            <w:noWrap/>
            <w:vAlign w:val="bottom"/>
            <w:hideMark/>
          </w:tcPr>
          <w:p w14:paraId="638FF1ED"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25</w:t>
            </w:r>
          </w:p>
        </w:tc>
        <w:tc>
          <w:tcPr>
            <w:tcW w:w="3977" w:type="dxa"/>
            <w:tcBorders>
              <w:top w:val="nil"/>
              <w:left w:val="single" w:sz="4" w:space="0" w:color="auto"/>
              <w:bottom w:val="single" w:sz="4" w:space="0" w:color="auto"/>
              <w:right w:val="single" w:sz="4" w:space="0" w:color="auto"/>
            </w:tcBorders>
            <w:shd w:val="clear" w:color="auto" w:fill="auto"/>
            <w:noWrap/>
            <w:vAlign w:val="bottom"/>
            <w:hideMark/>
          </w:tcPr>
          <w:p w14:paraId="2440FAC0"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Oc1cccc(C=O)c1O</w:t>
            </w:r>
          </w:p>
        </w:tc>
      </w:tr>
      <w:tr w:rsidR="008229E2" w:rsidRPr="002D7930" w14:paraId="21AF09DF" w14:textId="77777777" w:rsidTr="00DE29E2">
        <w:trPr>
          <w:trHeight w:val="300"/>
        </w:trPr>
        <w:tc>
          <w:tcPr>
            <w:tcW w:w="450" w:type="dxa"/>
            <w:tcBorders>
              <w:top w:val="nil"/>
              <w:left w:val="nil"/>
              <w:bottom w:val="nil"/>
              <w:right w:val="nil"/>
            </w:tcBorders>
            <w:shd w:val="clear" w:color="auto" w:fill="auto"/>
            <w:noWrap/>
            <w:vAlign w:val="bottom"/>
            <w:hideMark/>
          </w:tcPr>
          <w:p w14:paraId="17597A3E"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12</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5EB36D12"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OC(=O)C(=O)Cc1ccccc1C(O)=O</w:t>
            </w:r>
          </w:p>
        </w:tc>
        <w:tc>
          <w:tcPr>
            <w:tcW w:w="270" w:type="dxa"/>
            <w:tcBorders>
              <w:top w:val="nil"/>
              <w:left w:val="nil"/>
              <w:bottom w:val="nil"/>
              <w:right w:val="nil"/>
            </w:tcBorders>
            <w:shd w:val="clear" w:color="000000" w:fill="000000"/>
            <w:noWrap/>
            <w:vAlign w:val="bottom"/>
            <w:hideMark/>
          </w:tcPr>
          <w:p w14:paraId="246C2F7F"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 </w:t>
            </w:r>
          </w:p>
        </w:tc>
        <w:tc>
          <w:tcPr>
            <w:tcW w:w="450" w:type="dxa"/>
            <w:tcBorders>
              <w:top w:val="nil"/>
              <w:left w:val="nil"/>
              <w:bottom w:val="nil"/>
              <w:right w:val="nil"/>
            </w:tcBorders>
            <w:shd w:val="clear" w:color="auto" w:fill="auto"/>
            <w:noWrap/>
            <w:vAlign w:val="bottom"/>
            <w:hideMark/>
          </w:tcPr>
          <w:p w14:paraId="6566DA73"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26</w:t>
            </w:r>
          </w:p>
        </w:tc>
        <w:tc>
          <w:tcPr>
            <w:tcW w:w="3977" w:type="dxa"/>
            <w:tcBorders>
              <w:top w:val="nil"/>
              <w:left w:val="single" w:sz="4" w:space="0" w:color="auto"/>
              <w:bottom w:val="single" w:sz="4" w:space="0" w:color="auto"/>
              <w:right w:val="single" w:sz="4" w:space="0" w:color="auto"/>
            </w:tcBorders>
            <w:shd w:val="clear" w:color="auto" w:fill="auto"/>
            <w:noWrap/>
            <w:vAlign w:val="bottom"/>
            <w:hideMark/>
          </w:tcPr>
          <w:p w14:paraId="35D75A46"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[O-]C(=O)C(=O)c1ccccc1C([O-])=O</w:t>
            </w:r>
          </w:p>
        </w:tc>
      </w:tr>
      <w:tr w:rsidR="008229E2" w:rsidRPr="002D7930" w14:paraId="52F20138" w14:textId="77777777" w:rsidTr="00DE29E2">
        <w:trPr>
          <w:trHeight w:val="300"/>
        </w:trPr>
        <w:tc>
          <w:tcPr>
            <w:tcW w:w="450" w:type="dxa"/>
            <w:tcBorders>
              <w:top w:val="nil"/>
              <w:left w:val="nil"/>
              <w:bottom w:val="nil"/>
              <w:right w:val="nil"/>
            </w:tcBorders>
            <w:shd w:val="clear" w:color="auto" w:fill="auto"/>
            <w:noWrap/>
            <w:vAlign w:val="bottom"/>
            <w:hideMark/>
          </w:tcPr>
          <w:p w14:paraId="531A6CB4"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13</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37C9142D"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Oc1ccc(C([O-])=O)c(O)c1O</w:t>
            </w:r>
          </w:p>
        </w:tc>
        <w:tc>
          <w:tcPr>
            <w:tcW w:w="270" w:type="dxa"/>
            <w:tcBorders>
              <w:top w:val="nil"/>
              <w:left w:val="nil"/>
              <w:bottom w:val="nil"/>
              <w:right w:val="nil"/>
            </w:tcBorders>
            <w:shd w:val="clear" w:color="000000" w:fill="000000"/>
            <w:noWrap/>
            <w:vAlign w:val="bottom"/>
            <w:hideMark/>
          </w:tcPr>
          <w:p w14:paraId="3817D392"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 </w:t>
            </w:r>
          </w:p>
        </w:tc>
        <w:tc>
          <w:tcPr>
            <w:tcW w:w="450" w:type="dxa"/>
            <w:tcBorders>
              <w:top w:val="nil"/>
              <w:left w:val="nil"/>
              <w:bottom w:val="nil"/>
              <w:right w:val="nil"/>
            </w:tcBorders>
            <w:shd w:val="clear" w:color="auto" w:fill="auto"/>
            <w:noWrap/>
            <w:vAlign w:val="bottom"/>
            <w:hideMark/>
          </w:tcPr>
          <w:p w14:paraId="051C5DFC"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27</w:t>
            </w:r>
          </w:p>
        </w:tc>
        <w:tc>
          <w:tcPr>
            <w:tcW w:w="3977" w:type="dxa"/>
            <w:tcBorders>
              <w:top w:val="nil"/>
              <w:left w:val="single" w:sz="4" w:space="0" w:color="auto"/>
              <w:bottom w:val="single" w:sz="4" w:space="0" w:color="auto"/>
              <w:right w:val="single" w:sz="4" w:space="0" w:color="auto"/>
            </w:tcBorders>
            <w:shd w:val="clear" w:color="auto" w:fill="auto"/>
            <w:noWrap/>
            <w:vAlign w:val="bottom"/>
            <w:hideMark/>
          </w:tcPr>
          <w:p w14:paraId="2C4E4D23"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[O-]C(=O)c1ccccc1C(=O)C=O</w:t>
            </w:r>
          </w:p>
        </w:tc>
      </w:tr>
      <w:tr w:rsidR="008229E2" w:rsidRPr="002D7930" w14:paraId="6AD47D70" w14:textId="77777777" w:rsidTr="00DE29E2">
        <w:trPr>
          <w:trHeight w:val="300"/>
        </w:trPr>
        <w:tc>
          <w:tcPr>
            <w:tcW w:w="450" w:type="dxa"/>
            <w:tcBorders>
              <w:top w:val="nil"/>
              <w:left w:val="nil"/>
              <w:bottom w:val="nil"/>
              <w:right w:val="nil"/>
            </w:tcBorders>
            <w:shd w:val="clear" w:color="auto" w:fill="auto"/>
            <w:noWrap/>
            <w:vAlign w:val="bottom"/>
            <w:hideMark/>
          </w:tcPr>
          <w:p w14:paraId="2925A274"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14</w:t>
            </w:r>
          </w:p>
        </w:tc>
        <w:tc>
          <w:tcPr>
            <w:tcW w:w="5040" w:type="dxa"/>
            <w:tcBorders>
              <w:top w:val="nil"/>
              <w:left w:val="single" w:sz="4" w:space="0" w:color="auto"/>
              <w:bottom w:val="single" w:sz="4" w:space="0" w:color="auto"/>
              <w:right w:val="single" w:sz="4" w:space="0" w:color="auto"/>
            </w:tcBorders>
            <w:shd w:val="clear" w:color="auto" w:fill="auto"/>
            <w:noWrap/>
            <w:vAlign w:val="bottom"/>
            <w:hideMark/>
          </w:tcPr>
          <w:p w14:paraId="23D5FF34"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Oc1cccc(O)c1O</w:t>
            </w:r>
          </w:p>
        </w:tc>
        <w:tc>
          <w:tcPr>
            <w:tcW w:w="270" w:type="dxa"/>
            <w:tcBorders>
              <w:top w:val="nil"/>
              <w:left w:val="nil"/>
              <w:bottom w:val="nil"/>
              <w:right w:val="nil"/>
            </w:tcBorders>
            <w:shd w:val="clear" w:color="000000" w:fill="000000"/>
            <w:noWrap/>
            <w:vAlign w:val="bottom"/>
            <w:hideMark/>
          </w:tcPr>
          <w:p w14:paraId="63AC372B"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 </w:t>
            </w:r>
          </w:p>
        </w:tc>
        <w:tc>
          <w:tcPr>
            <w:tcW w:w="450" w:type="dxa"/>
            <w:tcBorders>
              <w:top w:val="nil"/>
              <w:left w:val="nil"/>
              <w:bottom w:val="nil"/>
              <w:right w:val="nil"/>
            </w:tcBorders>
            <w:shd w:val="clear" w:color="auto" w:fill="auto"/>
            <w:noWrap/>
            <w:vAlign w:val="bottom"/>
            <w:hideMark/>
          </w:tcPr>
          <w:p w14:paraId="60CD5F2F" w14:textId="77777777" w:rsidR="008229E2" w:rsidRPr="002D7930" w:rsidRDefault="008229E2" w:rsidP="00DE29E2">
            <w:pPr>
              <w:spacing w:after="0" w:line="240" w:lineRule="auto"/>
              <w:jc w:val="center"/>
              <w:rPr>
                <w:rFonts w:ascii="Calibri" w:eastAsia="Times New Roman" w:hAnsi="Calibri" w:cs="Calibri"/>
                <w:color w:val="000000"/>
              </w:rPr>
            </w:pPr>
            <w:r w:rsidRPr="002D7930">
              <w:rPr>
                <w:rFonts w:ascii="Calibri" w:eastAsia="Times New Roman" w:hAnsi="Calibri" w:cs="Calibri"/>
                <w:color w:val="000000"/>
              </w:rPr>
              <w:t>28</w:t>
            </w:r>
          </w:p>
        </w:tc>
        <w:tc>
          <w:tcPr>
            <w:tcW w:w="3977" w:type="dxa"/>
            <w:tcBorders>
              <w:top w:val="nil"/>
              <w:left w:val="single" w:sz="4" w:space="0" w:color="auto"/>
              <w:bottom w:val="single" w:sz="4" w:space="0" w:color="auto"/>
              <w:right w:val="single" w:sz="4" w:space="0" w:color="auto"/>
            </w:tcBorders>
            <w:shd w:val="clear" w:color="auto" w:fill="auto"/>
            <w:noWrap/>
            <w:vAlign w:val="bottom"/>
            <w:hideMark/>
          </w:tcPr>
          <w:p w14:paraId="41C983DD" w14:textId="77777777" w:rsidR="008229E2" w:rsidRPr="002D7930" w:rsidRDefault="008229E2" w:rsidP="00DE29E2">
            <w:pPr>
              <w:spacing w:after="0" w:line="240" w:lineRule="auto"/>
              <w:rPr>
                <w:rFonts w:ascii="Calibri" w:eastAsia="Times New Roman" w:hAnsi="Calibri" w:cs="Calibri"/>
                <w:color w:val="000000"/>
              </w:rPr>
            </w:pPr>
            <w:r w:rsidRPr="002D7930">
              <w:rPr>
                <w:rFonts w:ascii="Calibri" w:eastAsia="Times New Roman" w:hAnsi="Calibri" w:cs="Calibri"/>
                <w:color w:val="000000"/>
              </w:rPr>
              <w:t>Oc1cc(C([O-])=O)c(cc1O)C([O-])=O</w:t>
            </w:r>
          </w:p>
        </w:tc>
      </w:tr>
    </w:tbl>
    <w:p w14:paraId="6459EEF3" w14:textId="77777777" w:rsidR="008229E2" w:rsidRDefault="008229E2" w:rsidP="008229E2">
      <w:pPr>
        <w:rPr>
          <w:rFonts w:cstheme="minorHAnsi"/>
          <w:noProof/>
        </w:rPr>
      </w:pPr>
    </w:p>
    <w:p w14:paraId="6930D730" w14:textId="77777777" w:rsidR="008229E2" w:rsidRDefault="008229E2" w:rsidP="008229E2">
      <w:pPr>
        <w:rPr>
          <w:rFonts w:cstheme="minorHAnsi"/>
          <w:noProof/>
        </w:rPr>
      </w:pPr>
    </w:p>
    <w:p w14:paraId="43EBDCDC" w14:textId="26B4E6BA" w:rsidR="008229E2" w:rsidRPr="00742CFE" w:rsidRDefault="008229E2" w:rsidP="008229E2">
      <w:pPr>
        <w:rPr>
          <w:rFonts w:cstheme="minorHAnsi"/>
          <w:noProof/>
        </w:rPr>
      </w:pPr>
      <w:r w:rsidRPr="00663A48">
        <w:rPr>
          <w:rFonts w:ascii="Times" w:hAnsi="Times" w:cs="Times"/>
          <w:b/>
          <w:bCs/>
          <w:sz w:val="24"/>
          <w:szCs w:val="24"/>
        </w:rPr>
        <w:t>High Betweenness Maximum Common Substructures</w:t>
      </w:r>
      <w:r w:rsidRPr="00663A48">
        <w:rPr>
          <w:rFonts w:ascii="Times" w:hAnsi="Times" w:cs="Times"/>
          <w:sz w:val="24"/>
          <w:szCs w:val="24"/>
        </w:rPr>
        <w:t>:</w:t>
      </w:r>
    </w:p>
    <w:p w14:paraId="4A84BE5C" w14:textId="77777777" w:rsidR="008229E2" w:rsidRPr="00663A48" w:rsidRDefault="008229E2" w:rsidP="00050FEA">
      <w:pPr>
        <w:pStyle w:val="TAMainText"/>
      </w:pPr>
      <w:r>
        <w:rPr>
          <w:shd w:val="clear" w:color="auto" w:fill="FFFFFF"/>
        </w:rPr>
        <w:t xml:space="preserve">The compounds with the highest betweenness centrality display similar substructures. </w:t>
      </w:r>
      <w:r w:rsidRPr="00663A48">
        <w:rPr>
          <w:shd w:val="clear" w:color="auto" w:fill="FFFFFF"/>
        </w:rPr>
        <w:t xml:space="preserve">Code was adapted from the </w:t>
      </w:r>
      <w:proofErr w:type="spellStart"/>
      <w:r w:rsidRPr="00663A48">
        <w:rPr>
          <w:shd w:val="clear" w:color="auto" w:fill="FFFFFF"/>
        </w:rPr>
        <w:t>RDKit</w:t>
      </w:r>
      <w:proofErr w:type="spellEnd"/>
      <w:r w:rsidRPr="00663A48">
        <w:rPr>
          <w:shd w:val="clear" w:color="auto" w:fill="FFFFFF"/>
        </w:rPr>
        <w:t xml:space="preserve"> Cookbook</w:t>
      </w:r>
      <w:r>
        <w:rPr>
          <w:shd w:val="clear" w:color="auto" w:fill="FFFFFF"/>
        </w:rPr>
        <w:t xml:space="preserve">, referenced in the main text. The </w:t>
      </w:r>
      <w:proofErr w:type="spellStart"/>
      <w:r>
        <w:rPr>
          <w:shd w:val="clear" w:color="auto" w:fill="FFFFFF"/>
        </w:rPr>
        <w:t>Tanimto</w:t>
      </w:r>
      <w:proofErr w:type="spellEnd"/>
      <w:r>
        <w:rPr>
          <w:shd w:val="clear" w:color="auto" w:fill="FFFFFF"/>
        </w:rPr>
        <w:t xml:space="preserve"> Similarities between the Morgan Fingerprints were first calculated, and then clusters were developed with </w:t>
      </w:r>
      <w:proofErr w:type="spellStart"/>
      <w:r>
        <w:rPr>
          <w:shd w:val="clear" w:color="auto" w:fill="FFFFFF"/>
        </w:rPr>
        <w:t>Butina</w:t>
      </w:r>
      <w:proofErr w:type="spellEnd"/>
      <w:r>
        <w:rPr>
          <w:shd w:val="clear" w:color="auto" w:fill="FFFFFF"/>
        </w:rPr>
        <w:t xml:space="preserve"> Clustering using a cutoff of 0.4.</w:t>
      </w:r>
    </w:p>
    <w:p w14:paraId="6187B27A" w14:textId="77777777" w:rsidR="008229E2" w:rsidRDefault="008229E2" w:rsidP="00050FEA">
      <w:pPr>
        <w:pStyle w:val="TAMainText"/>
      </w:pPr>
      <w:r w:rsidRPr="00663A48">
        <w:t>For full details and the actual python code</w:t>
      </w:r>
      <w:r>
        <w:t xml:space="preserve"> to plot this figure</w:t>
      </w:r>
      <w:r w:rsidRPr="00663A48">
        <w:t xml:space="preserve">, see the github linked in the main text. </w:t>
      </w:r>
    </w:p>
    <w:p w14:paraId="2DD6D11B" w14:textId="77777777" w:rsidR="008229E2" w:rsidRDefault="008229E2" w:rsidP="008229E2">
      <w:pPr>
        <w:rPr>
          <w:rFonts w:ascii="Times" w:hAnsi="Times" w:cs="Times"/>
          <w:sz w:val="24"/>
          <w:szCs w:val="24"/>
        </w:rPr>
      </w:pPr>
    </w:p>
    <w:p w14:paraId="2520CA08" w14:textId="77777777" w:rsidR="008229E2" w:rsidRPr="00FE2063" w:rsidRDefault="008229E2" w:rsidP="008229E2">
      <w:pPr>
        <w:rPr>
          <w:rFonts w:ascii="Times" w:hAnsi="Times" w:cs="Times"/>
          <w:sz w:val="24"/>
          <w:szCs w:val="24"/>
        </w:rPr>
      </w:pPr>
      <w:r>
        <w:rPr>
          <w:rFonts w:ascii="Times" w:hAnsi="Times" w:cs="Times"/>
          <w:noProof/>
          <w:sz w:val="24"/>
          <w:szCs w:val="24"/>
        </w:rPr>
        <w:lastRenderedPageBreak/>
        <w:drawing>
          <wp:inline distT="0" distB="0" distL="0" distR="0" wp14:anchorId="263CE185" wp14:editId="69AF07EF">
            <wp:extent cx="5266969" cy="5688281"/>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0686" cy="5692295"/>
                    </a:xfrm>
                    <a:prstGeom prst="rect">
                      <a:avLst/>
                    </a:prstGeom>
                    <a:noFill/>
                    <a:ln>
                      <a:noFill/>
                    </a:ln>
                  </pic:spPr>
                </pic:pic>
              </a:graphicData>
            </a:graphic>
          </wp:inline>
        </w:drawing>
      </w:r>
    </w:p>
    <w:p w14:paraId="75F36AD9" w14:textId="413F2007" w:rsidR="008229E2" w:rsidRPr="009C00D7" w:rsidRDefault="008229E2" w:rsidP="008229E2">
      <w:pPr>
        <w:pStyle w:val="VAFigureCaption"/>
        <w:spacing w:after="0" w:line="240" w:lineRule="auto"/>
      </w:pPr>
      <w:bookmarkStart w:id="36" w:name="_Hlk36794525"/>
      <w:bookmarkStart w:id="37" w:name="_Toc37225775"/>
      <w:r w:rsidRPr="00C47775">
        <w:rPr>
          <w:rStyle w:val="Heading2-FigureTableChar"/>
          <w:b/>
          <w:bCs/>
        </w:rPr>
        <w:t>Figure S2.2</w:t>
      </w:r>
      <w:r w:rsidR="00AB33BC">
        <w:rPr>
          <w:rStyle w:val="Heading2-FigureTableChar"/>
          <w:b/>
          <w:bCs/>
        </w:rPr>
        <w:t>:</w:t>
      </w:r>
      <w:r w:rsidRPr="00C47775">
        <w:rPr>
          <w:rStyle w:val="Heading2-FigureTableChar"/>
        </w:rPr>
        <w:t xml:space="preserve"> Maximum Common Substructures (MCS) in the </w:t>
      </w:r>
      <w:r w:rsidR="00C47775" w:rsidRPr="00C47775">
        <w:rPr>
          <w:rStyle w:val="Heading2-FigureTableChar"/>
        </w:rPr>
        <w:t>T</w:t>
      </w:r>
      <w:r w:rsidRPr="00C47775">
        <w:rPr>
          <w:rStyle w:val="Heading2-FigureTableChar"/>
        </w:rPr>
        <w:t xml:space="preserve">op 1% of </w:t>
      </w:r>
      <w:r w:rsidR="004B40DB" w:rsidRPr="00C47775">
        <w:rPr>
          <w:rStyle w:val="Heading2-FigureTableChar"/>
        </w:rPr>
        <w:t>B</w:t>
      </w:r>
      <w:r w:rsidRPr="00C47775">
        <w:rPr>
          <w:rStyle w:val="Heading2-FigureTableChar"/>
        </w:rPr>
        <w:t>etweenness</w:t>
      </w:r>
      <w:r w:rsidR="00342E58">
        <w:rPr>
          <w:rStyle w:val="Heading2-FigureTableChar"/>
        </w:rPr>
        <w:t xml:space="preserve">: </w:t>
      </w:r>
      <w:r w:rsidR="004B40DB" w:rsidRPr="00C47775">
        <w:rPr>
          <w:rStyle w:val="Heading2-FigureTableChar"/>
        </w:rPr>
        <w:t>A</w:t>
      </w:r>
      <w:r w:rsidRPr="00C47775">
        <w:rPr>
          <w:rStyle w:val="Heading2-FigureTableChar"/>
        </w:rPr>
        <w:t>nthracene</w:t>
      </w:r>
      <w:bookmarkEnd w:id="36"/>
      <w:r w:rsidRPr="00846DDC">
        <w:rPr>
          <w:rStyle w:val="Heading2-FigureTableChar"/>
        </w:rPr>
        <w:t>.</w:t>
      </w:r>
      <w:bookmarkEnd w:id="37"/>
      <w:r>
        <w:t xml:space="preserve"> The first row shows the MCS in top 5 largest clusters. The numbers indicate how many compounds are contained in each cluster. The compounds in the vertical columns with the substructure highlighted in orange are presented as examples of which compounds are included in the cluster. In the case of anthracene, the same MCS occurs in several different clusters.  </w:t>
      </w:r>
    </w:p>
    <w:p w14:paraId="1656EDC9" w14:textId="1C77254A" w:rsidR="008229E2" w:rsidRDefault="008229E2" w:rsidP="008229E2">
      <w:pPr>
        <w:rPr>
          <w:rFonts w:cstheme="minorHAnsi"/>
          <w:b/>
          <w:bCs/>
        </w:rPr>
      </w:pPr>
    </w:p>
    <w:p w14:paraId="21DE573C" w14:textId="69C559FB" w:rsidR="004B40DB" w:rsidRDefault="004B40DB" w:rsidP="008229E2">
      <w:pPr>
        <w:rPr>
          <w:rFonts w:cstheme="minorHAnsi"/>
          <w:b/>
          <w:bCs/>
        </w:rPr>
      </w:pPr>
    </w:p>
    <w:p w14:paraId="5319F36F" w14:textId="54D1B25F" w:rsidR="004B40DB" w:rsidRDefault="004B40DB" w:rsidP="008229E2">
      <w:pPr>
        <w:rPr>
          <w:rFonts w:cstheme="minorHAnsi"/>
          <w:b/>
          <w:bCs/>
        </w:rPr>
      </w:pPr>
    </w:p>
    <w:p w14:paraId="0BB4CDB1" w14:textId="54391173" w:rsidR="004B40DB" w:rsidRDefault="004B40DB" w:rsidP="008229E2">
      <w:pPr>
        <w:rPr>
          <w:rFonts w:cstheme="minorHAnsi"/>
          <w:b/>
          <w:bCs/>
        </w:rPr>
      </w:pPr>
    </w:p>
    <w:p w14:paraId="2C5F4E02" w14:textId="77777777" w:rsidR="004B40DB" w:rsidRDefault="004B40DB" w:rsidP="008229E2">
      <w:pPr>
        <w:rPr>
          <w:rFonts w:cstheme="minorHAnsi"/>
          <w:b/>
          <w:bCs/>
        </w:rPr>
      </w:pPr>
    </w:p>
    <w:p w14:paraId="1FED01AD" w14:textId="16C9F40D" w:rsidR="008229E2" w:rsidRPr="00AB33BC" w:rsidRDefault="008229E2" w:rsidP="00AB33BC">
      <w:pPr>
        <w:pStyle w:val="Heading2-FigureTable"/>
      </w:pPr>
      <w:bookmarkStart w:id="38" w:name="_Toc37225776"/>
      <w:bookmarkStart w:id="39" w:name="_Hlk36794541"/>
      <w:r w:rsidRPr="00AB33BC">
        <w:rPr>
          <w:b/>
          <w:bCs/>
        </w:rPr>
        <w:lastRenderedPageBreak/>
        <w:t>Table S2.2</w:t>
      </w:r>
      <w:r w:rsidRPr="00AB33BC">
        <w:t xml:space="preserve">: </w:t>
      </w:r>
      <w:r w:rsidR="004B40DB" w:rsidRPr="00AB33BC">
        <w:t xml:space="preserve">Anthracene </w:t>
      </w:r>
      <w:r w:rsidRPr="00AB33BC">
        <w:t>Empirical Literature Review</w:t>
      </w:r>
      <w:bookmarkEnd w:id="38"/>
    </w:p>
    <w:p w14:paraId="5CA46685" w14:textId="77777777" w:rsidR="00846DDC" w:rsidRPr="00846DDC" w:rsidRDefault="00846DDC" w:rsidP="00846DDC">
      <w:pPr>
        <w:pStyle w:val="Heading2"/>
      </w:pPr>
    </w:p>
    <w:tbl>
      <w:tblPr>
        <w:tblStyle w:val="TableGrid"/>
        <w:tblW w:w="9715" w:type="dxa"/>
        <w:tblLayout w:type="fixed"/>
        <w:tblLook w:val="04A0" w:firstRow="1" w:lastRow="0" w:firstColumn="1" w:lastColumn="0" w:noHBand="0" w:noVBand="1"/>
      </w:tblPr>
      <w:tblGrid>
        <w:gridCol w:w="3775"/>
        <w:gridCol w:w="3060"/>
        <w:gridCol w:w="2880"/>
      </w:tblGrid>
      <w:tr w:rsidR="008229E2" w:rsidRPr="005C64CC" w14:paraId="44D9AF9B" w14:textId="77777777" w:rsidTr="00DE29E2">
        <w:tc>
          <w:tcPr>
            <w:tcW w:w="3775" w:type="dxa"/>
          </w:tcPr>
          <w:bookmarkEnd w:id="39"/>
          <w:p w14:paraId="62661287" w14:textId="77777777" w:rsidR="008229E2" w:rsidRPr="005C64CC" w:rsidRDefault="008229E2" w:rsidP="00DE29E2">
            <w:pPr>
              <w:rPr>
                <w:rFonts w:cstheme="minorHAnsi"/>
              </w:rPr>
            </w:pPr>
            <w:r w:rsidRPr="005C64CC">
              <w:rPr>
                <w:rFonts w:cstheme="minorHAnsi"/>
              </w:rPr>
              <w:t>Structure:</w:t>
            </w:r>
          </w:p>
        </w:tc>
        <w:tc>
          <w:tcPr>
            <w:tcW w:w="3060" w:type="dxa"/>
          </w:tcPr>
          <w:p w14:paraId="00E1A63B" w14:textId="77777777" w:rsidR="008229E2" w:rsidRPr="005C64CC" w:rsidRDefault="008229E2" w:rsidP="00DE29E2">
            <w:pPr>
              <w:rPr>
                <w:rFonts w:cstheme="minorHAnsi"/>
              </w:rPr>
            </w:pPr>
            <w:r w:rsidRPr="005C64CC">
              <w:rPr>
                <w:rFonts w:cstheme="minorHAnsi"/>
              </w:rPr>
              <w:t>Network Metrics</w:t>
            </w:r>
          </w:p>
        </w:tc>
        <w:tc>
          <w:tcPr>
            <w:tcW w:w="2880" w:type="dxa"/>
          </w:tcPr>
          <w:p w14:paraId="6BB2C919" w14:textId="77777777" w:rsidR="008229E2" w:rsidRPr="005C64CC" w:rsidRDefault="008229E2" w:rsidP="00DE29E2">
            <w:pPr>
              <w:rPr>
                <w:rFonts w:cstheme="minorHAnsi"/>
              </w:rPr>
            </w:pPr>
            <w:r w:rsidRPr="005C64CC">
              <w:rPr>
                <w:rFonts w:cstheme="minorHAnsi"/>
              </w:rPr>
              <w:t>Empirical Studies finding the same thing</w:t>
            </w:r>
          </w:p>
        </w:tc>
      </w:tr>
      <w:tr w:rsidR="008229E2" w:rsidRPr="005C64CC" w14:paraId="53834AE1" w14:textId="77777777" w:rsidTr="00DE29E2">
        <w:tc>
          <w:tcPr>
            <w:tcW w:w="3775" w:type="dxa"/>
          </w:tcPr>
          <w:p w14:paraId="6E32A57F" w14:textId="77777777" w:rsidR="008229E2" w:rsidRPr="005C64CC" w:rsidRDefault="008229E2" w:rsidP="00DE29E2">
            <w:pPr>
              <w:rPr>
                <w:rFonts w:cstheme="minorHAnsi"/>
              </w:rPr>
            </w:pPr>
            <w:r w:rsidRPr="005C64CC">
              <w:rPr>
                <w:rFonts w:cstheme="minorHAnsi"/>
              </w:rPr>
              <w:t>Anthracene</w:t>
            </w:r>
          </w:p>
        </w:tc>
        <w:tc>
          <w:tcPr>
            <w:tcW w:w="3060" w:type="dxa"/>
          </w:tcPr>
          <w:p w14:paraId="2803F153" w14:textId="77777777" w:rsidR="008229E2" w:rsidRPr="005C64CC" w:rsidRDefault="008229E2" w:rsidP="00DE29E2">
            <w:pPr>
              <w:rPr>
                <w:rFonts w:cstheme="minorHAnsi"/>
              </w:rPr>
            </w:pPr>
          </w:p>
        </w:tc>
        <w:tc>
          <w:tcPr>
            <w:tcW w:w="2880" w:type="dxa"/>
          </w:tcPr>
          <w:p w14:paraId="3A4DBE1E" w14:textId="77777777" w:rsidR="008229E2" w:rsidRPr="005C64CC" w:rsidRDefault="008229E2" w:rsidP="00DE29E2">
            <w:pPr>
              <w:rPr>
                <w:rFonts w:cstheme="minorHAnsi"/>
              </w:rPr>
            </w:pPr>
          </w:p>
        </w:tc>
      </w:tr>
      <w:tr w:rsidR="008229E2" w:rsidRPr="005C64CC" w14:paraId="0F90EC7B" w14:textId="77777777" w:rsidTr="00DE29E2">
        <w:tc>
          <w:tcPr>
            <w:tcW w:w="3775" w:type="dxa"/>
          </w:tcPr>
          <w:p w14:paraId="6EDC8C9A" w14:textId="77777777" w:rsidR="008229E2" w:rsidRPr="005C64CC" w:rsidRDefault="008229E2" w:rsidP="00DE29E2">
            <w:pPr>
              <w:rPr>
                <w:rFonts w:cstheme="minorHAnsi"/>
              </w:rPr>
            </w:pPr>
            <w:r w:rsidRPr="005C64CC">
              <w:rPr>
                <w:rFonts w:cstheme="minorHAnsi"/>
                <w:noProof/>
              </w:rPr>
              <w:drawing>
                <wp:inline distT="0" distB="0" distL="0" distR="0" wp14:anchorId="2514AEF6" wp14:editId="2588DA07">
                  <wp:extent cx="1809750" cy="1514475"/>
                  <wp:effectExtent l="0" t="0" r="0" b="9525"/>
                  <wp:docPr id="6" name="Picture 1" descr="image1.png">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age1.png">
                            <a:extLst>
                              <a:ext uri="{FF2B5EF4-FFF2-40B4-BE49-F238E27FC236}">
                                <a16:creationId xmlns:a16="http://schemas.microsoft.com/office/drawing/2014/main" id="{00000000-0008-0000-0000-000002000000}"/>
                              </a:ext>
                            </a:extLst>
                          </pic:cNvPr>
                          <pic:cNvPicPr>
                            <a:picLocks noChangeAspect="1"/>
                          </pic:cNvPicPr>
                        </pic:nvPicPr>
                        <pic:blipFill rotWithShape="1">
                          <a:blip r:embed="rId34"/>
                          <a:srcRect l="8519" t="15247" r="6278" b="13453"/>
                          <a:stretch/>
                        </pic:blipFill>
                        <pic:spPr bwMode="auto">
                          <a:xfrm>
                            <a:off x="0" y="0"/>
                            <a:ext cx="1809750" cy="1514475"/>
                          </a:xfrm>
                          <a:prstGeom prst="rect">
                            <a:avLst/>
                          </a:prstGeom>
                          <a:ln>
                            <a:noFill/>
                          </a:ln>
                          <a:extLst>
                            <a:ext uri="{53640926-AAD7-44D8-BBD7-CCE9431645EC}">
                              <a14:shadowObscured xmlns:a14="http://schemas.microsoft.com/office/drawing/2010/main"/>
                            </a:ext>
                          </a:extLst>
                        </pic:spPr>
                      </pic:pic>
                    </a:graphicData>
                  </a:graphic>
                </wp:inline>
              </w:drawing>
            </w:r>
          </w:p>
          <w:p w14:paraId="1E0ADB3F" w14:textId="77777777" w:rsidR="008229E2" w:rsidRPr="005C64CC" w:rsidRDefault="008229E2" w:rsidP="00DE29E2">
            <w:pPr>
              <w:rPr>
                <w:rFonts w:cstheme="minorHAnsi"/>
              </w:rPr>
            </w:pPr>
            <w:r w:rsidRPr="005C64CC">
              <w:rPr>
                <w:rFonts w:cstheme="minorHAnsi"/>
                <w:color w:val="000000"/>
                <w:shd w:val="clear" w:color="auto" w:fill="FFFFFF"/>
              </w:rPr>
              <w:t>O=C1c2ccccc2C(=O)c2ccccc12</w:t>
            </w:r>
          </w:p>
          <w:p w14:paraId="2189B790" w14:textId="77777777" w:rsidR="008229E2" w:rsidRPr="005C64CC" w:rsidRDefault="008229E2" w:rsidP="00DE29E2">
            <w:pPr>
              <w:rPr>
                <w:rFonts w:cstheme="minorHAnsi"/>
              </w:rPr>
            </w:pPr>
            <w:r w:rsidRPr="005C64CC">
              <w:rPr>
                <w:rFonts w:cstheme="minorHAnsi"/>
              </w:rPr>
              <w:t>9,10-Anthraquinone</w:t>
            </w:r>
          </w:p>
        </w:tc>
        <w:tc>
          <w:tcPr>
            <w:tcW w:w="3060" w:type="dxa"/>
          </w:tcPr>
          <w:p w14:paraId="3B53C137" w14:textId="77777777" w:rsidR="008229E2" w:rsidRPr="005C64CC" w:rsidRDefault="008229E2" w:rsidP="00DE29E2">
            <w:pPr>
              <w:rPr>
                <w:rFonts w:cstheme="minorHAnsi"/>
                <w:b/>
                <w:bCs/>
              </w:rPr>
            </w:pPr>
            <w:r w:rsidRPr="005C64CC">
              <w:rPr>
                <w:rFonts w:cstheme="minorHAnsi"/>
                <w:b/>
                <w:bCs/>
              </w:rPr>
              <w:t>Perfect Match</w:t>
            </w:r>
          </w:p>
          <w:p w14:paraId="172833C6" w14:textId="77777777" w:rsidR="008229E2" w:rsidRPr="005C64CC" w:rsidRDefault="008229E2" w:rsidP="00DE29E2">
            <w:pPr>
              <w:rPr>
                <w:rFonts w:cstheme="minorHAnsi"/>
              </w:rPr>
            </w:pPr>
            <w:r w:rsidRPr="005C64CC">
              <w:rPr>
                <w:rFonts w:cstheme="minorHAnsi"/>
              </w:rPr>
              <w:t>Node Throughput: 0.0</w:t>
            </w:r>
            <w:r>
              <w:rPr>
                <w:rFonts w:cstheme="minorHAnsi"/>
              </w:rPr>
              <w:t>29</w:t>
            </w:r>
          </w:p>
        </w:tc>
        <w:tc>
          <w:tcPr>
            <w:tcW w:w="2880" w:type="dxa"/>
          </w:tcPr>
          <w:p w14:paraId="7C56EFC5" w14:textId="77777777" w:rsidR="008229E2" w:rsidRPr="005C64CC" w:rsidRDefault="008229E2" w:rsidP="00DE29E2">
            <w:pPr>
              <w:rPr>
                <w:rFonts w:cstheme="minorHAnsi"/>
              </w:rPr>
            </w:pPr>
            <w:r w:rsidRPr="005C64CC">
              <w:rPr>
                <w:rFonts w:cstheme="minorHAnsi"/>
              </w:rPr>
              <w:t xml:space="preserve">Leneva et al, 2008 </w:t>
            </w:r>
            <w:hyperlink w:anchor="_ENREF_1" w:tooltip="Leneva, 2009 #865" w:history="1">
              <w:r w:rsidRPr="005C64CC">
                <w:rPr>
                  <w:rFonts w:cstheme="minorHAnsi"/>
                </w:rPr>
                <w:fldChar w:fldCharType="begin"/>
              </w:r>
              <w:r>
                <w:rPr>
                  <w:rFonts w:cstheme="minorHAnsi"/>
                </w:rPr>
                <w:instrText xml:space="preserve"> ADDIN EN.CITE &lt;EndNote&gt;&lt;Cite&gt;&lt;Author&gt;Leneva&lt;/Author&gt;&lt;Year&gt;2009&lt;/Year&gt;&lt;RecNum&gt;865&lt;/RecNum&gt;&lt;DisplayText&gt;&lt;style face="superscript"&gt;1&lt;/style&gt;&lt;/DisplayText&gt;&lt;record&gt;&lt;rec-number&gt;865&lt;/rec-number&gt;&lt;foreign-keys&gt;&lt;key app="EN" db-id="fesar0v92rv2tfe9zrnx99f30200rpwpwsf2" timestamp="1566841390" guid="1e55c874-ace0-491a-bd24-8c6703beed3d"&gt;865&lt;/key&gt;&lt;/foreign-keys&gt;&lt;ref-type name="Journal Article"&gt;17&lt;/ref-type&gt;&lt;contributors&gt;&lt;authors&gt;&lt;author&gt;Leneva, N. A.&lt;/author&gt;&lt;author&gt;Kolomytseva, M. P.&lt;/author&gt;&lt;author&gt;Baskunov, B. P.&lt;/author&gt;&lt;author&gt;Golovleva, L. A.&lt;/author&gt;&lt;/authors&gt;&lt;/contributors&gt;&lt;titles&gt;&lt;title&gt;Phenanthrene and anthracene degradation by microorganisms of the genus Rhodococcus&lt;/title&gt;&lt;secondary-title&gt;Applied Biochemistry and Microbiology&lt;/secondary-title&gt;&lt;/titles&gt;&lt;periodical&gt;&lt;full-title&gt;Applied Biochemistry and Microbiology&lt;/full-title&gt;&lt;/periodical&gt;&lt;pages&gt;169-175&lt;/pages&gt;&lt;volume&gt;45&lt;/volume&gt;&lt;number&gt;2&lt;/number&gt;&lt;dates&gt;&lt;year&gt;2009&lt;/year&gt;&lt;pub-dates&gt;&lt;date&gt;Mar&lt;/date&gt;&lt;/pub-dates&gt;&lt;/dates&gt;&lt;isbn&gt;0003-6838&lt;/isbn&gt;&lt;accession-num&gt;WOS:000264459500009&lt;/accession-num&gt;&lt;urls&gt;&lt;related-urls&gt;&lt;url&gt;&lt;style face="underline" font="default" size="100%"&gt;&amp;lt;Go to ISI&amp;gt;://WOS:000264459500009&lt;/style&gt;&lt;/url&gt;&lt;/related-urls&gt;&lt;/urls&gt;&lt;electronic-resource-num&gt;10.1134/s0003683809020094&lt;/electronic-resource-num&gt;&lt;research-notes&gt;did not translate, but looks similar to others&lt;/research-notes&gt;&lt;/record&gt;&lt;/Cite&gt;&lt;/EndNote&gt;</w:instrText>
              </w:r>
              <w:r w:rsidRPr="005C64CC">
                <w:rPr>
                  <w:rFonts w:cstheme="minorHAnsi"/>
                </w:rPr>
                <w:fldChar w:fldCharType="separate"/>
              </w:r>
              <w:r w:rsidRPr="005C64CC">
                <w:rPr>
                  <w:rFonts w:cstheme="minorHAnsi"/>
                  <w:noProof/>
                  <w:vertAlign w:val="superscript"/>
                </w:rPr>
                <w:t>1</w:t>
              </w:r>
              <w:r w:rsidRPr="005C64CC">
                <w:rPr>
                  <w:rFonts w:cstheme="minorHAnsi"/>
                </w:rPr>
                <w:fldChar w:fldCharType="end"/>
              </w:r>
            </w:hyperlink>
            <w:r w:rsidRPr="005C64CC">
              <w:rPr>
                <w:rFonts w:cstheme="minorHAnsi"/>
              </w:rPr>
              <w:t xml:space="preserve">, Moody et al, 2001 </w:t>
            </w:r>
            <w:hyperlink w:anchor="_ENREF_2" w:tooltip="Moody, 2001 #71" w:history="1">
              <w:r w:rsidRPr="005C64CC">
                <w:rPr>
                  <w:rFonts w:cstheme="minorHAnsi"/>
                </w:rPr>
                <w:fldChar w:fldCharType="begin">
                  <w:fldData xml:space="preserve">PEVuZE5vdGU+PENpdGU+PEF1dGhvcj5Nb29keTwvQXV0aG9yPjxZZWFyPjIwMDE8L1llYXI+PFJl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=
</w:fldData>
                </w:fldChar>
              </w:r>
              <w:r w:rsidRPr="005C64CC">
                <w:rPr>
                  <w:rFonts w:cstheme="minorHAnsi"/>
                </w:rPr>
                <w:instrText xml:space="preserve"> ADDIN EN.CITE </w:instrText>
              </w:r>
              <w:r w:rsidRPr="005C64CC">
                <w:rPr>
                  <w:rFonts w:cstheme="minorHAnsi"/>
                </w:rPr>
                <w:fldChar w:fldCharType="begin">
                  <w:fldData xml:space="preserve">PEVuZE5vdGU+PENpdGU+PEF1dGhvcj5Nb29keTwvQXV0aG9yPjxZZWFyPjIwMDE8L1llYXI+PFJl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=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2</w:t>
              </w:r>
              <w:r w:rsidRPr="005C64CC">
                <w:rPr>
                  <w:rFonts w:cstheme="minorHAnsi"/>
                </w:rPr>
                <w:fldChar w:fldCharType="end"/>
              </w:r>
            </w:hyperlink>
            <w:r w:rsidRPr="005C64CC">
              <w:rPr>
                <w:rFonts w:cstheme="minorHAnsi"/>
              </w:rPr>
              <w:t xml:space="preserve">, Ahmed et al, 2012 </w:t>
            </w:r>
            <w:hyperlink w:anchor="_ENREF_3" w:tooltip="Ahmed, 2012 #69" w:history="1">
              <w:r w:rsidRPr="005C64CC">
                <w:rPr>
                  <w:rFonts w:cstheme="minorHAnsi"/>
                </w:rPr>
                <w:fldChar w:fldCharType="begin"/>
              </w:r>
              <w:r w:rsidRPr="005C64CC">
                <w:rPr>
                  <w:rFonts w:cstheme="minorHAnsi"/>
                </w:rPr>
                <w:instrText xml:space="preserve"> ADDIN EN.CITE &lt;EndNote&gt;&lt;Cite&gt;&lt;Author&gt;Ahmed&lt;/Author&gt;&lt;Year&gt;2012&lt;/Year&gt;&lt;RecNum&gt;69&lt;/RecNum&gt;&lt;DisplayText&gt;&lt;style face="superscript"&gt;3&lt;/style&gt;&lt;/DisplayText&gt;&lt;record&gt;&lt;rec-number&gt;69&lt;/rec-number&gt;&lt;foreign-keys&gt;&lt;key app="EN" db-id="fesar0v92rv2tfe9zrnx99f30200rpwpwsf2" timestamp="1560175884" guid="1f86b25b-d996-4c72-af26-5d93fec08137"&gt;69&lt;/key&gt;&lt;/foreign-keys&gt;&lt;ref-type name="Journal Article"&gt;17&lt;/ref-type&gt;&lt;contributors&gt;&lt;authors&gt;&lt;author&gt;Ahmed, Ahmed Thabet&lt;/author&gt;&lt;author&gt;Othman, Munif A.&lt;/author&gt;&lt;author&gt;Sarwade, Vasudeo D.&lt;/author&gt;&lt;author&gt;Kachru, Gawai R.&lt;/author&gt;&lt;/authors&gt;&lt;/contributors&gt;&lt;titles&gt;&lt;title&gt;Degradation of Anthracene by Alkaliphilic Bacteria Bacillus badius&lt;/title&gt;&lt;secondary-title&gt;Environment and Pollution&lt;/secondary-title&gt;&lt;/titles&gt;&lt;periodical&gt;&lt;full-title&gt;Environment and Pollution&lt;/full-title&gt;&lt;/periodical&gt;&lt;volume&gt;1&lt;/volume&gt;&lt;number&gt;2&lt;/number&gt;&lt;dates&gt;&lt;year&gt;2012&lt;/year&gt;&lt;/dates&gt;&lt;isbn&gt;1927-0917&amp;#xD;1927-0909&lt;/isbn&gt;&lt;urls&gt;&lt;/urls&gt;&lt;electronic-resource-num&gt;10.5539/ep.v1n2p97&lt;/electronic-resource-num&gt;&lt;/record&gt;&lt;/Cite&gt;&lt;/EndNote&gt;</w:instrText>
              </w:r>
              <w:r w:rsidRPr="005C64CC">
                <w:rPr>
                  <w:rFonts w:cstheme="minorHAnsi"/>
                </w:rPr>
                <w:fldChar w:fldCharType="separate"/>
              </w:r>
              <w:r w:rsidRPr="005C64CC">
                <w:rPr>
                  <w:rFonts w:cstheme="minorHAnsi"/>
                  <w:noProof/>
                  <w:vertAlign w:val="superscript"/>
                </w:rPr>
                <w:t>3</w:t>
              </w:r>
              <w:r w:rsidRPr="005C64CC">
                <w:rPr>
                  <w:rFonts w:cstheme="minorHAnsi"/>
                </w:rPr>
                <w:fldChar w:fldCharType="end"/>
              </w:r>
            </w:hyperlink>
            <w:r w:rsidRPr="005C64CC">
              <w:rPr>
                <w:rFonts w:cstheme="minorHAnsi"/>
              </w:rPr>
              <w:t xml:space="preserve">, </w:t>
            </w:r>
            <w:proofErr w:type="spellStart"/>
            <w:r w:rsidRPr="005C64CC">
              <w:rPr>
                <w:rFonts w:cstheme="minorHAnsi"/>
              </w:rPr>
              <w:t>Hadibarata</w:t>
            </w:r>
            <w:proofErr w:type="spellEnd"/>
            <w:r w:rsidRPr="005C64CC">
              <w:rPr>
                <w:rFonts w:cstheme="minorHAnsi"/>
              </w:rPr>
              <w:t xml:space="preserve"> et al, 2012 </w:t>
            </w:r>
            <w:hyperlink w:anchor="_ENREF_4" w:tooltip="Hadibarata, 2012 #88" w:history="1">
              <w:r w:rsidRPr="005C64CC">
                <w:rPr>
                  <w:rFonts w:cstheme="minorHAnsi"/>
                </w:rPr>
                <w:fldChar w:fldCharType="begin"/>
              </w:r>
              <w:r w:rsidRPr="005C64CC">
                <w:rPr>
                  <w:rFonts w:cstheme="minorHAnsi"/>
                </w:rPr>
                <w:instrText xml:space="preserve"> ADDIN EN.CITE &lt;EndNote&gt;&lt;Cite&gt;&lt;Author&gt;Hadibarata&lt;/Author&gt;&lt;Year&gt;2012&lt;/Year&gt;&lt;RecNum&gt;88&lt;/RecNum&gt;&lt;DisplayText&gt;&lt;style face="superscript"&gt;4&lt;/style&gt;&lt;/DisplayText&gt;&lt;record&gt;&lt;rec-number&gt;88&lt;/rec-number&gt;&lt;foreign-keys&gt;&lt;key app="EN" db-id="fesar0v92rv2tfe9zrnx99f30200rpwpwsf2"&gt;88&lt;/key&gt;&lt;/foreign-keys&gt;&lt;ref-type name="Journal Article"&gt;17&lt;/ref-type&gt;&lt;contributors&gt;&lt;authors&gt;&lt;author&gt;Hadibarata, Tony&lt;/author&gt;&lt;author&gt;Khudhair, Ameer Badr&lt;/author&gt;&lt;author&gt;Salim, Mohd Razman&lt;/author&gt;&lt;/authors&gt;&lt;/contributors&gt;&lt;titles&gt;&lt;title&gt;Breakdown products in the metabolic pathway of anthracene degradation by a ligninolytic fungus Polyporus sp. S133&lt;/title&gt;&lt;secondary-title&gt;Water, Air, &amp;amp; Soil Pollution&lt;/secondary-title&gt;&lt;/titles&gt;&lt;periodical&gt;&lt;full-title&gt;Water, Air, &amp;amp; Soil Pollution&lt;/full-title&gt;&lt;/periodical&gt;&lt;pages&gt;2201-2208&lt;/pages&gt;&lt;volume&gt;223&lt;/volume&gt;&lt;number&gt;5&lt;/number&gt;&lt;dates&gt;&lt;year&gt;2012&lt;/year&gt;&lt;pub-dates&gt;&lt;date&gt;June 2012&lt;/date&gt;&lt;/pub-dates&gt;&lt;/dates&gt;&lt;urls&gt;&lt;/urls&gt;&lt;electronic-resource-num&gt;http://dx.doi.org/10.1007/s11270-011-1016-1&lt;/electronic-resource-num&gt;&lt;/record&gt;&lt;/Cite&gt;&lt;/EndNote&gt;</w:instrText>
              </w:r>
              <w:r w:rsidRPr="005C64CC">
                <w:rPr>
                  <w:rFonts w:cstheme="minorHAnsi"/>
                </w:rPr>
                <w:fldChar w:fldCharType="separate"/>
              </w:r>
              <w:r w:rsidRPr="005C64CC">
                <w:rPr>
                  <w:rFonts w:cstheme="minorHAnsi"/>
                  <w:noProof/>
                  <w:vertAlign w:val="superscript"/>
                </w:rPr>
                <w:t>4</w:t>
              </w:r>
              <w:r w:rsidRPr="005C64CC">
                <w:rPr>
                  <w:rFonts w:cstheme="minorHAnsi"/>
                </w:rPr>
                <w:fldChar w:fldCharType="end"/>
              </w:r>
            </w:hyperlink>
            <w:r w:rsidRPr="005C64CC">
              <w:rPr>
                <w:rFonts w:cstheme="minorHAnsi"/>
              </w:rPr>
              <w:t xml:space="preserve"> Li et al, 2014 </w:t>
            </w:r>
            <w:hyperlink w:anchor="_ENREF_5" w:tooltip="Li, 2014 #111" w:history="1">
              <w:r w:rsidRPr="005C64CC">
                <w:rPr>
                  <w:rFonts w:cstheme="minorHAnsi"/>
                </w:rPr>
                <w:fldChar w:fldCharType="begin">
                  <w:fldData xml:space="preserve">PEVuZE5vdGU+PENpdGU+PEF1dGhvcj5MaTwvQXV0aG9yPjxZZWFyPjIwMTQ8L1llYXI+PFJlY051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</w:fldData>
                </w:fldChar>
              </w:r>
              <w:r w:rsidRPr="005C64CC">
                <w:rPr>
                  <w:rFonts w:cstheme="minorHAnsi"/>
                </w:rPr>
                <w:instrText xml:space="preserve"> ADDIN EN.CITE </w:instrText>
              </w:r>
              <w:r w:rsidRPr="005C64CC">
                <w:rPr>
                  <w:rFonts w:cstheme="minorHAnsi"/>
                </w:rPr>
                <w:fldChar w:fldCharType="begin">
                  <w:fldData xml:space="preserve">PEVuZE5vdGU+PENpdGU+PEF1dGhvcj5MaTwvQXV0aG9yPjxZZWFyPjIwMTQ8L1llYXI+PFJlY051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5</w:t>
              </w:r>
              <w:r w:rsidRPr="005C64CC">
                <w:rPr>
                  <w:rFonts w:cstheme="minorHAnsi"/>
                </w:rPr>
                <w:fldChar w:fldCharType="end"/>
              </w:r>
            </w:hyperlink>
            <w:r w:rsidRPr="005C64CC">
              <w:rPr>
                <w:rFonts w:cstheme="minorHAnsi"/>
              </w:rPr>
              <w:t xml:space="preserve"> Ye et al, 2011 </w:t>
            </w:r>
            <w:hyperlink w:anchor="_ENREF_6" w:tooltip="Ye, 2011 #194" w:history="1">
              <w:r w:rsidRPr="005C64CC">
                <w:rPr>
                  <w:rFonts w:cstheme="minorHAnsi"/>
                </w:rPr>
                <w:fldChar w:fldCharType="begin">
                  <w:fldData xml:space="preserve">PEVuZE5vdGU+PENpdGU+PEF1dGhvcj5ZZTwvQXV0aG9yPjxZZWFyPjIwMTE8L1llYXI+PFJlY051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</w:fldData>
                </w:fldChar>
              </w:r>
              <w:r>
                <w:rPr>
                  <w:rFonts w:cstheme="minorHAnsi"/>
                </w:rPr>
                <w:instrText xml:space="preserve"> ADDIN EN.CITE </w:instrText>
              </w:r>
              <w:r>
                <w:rPr>
                  <w:rFonts w:cstheme="minorHAnsi"/>
                </w:rPr>
                <w:fldChar w:fldCharType="begin">
                  <w:fldData xml:space="preserve">PEVuZE5vdGU+PENpdGU+PEF1dGhvcj5ZZTwvQXV0aG9yPjxZZWFyPjIwMTE8L1llYXI+PFJlY051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</w:fldData>
                </w:fldChar>
              </w:r>
              <w:r>
                <w:rPr>
                  <w:rFonts w:cstheme="minorHAnsi"/>
                </w:rPr>
                <w:instrText xml:space="preserve"> ADDIN EN.CITE.DATA </w:instrText>
              </w:r>
              <w:r>
                <w:rPr>
                  <w:rFonts w:cstheme="minorHAnsi"/>
                </w:rPr>
              </w:r>
              <w:r>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6</w:t>
              </w:r>
              <w:r w:rsidRPr="005C64CC">
                <w:rPr>
                  <w:rFonts w:cstheme="minorHAnsi"/>
                </w:rPr>
                <w:fldChar w:fldCharType="end"/>
              </w:r>
            </w:hyperlink>
          </w:p>
          <w:p w14:paraId="2E39454A" w14:textId="77777777" w:rsidR="008229E2" w:rsidRPr="005C64CC" w:rsidRDefault="008229E2" w:rsidP="00DE29E2">
            <w:pPr>
              <w:rPr>
                <w:rFonts w:cstheme="minorHAnsi"/>
              </w:rPr>
            </w:pPr>
            <w:r w:rsidRPr="005C64CC">
              <w:rPr>
                <w:rFonts w:cstheme="minorHAnsi"/>
              </w:rPr>
              <w:t>Aranda et al, 2017</w:t>
            </w:r>
            <w:hyperlink w:anchor="_ENREF_7" w:tooltip="Aranda, 2017 #453" w:history="1">
              <w:r w:rsidRPr="005C64CC">
                <w:rPr>
                  <w:rFonts w:cstheme="minorHAnsi"/>
                </w:rPr>
                <w:fldChar w:fldCharType="begin">
                  <w:fldData xml:space="preserve">PEVuZE5vdGU+PENpdGU+PEF1dGhvcj5BcmFuZGE8L0F1dGhvcj48WWVhcj4yMDE3PC9ZZWFyPjxS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</w:fldData>
                </w:fldChar>
              </w:r>
              <w:r w:rsidRPr="005C64CC">
                <w:rPr>
                  <w:rFonts w:cstheme="minorHAnsi"/>
                </w:rPr>
                <w:instrText xml:space="preserve"> ADDIN EN.CITE </w:instrText>
              </w:r>
              <w:r w:rsidRPr="005C64CC">
                <w:rPr>
                  <w:rFonts w:cstheme="minorHAnsi"/>
                </w:rPr>
                <w:fldChar w:fldCharType="begin">
                  <w:fldData xml:space="preserve">PEVuZE5vdGU+PENpdGU+PEF1dGhvcj5BcmFuZGE8L0F1dGhvcj48WWVhcj4yMDE3PC9ZZWFyPjxS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7</w:t>
              </w:r>
              <w:r w:rsidRPr="005C64CC">
                <w:rPr>
                  <w:rFonts w:cstheme="minorHAnsi"/>
                </w:rPr>
                <w:fldChar w:fldCharType="end"/>
              </w:r>
            </w:hyperlink>
          </w:p>
          <w:p w14:paraId="6623F0F0" w14:textId="77777777" w:rsidR="008229E2" w:rsidRPr="005C64CC" w:rsidRDefault="008229E2" w:rsidP="00DE29E2">
            <w:pPr>
              <w:rPr>
                <w:rFonts w:cstheme="minorHAnsi"/>
              </w:rPr>
            </w:pPr>
            <w:proofErr w:type="spellStart"/>
            <w:r w:rsidRPr="005C64CC">
              <w:rPr>
                <w:rFonts w:cstheme="minorHAnsi"/>
              </w:rPr>
              <w:t>Birolli</w:t>
            </w:r>
            <w:proofErr w:type="spellEnd"/>
            <w:r w:rsidRPr="005C64CC">
              <w:rPr>
                <w:rFonts w:cstheme="minorHAnsi"/>
              </w:rPr>
              <w:t xml:space="preserve"> et al, 2018</w:t>
            </w:r>
            <w:hyperlink w:anchor="_ENREF_8" w:tooltip="Birolli, 2018 #422" w:history="1">
              <w:r w:rsidRPr="005C64CC">
                <w:rPr>
                  <w:rFonts w:cstheme="minorHAnsi"/>
                </w:rPr>
                <w:fldChar w:fldCharType="begin">
                  <w:fldData xml:space="preserve">PEVuZE5vdGU+PENpdGU+PEF1dGhvcj5CaXJvbGxpPC9BdXRob3I+PFllYXI+MjAxODwvWWVhcj48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</w:fldData>
                </w:fldChar>
              </w:r>
              <w:r w:rsidRPr="005C64CC">
                <w:rPr>
                  <w:rFonts w:cstheme="minorHAnsi"/>
                </w:rPr>
                <w:instrText xml:space="preserve"> ADDIN EN.CITE </w:instrText>
              </w:r>
              <w:r w:rsidRPr="005C64CC">
                <w:rPr>
                  <w:rFonts w:cstheme="minorHAnsi"/>
                </w:rPr>
                <w:fldChar w:fldCharType="begin">
                  <w:fldData xml:space="preserve">PEVuZE5vdGU+PENpdGU+PEF1dGhvcj5CaXJvbGxpPC9BdXRob3I+PFllYXI+MjAxODwvWWVhcj48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8</w:t>
              </w:r>
              <w:r w:rsidRPr="005C64CC">
                <w:rPr>
                  <w:rFonts w:cstheme="minorHAnsi"/>
                </w:rPr>
                <w:fldChar w:fldCharType="end"/>
              </w:r>
            </w:hyperlink>
          </w:p>
          <w:p w14:paraId="0BDF04DA" w14:textId="77777777" w:rsidR="008229E2" w:rsidRPr="005C64CC" w:rsidRDefault="008229E2" w:rsidP="00DE29E2">
            <w:pPr>
              <w:rPr>
                <w:rFonts w:cstheme="minorHAnsi"/>
              </w:rPr>
            </w:pPr>
            <w:r w:rsidRPr="005C64CC">
              <w:rPr>
                <w:rFonts w:cstheme="minorHAnsi"/>
              </w:rPr>
              <w:t>Gunther et a, 1998</w:t>
            </w:r>
            <w:hyperlink w:anchor="_ENREF_9" w:tooltip="Gunther, 1998 #501" w:history="1">
              <w:r w:rsidRPr="005C64CC">
                <w:rPr>
                  <w:rFonts w:cstheme="minorHAnsi"/>
                </w:rPr>
                <w:fldChar w:fldCharType="begin">
                  <w:fldData xml:space="preserve">PEVuZE5vdGU+PENpdGU+PEF1dGhvcj5HdW50aGVyPC9BdXRob3I+PFllYXI+MTk5ODwvWWVhcj48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</w:fldData>
                </w:fldChar>
              </w:r>
              <w:r w:rsidRPr="005C64CC">
                <w:rPr>
                  <w:rFonts w:cstheme="minorHAnsi"/>
                </w:rPr>
                <w:instrText xml:space="preserve"> ADDIN EN.CITE </w:instrText>
              </w:r>
              <w:r w:rsidRPr="005C64CC">
                <w:rPr>
                  <w:rFonts w:cstheme="minorHAnsi"/>
                </w:rPr>
                <w:fldChar w:fldCharType="begin">
                  <w:fldData xml:space="preserve">PEVuZE5vdGU+PENpdGU+PEF1dGhvcj5HdW50aGVyPC9BdXRob3I+PFllYXI+MTk5ODwvWWVhcj48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9</w:t>
              </w:r>
              <w:r w:rsidRPr="005C64CC">
                <w:rPr>
                  <w:rFonts w:cstheme="minorHAnsi"/>
                </w:rPr>
                <w:fldChar w:fldCharType="end"/>
              </w:r>
            </w:hyperlink>
          </w:p>
          <w:p w14:paraId="05C9D4A0" w14:textId="77777777" w:rsidR="008229E2" w:rsidRPr="005C64CC" w:rsidRDefault="008229E2" w:rsidP="00DE29E2">
            <w:pPr>
              <w:rPr>
                <w:rFonts w:cstheme="minorHAnsi"/>
              </w:rPr>
            </w:pPr>
            <w:proofErr w:type="spellStart"/>
            <w:r w:rsidRPr="005C64CC">
              <w:rPr>
                <w:rFonts w:cstheme="minorHAnsi"/>
              </w:rPr>
              <w:t>Hadibarata</w:t>
            </w:r>
            <w:proofErr w:type="spellEnd"/>
            <w:r w:rsidRPr="005C64CC">
              <w:rPr>
                <w:rFonts w:cstheme="minorHAnsi"/>
              </w:rPr>
              <w:t xml:space="preserve"> et al, 2013</w:t>
            </w:r>
            <w:hyperlink w:anchor="_ENREF_10" w:tooltip="Hadibarata, 2013 #463" w:history="1">
              <w:r w:rsidRPr="005C64CC">
                <w:rPr>
                  <w:rFonts w:cstheme="minorHAnsi"/>
                </w:rPr>
                <w:fldChar w:fldCharType="begin">
                  <w:fldData xml:space="preserve">PEVuZE5vdGU+PENpdGU+PEF1dGhvcj5IYWRpYmFyYXRhPC9BdXRob3I+PFllYXI+MjAxMzwvWWVh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</w:fldData>
                </w:fldChar>
              </w:r>
              <w:r w:rsidRPr="005C64CC">
                <w:rPr>
                  <w:rFonts w:cstheme="minorHAnsi"/>
                </w:rPr>
                <w:instrText xml:space="preserve"> ADDIN EN.CITE </w:instrText>
              </w:r>
              <w:r w:rsidRPr="005C64CC">
                <w:rPr>
                  <w:rFonts w:cstheme="minorHAnsi"/>
                </w:rPr>
                <w:fldChar w:fldCharType="begin">
                  <w:fldData xml:space="preserve">PEVuZE5vdGU+PENpdGU+PEF1dGhvcj5IYWRpYmFyYXRhPC9BdXRob3I+PFllYXI+MjAxMzwvWWVh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10</w:t>
              </w:r>
              <w:r w:rsidRPr="005C64CC">
                <w:rPr>
                  <w:rFonts w:cstheme="minorHAnsi"/>
                </w:rPr>
                <w:fldChar w:fldCharType="end"/>
              </w:r>
            </w:hyperlink>
            <w:r w:rsidRPr="005C64CC">
              <w:rPr>
                <w:rFonts w:cstheme="minorHAnsi"/>
              </w:rPr>
              <w:t xml:space="preserve"> Hammel et al, 1991</w:t>
            </w:r>
            <w:hyperlink w:anchor="_ENREF_11" w:tooltip="Hammel, 1991 #487" w:history="1">
              <w:r w:rsidRPr="005C64CC">
                <w:rPr>
                  <w:rFonts w:cstheme="minorHAnsi"/>
                </w:rPr>
                <w:fldChar w:fldCharType="begin">
                  <w:fldData xml:space="preserve">PEVuZE5vdGU+PENpdGU+PEF1dGhvcj5IYW1tZWw8L0F1dGhvcj48WWVhcj4xOTkxPC9ZZWFyPjxS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</w:fldData>
                </w:fldChar>
              </w:r>
              <w:r w:rsidRPr="005C64CC">
                <w:rPr>
                  <w:rFonts w:cstheme="minorHAnsi"/>
                </w:rPr>
                <w:instrText xml:space="preserve"> ADDIN EN.CITE </w:instrText>
              </w:r>
              <w:r w:rsidRPr="005C64CC">
                <w:rPr>
                  <w:rFonts w:cstheme="minorHAnsi"/>
                </w:rPr>
                <w:fldChar w:fldCharType="begin">
                  <w:fldData xml:space="preserve">PEVuZE5vdGU+PENpdGU+PEF1dGhvcj5IYW1tZWw8L0F1dGhvcj48WWVhcj4xOTkxPC9ZZWFyPjxS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11</w:t>
              </w:r>
              <w:r w:rsidRPr="005C64CC">
                <w:rPr>
                  <w:rFonts w:cstheme="minorHAnsi"/>
                </w:rPr>
                <w:fldChar w:fldCharType="end"/>
              </w:r>
            </w:hyperlink>
            <w:r w:rsidRPr="005C64CC">
              <w:rPr>
                <w:rFonts w:cstheme="minorHAnsi"/>
              </w:rPr>
              <w:t xml:space="preserve">, </w:t>
            </w:r>
            <w:proofErr w:type="spellStart"/>
            <w:r w:rsidRPr="005C64CC">
              <w:rPr>
                <w:rFonts w:cstheme="minorHAnsi"/>
              </w:rPr>
              <w:t>Baboshin</w:t>
            </w:r>
            <w:proofErr w:type="spellEnd"/>
            <w:r w:rsidRPr="005C64CC">
              <w:rPr>
                <w:rFonts w:cstheme="minorHAnsi"/>
              </w:rPr>
              <w:t xml:space="preserve"> et al, 2005</w:t>
            </w:r>
            <w:hyperlink w:anchor="_ENREF_12" w:tooltip="Baboshin, 2005 #841" w:history="1">
              <w:r w:rsidRPr="005C64CC">
                <w:rPr>
                  <w:rFonts w:cstheme="minorHAnsi"/>
                </w:rPr>
                <w:fldChar w:fldCharType="begin">
                  <w:fldData xml:space="preserve">PEVuZE5vdGU+PENpdGU+PEF1dGhvcj5CYWJvc2hpbjwvQXV0aG9yPjxZZWFyPjIwMDU8L1llYXI+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</w:fldData>
                </w:fldChar>
              </w:r>
              <w:r w:rsidRPr="005C64CC">
                <w:rPr>
                  <w:rFonts w:cstheme="minorHAnsi"/>
                </w:rPr>
                <w:instrText xml:space="preserve"> ADDIN EN.CITE </w:instrText>
              </w:r>
              <w:r w:rsidRPr="005C64CC">
                <w:rPr>
                  <w:rFonts w:cstheme="minorHAnsi"/>
                </w:rPr>
                <w:fldChar w:fldCharType="begin">
                  <w:fldData xml:space="preserve">PEVuZE5vdGU+PENpdGU+PEF1dGhvcj5CYWJvc2hpbjwvQXV0aG9yPjxZZWFyPjIwMDU8L1llYXI+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12</w:t>
              </w:r>
              <w:r w:rsidRPr="005C64CC">
                <w:rPr>
                  <w:rFonts w:cstheme="minorHAnsi"/>
                </w:rPr>
                <w:fldChar w:fldCharType="end"/>
              </w:r>
            </w:hyperlink>
            <w:r w:rsidRPr="005C64CC">
              <w:rPr>
                <w:rFonts w:cstheme="minorHAnsi"/>
              </w:rPr>
              <w:t>, Bezalel et al, 1996</w:t>
            </w:r>
            <w:hyperlink w:anchor="_ENREF_13" w:tooltip="Bezalel, 1996 #570" w:history="1">
              <w:r w:rsidRPr="005C64CC">
                <w:rPr>
                  <w:rFonts w:cstheme="minorHAnsi"/>
                </w:rPr>
                <w:fldChar w:fldCharType="begin"/>
              </w:r>
              <w:r w:rsidRPr="005C64CC">
                <w:rPr>
                  <w:rFonts w:cstheme="minorHAnsi"/>
                </w:rPr>
                <w:instrText xml:space="preserve"> ADDIN EN.CITE &lt;EndNote&gt;&lt;Cite&gt;&lt;Author&gt;Bezalel&lt;/Author&gt;&lt;Year&gt;1996&lt;/Year&gt;&lt;RecNum&gt;570&lt;/RecNum&gt;&lt;DisplayText&gt;&lt;style face="superscript"&gt;13&lt;/style&gt;&lt;/DisplayText&gt;&lt;record&gt;&lt;rec-number&gt;570&lt;/rec-number&gt;&lt;foreign-keys&gt;&lt;key app="EN" db-id="fesar0v92rv2tfe9zrnx99f30200rpwpwsf2" timestamp="1566832328" guid="020c311e-98e5-4fd3-934b-a9906ac18d5c"&gt;570&lt;/key&gt;&lt;key app="ENWeb" db-id=""&gt;0&lt;/key&gt;&lt;/foreign-keys&gt;&lt;ref-type name="Journal Article"&gt;17&lt;/ref-type&gt;&lt;contributors&gt;&lt;authors&gt;&lt;author&gt;Bezalel, L.&lt;/author&gt;&lt;author&gt;Hadar, Y.&lt;/author&gt;&lt;author&gt;Fu, P. P.&lt;/author&gt;&lt;author&gt;Freeman, J. P.&lt;/author&gt;&lt;author&gt;Cerniglia, C. E.&lt;/author&gt;&lt;/authors&gt;&lt;/contributors&gt;&lt;titles&gt;&lt;title&gt;Initial oxidation products in the metabolism of pyrene, anthracene, fluorene, and dibenzothiophene by the white rot fungus Pleurotus ostreatus&lt;/title&gt;&lt;secondary-title&gt;Applied and Environmental Microbiology&lt;/secondary-title&gt;&lt;/titles&gt;&lt;periodical&gt;&lt;full-title&gt;Appl Environ Microbiol&lt;/full-title&gt;&lt;abbr-1&gt;Applied and environmental microbiology&lt;/abbr-1&gt;&lt;/periodical&gt;&lt;pages&gt;2554-2559&lt;/pages&gt;&lt;volume&gt;62&lt;/volume&gt;&lt;number&gt;7&lt;/number&gt;&lt;dates&gt;&lt;year&gt;1996&lt;/year&gt;&lt;/dates&gt;&lt;work-type&gt;Article&lt;/work-type&gt;&lt;urls&gt;&lt;related-urls&gt;&lt;url&gt;https://www.scopus.com/inward/record.uri?eid=2-s2.0-0030006097&amp;amp;partnerID=40&amp;amp;md5=891ffb386c64a38ea18526884ddf5161&lt;/url&gt;&lt;/related-urls&gt;&lt;/urls&gt;&lt;remote-database-name&gt;Scopus&lt;/remote-database-name&gt;&lt;research-notes&gt;metabolites of fluorene and anthracene&lt;/research-notes&gt;&lt;/record&gt;&lt;/Cite&gt;&lt;/EndNote&gt;</w:instrText>
              </w:r>
              <w:r w:rsidRPr="005C64CC">
                <w:rPr>
                  <w:rFonts w:cstheme="minorHAnsi"/>
                </w:rPr>
                <w:fldChar w:fldCharType="separate"/>
              </w:r>
              <w:r w:rsidRPr="005C64CC">
                <w:rPr>
                  <w:rFonts w:cstheme="minorHAnsi"/>
                  <w:noProof/>
                  <w:vertAlign w:val="superscript"/>
                </w:rPr>
                <w:t>13</w:t>
              </w:r>
              <w:r w:rsidRPr="005C64CC">
                <w:rPr>
                  <w:rFonts w:cstheme="minorHAnsi"/>
                </w:rPr>
                <w:fldChar w:fldCharType="end"/>
              </w:r>
            </w:hyperlink>
            <w:r w:rsidRPr="005C64CC">
              <w:rPr>
                <w:rFonts w:cstheme="minorHAnsi"/>
              </w:rPr>
              <w:t xml:space="preserve">, </w:t>
            </w:r>
            <w:proofErr w:type="spellStart"/>
            <w:r w:rsidRPr="005C64CC">
              <w:rPr>
                <w:rFonts w:cstheme="minorHAnsi"/>
              </w:rPr>
              <w:t>Bylik</w:t>
            </w:r>
            <w:proofErr w:type="spellEnd"/>
            <w:r w:rsidRPr="005C64CC">
              <w:rPr>
                <w:rFonts w:cstheme="minorHAnsi"/>
              </w:rPr>
              <w:t xml:space="preserve"> et al, 1999</w:t>
            </w:r>
            <w:hyperlink w:anchor="_ENREF_14" w:tooltip="Bilyk, 1999 #180" w:history="1">
              <w:r w:rsidRPr="005C64CC">
                <w:rPr>
                  <w:rFonts w:cstheme="minorHAnsi"/>
                </w:rPr>
                <w:fldChar w:fldCharType="begin"/>
              </w:r>
              <w:r w:rsidRPr="005C64CC">
                <w:rPr>
                  <w:rFonts w:cstheme="minorHAnsi"/>
                </w:rPr>
                <w:instrText xml:space="preserve"> ADDIN EN.CITE &lt;EndNote&gt;&lt;Cite&gt;&lt;Author&gt;Bilyk&lt;/Author&gt;&lt;Year&gt;1999&lt;/Year&gt;&lt;RecNum&gt;180&lt;/RecNum&gt;&lt;DisplayText&gt;&lt;style face="superscript"&gt;14&lt;/style&gt;&lt;/DisplayText&gt;&lt;record&gt;&lt;rec-number&gt;180&lt;/rec-number&gt;&lt;foreign-keys&gt;&lt;key app="EN" db-id="fesar0v92rv2tfe9zrnx99f30200rpwpwsf2" timestamp="1560904661" guid="1f1dce81-4c42-4631-beeb-5d17daab2d97"&gt;180&lt;/key&gt;&lt;/foreign-keys&gt;&lt;ref-type name="Journal Article"&gt;17&lt;/ref-type&gt;&lt;contributors&gt;&lt;authors&gt;&lt;author&gt;Bilyk, Andrzej&lt;/author&gt;&lt;author&gt;Traczewska, T.M.&lt;/author&gt;&lt;/authors&gt;&lt;/contributors&gt;&lt;titles&gt;&lt;title&gt;Anthracene and phenanthrene degradation by bacteria immobilized on activated carbon and zeolites&lt;/title&gt;&lt;secondary-title&gt;Environmental Protection Engineering&lt;/secondary-title&gt;&lt;/titles&gt;&lt;periodical&gt;&lt;full-title&gt;Environmental Protection Engineering&lt;/full-title&gt;&lt;/periodical&gt;&lt;pages&gt;123-129&lt;/pages&gt;&lt;volume&gt;25&lt;/volume&gt;&lt;number&gt;3&lt;/number&gt;&lt;dates&gt;&lt;year&gt;1999&lt;/year&gt;&lt;pub-dates&gt;&lt;date&gt;January 1999&lt;/date&gt;&lt;/pub-dates&gt;&lt;/dates&gt;&lt;urls&gt;&lt;/urls&gt;&lt;research-notes&gt;anthracene but not phenanthrene metabolites. could not figure the struture of one of them&lt;/research-notes&gt;&lt;/record&gt;&lt;/Cite&gt;&lt;/EndNote&gt;</w:instrText>
              </w:r>
              <w:r w:rsidRPr="005C64CC">
                <w:rPr>
                  <w:rFonts w:cstheme="minorHAnsi"/>
                </w:rPr>
                <w:fldChar w:fldCharType="separate"/>
              </w:r>
              <w:r w:rsidRPr="005C64CC">
                <w:rPr>
                  <w:rFonts w:cstheme="minorHAnsi"/>
                  <w:noProof/>
                  <w:vertAlign w:val="superscript"/>
                </w:rPr>
                <w:t>14</w:t>
              </w:r>
              <w:r w:rsidRPr="005C64CC">
                <w:rPr>
                  <w:rFonts w:cstheme="minorHAnsi"/>
                </w:rPr>
                <w:fldChar w:fldCharType="end"/>
              </w:r>
            </w:hyperlink>
          </w:p>
          <w:p w14:paraId="2AEE9ECC" w14:textId="77777777" w:rsidR="008229E2" w:rsidRPr="005C64CC" w:rsidRDefault="008229E2" w:rsidP="00DE29E2">
            <w:pPr>
              <w:rPr>
                <w:rFonts w:cstheme="minorHAnsi"/>
              </w:rPr>
            </w:pPr>
            <w:proofErr w:type="spellStart"/>
            <w:r w:rsidRPr="005C64CC">
              <w:rPr>
                <w:rFonts w:cstheme="minorHAnsi"/>
              </w:rPr>
              <w:t>Cajthaml</w:t>
            </w:r>
            <w:proofErr w:type="spellEnd"/>
            <w:r w:rsidRPr="005C64CC">
              <w:rPr>
                <w:rFonts w:cstheme="minorHAnsi"/>
              </w:rPr>
              <w:t xml:space="preserve"> et al, 2002</w:t>
            </w:r>
            <w:hyperlink w:anchor="_ENREF_15" w:tooltip="Cajthaml T, 2002 #108" w:history="1">
              <w:r w:rsidRPr="005C64CC">
                <w:rPr>
                  <w:rFonts w:cstheme="minorHAnsi"/>
                </w:rPr>
                <w:fldChar w:fldCharType="begin"/>
              </w:r>
              <w:r w:rsidRPr="005C64CC">
                <w:rPr>
                  <w:rFonts w:cstheme="minorHAnsi"/>
                </w:rPr>
                <w:instrText xml:space="preserve"> ADDIN EN.CITE &lt;EndNote&gt;&lt;Cite&gt;&lt;Author&gt;Cajthaml T&lt;/Author&gt;&lt;Year&gt;2002&lt;/Year&gt;&lt;RecNum&gt;108&lt;/RecNum&gt;&lt;DisplayText&gt;&lt;style face="superscript"&gt;15&lt;/style&gt;&lt;/DisplayText&gt;&lt;record&gt;&lt;rec-number&gt;108&lt;/rec-number&gt;&lt;foreign-keys&gt;&lt;key app="EN" db-id="fesar0v92rv2tfe9zrnx99f30200rpwpwsf2" timestamp="1560540521" guid="54fe3a32-dbd4-4766-99d3-633ac2d6f0bd"&gt;108&lt;/key&gt;&lt;/foreign-keys&gt;&lt;ref-type name="Journal Article"&gt;17&lt;/ref-type&gt;&lt;contributors&gt;&lt;authors&gt;&lt;author&gt;Cajthaml T,&lt;/author&gt;&lt;author&gt;Möder M, &lt;/author&gt;&lt;author&gt;Kacer P, &lt;/author&gt;&lt;author&gt;Sasek V, &lt;/author&gt;&lt;author&gt;Popp P&lt;/author&gt;&lt;/authors&gt;&lt;/contributors&gt;&lt;titles&gt;&lt;title&gt;Study of fungal degradation products of polycyclic aromatic hydrocarbons using gas chromatography with ion trap mass spectrometry detection&lt;/title&gt;&lt;secondary-title&gt;Journal of Chromatography&lt;/secondary-title&gt;&lt;/titles&gt;&lt;periodical&gt;&lt;full-title&gt;Journal of Chromatography&lt;/full-title&gt;&lt;/periodical&gt;&lt;pages&gt;213–222&lt;/pages&gt;&lt;volume&gt;974&lt;/volume&gt;&lt;dates&gt;&lt;year&gt;2002&lt;/year&gt;&lt;pub-dates&gt;&lt;date&gt;2002 Oct&lt;/date&gt;&lt;/pub-dates&gt;&lt;/dates&gt;&lt;urls&gt;&lt;/urls&gt;&lt;/record&gt;&lt;/Cite&gt;&lt;/EndNote&gt;</w:instrText>
              </w:r>
              <w:r w:rsidRPr="005C64CC">
                <w:rPr>
                  <w:rFonts w:cstheme="minorHAnsi"/>
                </w:rPr>
                <w:fldChar w:fldCharType="separate"/>
              </w:r>
              <w:r w:rsidRPr="005C64CC">
                <w:rPr>
                  <w:rFonts w:cstheme="minorHAnsi"/>
                  <w:noProof/>
                  <w:vertAlign w:val="superscript"/>
                </w:rPr>
                <w:t>15</w:t>
              </w:r>
              <w:r w:rsidRPr="005C64CC">
                <w:rPr>
                  <w:rFonts w:cstheme="minorHAnsi"/>
                </w:rPr>
                <w:fldChar w:fldCharType="end"/>
              </w:r>
            </w:hyperlink>
          </w:p>
          <w:p w14:paraId="1F4EB315" w14:textId="77777777" w:rsidR="008229E2" w:rsidRPr="005C64CC" w:rsidRDefault="008229E2" w:rsidP="00DE29E2">
            <w:pPr>
              <w:rPr>
                <w:rFonts w:cstheme="minorHAnsi"/>
              </w:rPr>
            </w:pPr>
            <w:proofErr w:type="spellStart"/>
            <w:r w:rsidRPr="005C64CC">
              <w:rPr>
                <w:rFonts w:cstheme="minorHAnsi"/>
              </w:rPr>
              <w:t>Chigu</w:t>
            </w:r>
            <w:proofErr w:type="spellEnd"/>
            <w:r w:rsidRPr="005C64CC">
              <w:rPr>
                <w:rFonts w:cstheme="minorHAnsi"/>
              </w:rPr>
              <w:t xml:space="preserve"> et al, 2010</w:t>
            </w:r>
            <w:hyperlink w:anchor="_ENREF_16" w:tooltip="Chigu, 2010 #859" w:history="1">
              <w:r w:rsidRPr="005C64CC">
                <w:rPr>
                  <w:rFonts w:cstheme="minorHAnsi"/>
                </w:rPr>
                <w:fldChar w:fldCharType="begin">
                  <w:fldData xml:space="preserve">PEVuZE5vdGU+PENpdGU+PEF1dGhvcj5DaGlndTwvQXV0aG9yPjxZZWFyPjIwMTA8L1llYXI+PFJl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</w:fldData>
                </w:fldChar>
              </w:r>
              <w:r w:rsidRPr="005C64CC">
                <w:rPr>
                  <w:rFonts w:cstheme="minorHAnsi"/>
                </w:rPr>
                <w:instrText xml:space="preserve"> ADDIN EN.CITE </w:instrText>
              </w:r>
              <w:r w:rsidRPr="005C64CC">
                <w:rPr>
                  <w:rFonts w:cstheme="minorHAnsi"/>
                </w:rPr>
                <w:fldChar w:fldCharType="begin">
                  <w:fldData xml:space="preserve">PEVuZE5vdGU+PENpdGU+PEF1dGhvcj5DaGlndTwvQXV0aG9yPjxZZWFyPjIwMTA8L1llYXI+PFJl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16</w:t>
              </w:r>
              <w:r w:rsidRPr="005C64CC">
                <w:rPr>
                  <w:rFonts w:cstheme="minorHAnsi"/>
                </w:rPr>
                <w:fldChar w:fldCharType="end"/>
              </w:r>
            </w:hyperlink>
          </w:p>
          <w:p w14:paraId="2938DE3C" w14:textId="77777777" w:rsidR="008229E2" w:rsidRPr="005C64CC" w:rsidRDefault="008229E2" w:rsidP="00DE29E2">
            <w:pPr>
              <w:rPr>
                <w:rFonts w:cstheme="minorHAnsi"/>
              </w:rPr>
            </w:pPr>
            <w:proofErr w:type="spellStart"/>
            <w:r w:rsidRPr="005C64CC">
              <w:rPr>
                <w:rFonts w:cstheme="minorHAnsi"/>
              </w:rPr>
              <w:t>Coutino</w:t>
            </w:r>
            <w:proofErr w:type="spellEnd"/>
            <w:r w:rsidRPr="005C64CC">
              <w:rPr>
                <w:rFonts w:cstheme="minorHAnsi"/>
              </w:rPr>
              <w:t>-Gonzalez et al, 2010</w:t>
            </w:r>
            <w:hyperlink w:anchor="_ENREF_17" w:tooltip="Coutino-Gonzalez, 2010 #528" w:history="1">
              <w:r w:rsidRPr="005C64CC">
                <w:rPr>
                  <w:rFonts w:cstheme="minorHAnsi"/>
                </w:rPr>
                <w:fldChar w:fldCharType="begin">
                  <w:fldData xml:space="preserve">PEVuZE5vdGU+PENpdGU+PEF1dGhvcj5Db3V0aW5vLUdvbnphbGV6PC9BdXRob3I+PFllYXI+MjAx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</w:fldData>
                </w:fldChar>
              </w:r>
              <w:r w:rsidRPr="005C64CC">
                <w:rPr>
                  <w:rFonts w:cstheme="minorHAnsi"/>
                </w:rPr>
                <w:instrText xml:space="preserve"> ADDIN EN.CITE </w:instrText>
              </w:r>
              <w:r w:rsidRPr="005C64CC">
                <w:rPr>
                  <w:rFonts w:cstheme="minorHAnsi"/>
                </w:rPr>
                <w:fldChar w:fldCharType="begin">
                  <w:fldData xml:space="preserve">PEVuZE5vdGU+PENpdGU+PEF1dGhvcj5Db3V0aW5vLUdvbnphbGV6PC9BdXRob3I+PFllYXI+MjAx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17</w:t>
              </w:r>
              <w:r w:rsidRPr="005C64CC">
                <w:rPr>
                  <w:rFonts w:cstheme="minorHAnsi"/>
                </w:rPr>
                <w:fldChar w:fldCharType="end"/>
              </w:r>
            </w:hyperlink>
          </w:p>
          <w:p w14:paraId="05B260B8" w14:textId="77777777" w:rsidR="008229E2" w:rsidRPr="005C64CC" w:rsidRDefault="008229E2" w:rsidP="00DE29E2">
            <w:pPr>
              <w:rPr>
                <w:rFonts w:cstheme="minorHAnsi"/>
              </w:rPr>
            </w:pPr>
            <w:r w:rsidRPr="005C64CC">
              <w:rPr>
                <w:rFonts w:cstheme="minorHAnsi"/>
              </w:rPr>
              <w:t>Field et al, 1992</w:t>
            </w:r>
            <w:hyperlink w:anchor="_ENREF_18" w:tooltip="Field, 1992 #489" w:history="1">
              <w:r w:rsidRPr="005C64CC">
                <w:rPr>
                  <w:rFonts w:cstheme="minorHAnsi"/>
                </w:rPr>
                <w:fldChar w:fldCharType="begin">
                  <w:fldData xml:space="preserve">PEVuZE5vdGU+PENpdGU+PEF1dGhvcj5GaWVsZDwvQXV0aG9yPjxZZWFyPjE5OTI8L1llYXI+PFJl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</w:fldData>
                </w:fldChar>
              </w:r>
              <w:r w:rsidRPr="005C64CC">
                <w:rPr>
                  <w:rFonts w:cstheme="minorHAnsi"/>
                </w:rPr>
                <w:instrText xml:space="preserve"> ADDIN EN.CITE </w:instrText>
              </w:r>
              <w:r w:rsidRPr="005C64CC">
                <w:rPr>
                  <w:rFonts w:cstheme="minorHAnsi"/>
                </w:rPr>
                <w:fldChar w:fldCharType="begin">
                  <w:fldData xml:space="preserve">PEVuZE5vdGU+PENpdGU+PEF1dGhvcj5GaWVsZDwvQXV0aG9yPjxZZWFyPjE5OTI8L1llYXI+PFJl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18</w:t>
              </w:r>
              <w:r w:rsidRPr="005C64CC">
                <w:rPr>
                  <w:rFonts w:cstheme="minorHAnsi"/>
                </w:rPr>
                <w:fldChar w:fldCharType="end"/>
              </w:r>
            </w:hyperlink>
          </w:p>
          <w:p w14:paraId="273519CF" w14:textId="77777777" w:rsidR="008229E2" w:rsidRPr="005C64CC" w:rsidRDefault="008229E2" w:rsidP="00DE29E2">
            <w:pPr>
              <w:rPr>
                <w:rFonts w:cstheme="minorHAnsi"/>
              </w:rPr>
            </w:pPr>
            <w:r w:rsidRPr="005C64CC">
              <w:rPr>
                <w:rFonts w:cstheme="minorHAnsi"/>
              </w:rPr>
              <w:t>Guiraud et al, 2008</w:t>
            </w:r>
            <w:hyperlink w:anchor="_ENREF_19" w:tooltip="Guiraud, 2008 #480" w:history="1">
              <w:r w:rsidRPr="005C64CC">
                <w:rPr>
                  <w:rFonts w:cstheme="minorHAnsi"/>
                </w:rPr>
                <w:fldChar w:fldCharType="begin"/>
              </w:r>
              <w:r w:rsidRPr="005C64CC">
                <w:rPr>
                  <w:rFonts w:cstheme="minorHAnsi"/>
                </w:rPr>
                <w:instrText xml:space="preserve"> ADDIN EN.CITE &lt;EndNote&gt;&lt;Cite&gt;&lt;Author&gt;Guiraud&lt;/Author&gt;&lt;Year&gt;2008&lt;/Year&gt;&lt;RecNum&gt;480&lt;/RecNum&gt;&lt;DisplayText&gt;&lt;style face="superscript"&gt;19&lt;/style&gt;&lt;/DisplayText&gt;&lt;record&gt;&lt;rec-number&gt;480&lt;/rec-number&gt;&lt;foreign-keys&gt;&lt;key app="EN" db-id="fesar0v92rv2tfe9zrnx99f30200rpwpwsf2" timestamp="1562438104" guid="4aafdc24-94e2-4347-95c4-e27334f33b36"&gt;480&lt;/key&gt;&lt;/foreign-keys&gt;&lt;ref-type name="Journal Article"&gt;17&lt;/ref-type&gt;&lt;contributors&gt;&lt;authors&gt;&lt;author&gt;Guiraud, P.&lt;/author&gt;&lt;author&gt;Bonnet, J. L.&lt;/author&gt;&lt;author&gt;Bournendjel, A.&lt;/author&gt;&lt;author&gt;Kadri-Dakir, M.&lt;/author&gt;&lt;author&gt;Dusser, M.&lt;/author&gt;&lt;author&gt;Bohatier, J.&lt;/author&gt;&lt;author&gt;Steiman, R.&lt;/author&gt;&lt;/authors&gt;&lt;/contributors&gt;&lt;titles&gt;&lt;title&gt;Involvement of Tetrahymena pyriformis and selected fungi in the elimination of anthracene, and toxicity assessment of the biotransformation products&lt;/title&gt;&lt;secondary-title&gt;Ecotoxicology and Environmental Safety&lt;/secondary-title&gt;&lt;/titles&gt;&lt;periodical&gt;&lt;full-title&gt;Ecotoxicol Environ Saf&lt;/full-title&gt;&lt;abbr-1&gt;Ecotoxicology and environmental safety&lt;/abbr-1&gt;&lt;/periodical&gt;&lt;pages&gt;296-305&lt;/pages&gt;&lt;volume&gt;69&lt;/volume&gt;&lt;number&gt;2&lt;/number&gt;&lt;dates&gt;&lt;year&gt;2008&lt;/year&gt;&lt;pub-dates&gt;&lt;date&gt;Feb&lt;/date&gt;&lt;/pub-dates&gt;&lt;/dates&gt;&lt;isbn&gt;0147-6513&lt;/isbn&gt;&lt;accession-num&gt;WOS:000252385000015&lt;/accession-num&gt;&lt;urls&gt;&lt;related-urls&gt;&lt;url&gt;&lt;style face="underline" font="default" size="100%"&gt;&amp;lt;Go to ISI&amp;gt;://WOS:000252385000015&lt;/style&gt;&lt;/url&gt;&lt;/related-urls&gt;&lt;/urls&gt;&lt;electronic-resource-num&gt;10.1016/j.ecoenv.2006.11.006&lt;/electronic-resource-num&gt;&lt;research-notes&gt;anthracene metabolites, shows that anthracene becomes less toxic&lt;/research-notes&gt;&lt;/record&gt;&lt;/Cite&gt;&lt;/EndNote&gt;</w:instrText>
              </w:r>
              <w:r w:rsidRPr="005C64CC">
                <w:rPr>
                  <w:rFonts w:cstheme="minorHAnsi"/>
                </w:rPr>
                <w:fldChar w:fldCharType="separate"/>
              </w:r>
              <w:r w:rsidRPr="005C64CC">
                <w:rPr>
                  <w:rFonts w:cstheme="minorHAnsi"/>
                  <w:noProof/>
                  <w:vertAlign w:val="superscript"/>
                </w:rPr>
                <w:t>19</w:t>
              </w:r>
              <w:r w:rsidRPr="005C64CC">
                <w:rPr>
                  <w:rFonts w:cstheme="minorHAnsi"/>
                </w:rPr>
                <w:fldChar w:fldCharType="end"/>
              </w:r>
            </w:hyperlink>
          </w:p>
          <w:p w14:paraId="3B2BDF0F" w14:textId="77777777" w:rsidR="008229E2" w:rsidRPr="005C64CC" w:rsidRDefault="008229E2" w:rsidP="00DE29E2">
            <w:pPr>
              <w:rPr>
                <w:rFonts w:cstheme="minorHAnsi"/>
              </w:rPr>
            </w:pPr>
            <w:r w:rsidRPr="005C64CC">
              <w:rPr>
                <w:rFonts w:cstheme="minorHAnsi"/>
              </w:rPr>
              <w:t>Kastner et al, 1999</w:t>
            </w:r>
            <w:hyperlink w:anchor="_ENREF_20" w:tooltip="Kastner, 1999 #506" w:history="1">
              <w:r w:rsidRPr="005C64CC">
                <w:rPr>
                  <w:rFonts w:cstheme="minorHAnsi"/>
                </w:rPr>
                <w:fldChar w:fldCharType="begin">
                  <w:fldData xml:space="preserve">PEVuZE5vdGU+PENpdGU+PEF1dGhvcj5LYXN0bmVyPC9BdXRob3I+PFllYXI+MTk5OTwvWWVhcj48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</w:fldData>
                </w:fldChar>
              </w:r>
              <w:r w:rsidRPr="005C64CC">
                <w:rPr>
                  <w:rFonts w:cstheme="minorHAnsi"/>
                </w:rPr>
                <w:instrText xml:space="preserve"> ADDIN EN.CITE </w:instrText>
              </w:r>
              <w:r w:rsidRPr="005C64CC">
                <w:rPr>
                  <w:rFonts w:cstheme="minorHAnsi"/>
                </w:rPr>
                <w:fldChar w:fldCharType="begin">
                  <w:fldData xml:space="preserve">PEVuZE5vdGU+PENpdGU+PEF1dGhvcj5LYXN0bmVyPC9BdXRob3I+PFllYXI+MTk5OTwvWWVhcj48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20</w:t>
              </w:r>
              <w:r w:rsidRPr="005C64CC">
                <w:rPr>
                  <w:rFonts w:cstheme="minorHAnsi"/>
                </w:rPr>
                <w:fldChar w:fldCharType="end"/>
              </w:r>
            </w:hyperlink>
          </w:p>
          <w:p w14:paraId="1D191985" w14:textId="77777777" w:rsidR="008229E2" w:rsidRPr="005C64CC" w:rsidRDefault="008229E2" w:rsidP="00DE29E2">
            <w:pPr>
              <w:rPr>
                <w:rFonts w:cstheme="minorHAnsi"/>
              </w:rPr>
            </w:pPr>
            <w:r w:rsidRPr="005C64CC">
              <w:rPr>
                <w:rFonts w:cstheme="minorHAnsi"/>
              </w:rPr>
              <w:t>Li et al, 2014</w:t>
            </w:r>
            <w:hyperlink w:anchor="_ENREF_5" w:tooltip="Li, 2014 #111" w:history="1">
              <w:r w:rsidRPr="005C64CC">
                <w:rPr>
                  <w:rFonts w:cstheme="minorHAnsi"/>
                </w:rPr>
                <w:fldChar w:fldCharType="begin">
                  <w:fldData xml:space="preserve">PEVuZE5vdGU+PENpdGU+PEF1dGhvcj5MaTwvQXV0aG9yPjxZZWFyPjIwMTQ8L1llYXI+PFJlY051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</w:fldData>
                </w:fldChar>
              </w:r>
              <w:r w:rsidRPr="005C64CC">
                <w:rPr>
                  <w:rFonts w:cstheme="minorHAnsi"/>
                </w:rPr>
                <w:instrText xml:space="preserve"> ADDIN EN.CITE </w:instrText>
              </w:r>
              <w:r w:rsidRPr="005C64CC">
                <w:rPr>
                  <w:rFonts w:cstheme="minorHAnsi"/>
                </w:rPr>
                <w:fldChar w:fldCharType="begin">
                  <w:fldData xml:space="preserve">PEVuZE5vdGU+PENpdGU+PEF1dGhvcj5MaTwvQXV0aG9yPjxZZWFyPjIwMTQ8L1llYXI+PFJlY051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5</w:t>
              </w:r>
              <w:r w:rsidRPr="005C64CC">
                <w:rPr>
                  <w:rFonts w:cstheme="minorHAnsi"/>
                </w:rPr>
                <w:fldChar w:fldCharType="end"/>
              </w:r>
            </w:hyperlink>
          </w:p>
          <w:p w14:paraId="66F4B956" w14:textId="77777777" w:rsidR="008229E2" w:rsidRPr="005C64CC" w:rsidRDefault="008229E2" w:rsidP="00DE29E2">
            <w:pPr>
              <w:rPr>
                <w:rFonts w:cstheme="minorHAnsi"/>
              </w:rPr>
            </w:pPr>
            <w:proofErr w:type="spellStart"/>
            <w:r w:rsidRPr="005C64CC">
              <w:rPr>
                <w:rFonts w:cstheme="minorHAnsi"/>
              </w:rPr>
              <w:t>Lisowska</w:t>
            </w:r>
            <w:proofErr w:type="spellEnd"/>
            <w:r w:rsidRPr="005C64CC">
              <w:rPr>
                <w:rFonts w:cstheme="minorHAnsi"/>
              </w:rPr>
              <w:t xml:space="preserve"> et al, 1999</w:t>
            </w:r>
            <w:hyperlink w:anchor="_ENREF_21" w:tooltip="Lisowska, 1999 #922" w:history="1">
              <w:r w:rsidRPr="005C64CC">
                <w:rPr>
                  <w:rFonts w:cstheme="minorHAnsi"/>
                </w:rPr>
                <w:fldChar w:fldCharType="begin"/>
              </w:r>
              <w:r w:rsidRPr="005C64CC">
                <w:rPr>
                  <w:rFonts w:cstheme="minorHAnsi"/>
                </w:rPr>
                <w:instrText xml:space="preserve"> ADDIN EN.CITE &lt;EndNote&gt;&lt;Cite&gt;&lt;Author&gt;Lisowska&lt;/Author&gt;&lt;Year&gt;1999&lt;/Year&gt;&lt;RecNum&gt;922&lt;/RecNum&gt;&lt;DisplayText&gt;&lt;style face="superscript"&gt;21&lt;/style&gt;&lt;/DisplayText&gt;&lt;record&gt;&lt;rec-number&gt;922&lt;/rec-number&gt;&lt;foreign-keys&gt;&lt;key app="EN" db-id="fesar0v92rv2tfe9zrnx99f30200rpwpwsf2" timestamp="1567343124" guid="d56ac7ab-9767-49fa-b524-4da66dc8d201"&gt;922&lt;/key&gt;&lt;/foreign-keys&gt;&lt;ref-type name="Journal Article"&gt;17&lt;/ref-type&gt;&lt;contributors&gt;&lt;authors&gt;&lt;author&gt;Lisowska, K.&lt;/author&gt;&lt;author&gt;Długoński, J.&lt;/author&gt;&lt;/authors&gt;&lt;/contributors&gt;&lt;titles&gt;&lt;title&gt;Removal of anthracene and phenanthrene by filamentous fungi capable of cortexolone 11-hydroxylation&lt;/title&gt;&lt;secondary-title&gt;Journal of Basic Microbiology&lt;/secondary-title&gt;&lt;/titles&gt;&lt;periodical&gt;&lt;full-title&gt;Journal of Basic Microbiology&lt;/full-title&gt;&lt;abbr-1&gt;J. Basic Microbiol.&lt;/abbr-1&gt;&lt;/periodical&gt;&lt;pages&gt;117-125&lt;/pages&gt;&lt;volume&gt;39&lt;/volume&gt;&lt;number&gt;2&lt;/number&gt;&lt;dates&gt;&lt;year&gt;1999&lt;/year&gt;&lt;/dates&gt;&lt;work-type&gt;Article&lt;/work-type&gt;&lt;urls&gt;&lt;related-urls&gt;&lt;url&gt;https://www.scopus.com/inward/record.uri?eid=2-s2.0-0345517140&amp;amp;doi=10.1002%2f%28SICI%291521-4028%28199905%2939%3a2%3c117%3a%3aAID-JOBM117%3e3.0.CO%3b2-U&amp;amp;partnerID=40&amp;amp;md5=8fbae584791f0c69a33320d0b633b1e6&lt;/url&gt;&lt;/related-urls&gt;&lt;/urls&gt;&lt;electronic-resource-num&gt;10.1002/(SICI)1521-4028(199905)39:2&amp;lt;117::AID-JOBM117&amp;gt;3.0.CO;2-U&lt;/electronic-resource-num&gt;&lt;remote-database-name&gt;Scopus&lt;/remote-database-name&gt;&lt;research-notes&gt;one anthracene metabolite&lt;/research-notes&gt;&lt;/record&gt;&lt;/Cite&gt;&lt;/EndNote&gt;</w:instrText>
              </w:r>
              <w:r w:rsidRPr="005C64CC">
                <w:rPr>
                  <w:rFonts w:cstheme="minorHAnsi"/>
                </w:rPr>
                <w:fldChar w:fldCharType="separate"/>
              </w:r>
              <w:r w:rsidRPr="005C64CC">
                <w:rPr>
                  <w:rFonts w:cstheme="minorHAnsi"/>
                  <w:noProof/>
                  <w:vertAlign w:val="superscript"/>
                </w:rPr>
                <w:t>21</w:t>
              </w:r>
              <w:r w:rsidRPr="005C64CC">
                <w:rPr>
                  <w:rFonts w:cstheme="minorHAnsi"/>
                </w:rPr>
                <w:fldChar w:fldCharType="end"/>
              </w:r>
            </w:hyperlink>
          </w:p>
          <w:p w14:paraId="55771705" w14:textId="77777777" w:rsidR="008229E2" w:rsidRPr="005C64CC" w:rsidRDefault="008229E2" w:rsidP="00DE29E2">
            <w:pPr>
              <w:rPr>
                <w:rFonts w:cstheme="minorHAnsi"/>
              </w:rPr>
            </w:pPr>
            <w:r w:rsidRPr="005C64CC">
              <w:rPr>
                <w:rFonts w:cstheme="minorHAnsi"/>
              </w:rPr>
              <w:t>Pathak et al, 2008</w:t>
            </w:r>
            <w:hyperlink w:anchor="_ENREF_22" w:tooltip="Pathak, 2008 #281" w:history="1">
              <w:r w:rsidRPr="005C64CC">
                <w:rPr>
                  <w:rFonts w:cstheme="minorHAnsi"/>
                </w:rPr>
                <w:fldChar w:fldCharType="begin"/>
              </w:r>
              <w:r w:rsidRPr="005C64CC">
                <w:rPr>
                  <w:rFonts w:cstheme="minorHAnsi"/>
                </w:rPr>
                <w:instrText xml:space="preserve"> ADDIN EN.CITE &lt;EndNote&gt;&lt;Cite&gt;&lt;Author&gt;Pathak&lt;/Author&gt;&lt;Year&gt;2008&lt;/Year&gt;&lt;RecNum&gt;281&lt;/RecNum&gt;&lt;DisplayText&gt;&lt;style face="superscript"&gt;22&lt;/style&gt;&lt;/DisplayText&gt;&lt;record&gt;&lt;rec-number&gt;281&lt;/rec-number&gt;&lt;foreign-keys&gt;&lt;key app="EN" db-id="fesar0v92rv2tfe9zrnx99f30200rpwpwsf2" timestamp="1561895345" guid="37d78df9-bf99-4fe5-92b3-0cbb7eead17f"&gt;281&lt;/key&gt;&lt;/foreign-keys&gt;&lt;ref-type name="Journal Article"&gt;17&lt;/ref-type&gt;&lt;contributors&gt;&lt;authors&gt;&lt;author&gt;Pathak, Hardik&lt;/author&gt;&lt;author&gt;Jain, Pankaj K.&lt;/author&gt;&lt;author&gt;Jaroli, D. P.&lt;/author&gt;&lt;author&gt;Lowry, Madan&lt;/author&gt;&lt;/authors&gt;&lt;/contributors&gt;&lt;titles&gt;&lt;title&gt;Technical Note: Degradation of Phenanthrene and Anthracene byPseudomonasStrain, Isolated From Coastal Area&lt;/title&gt;&lt;secondary-title&gt;Bioremediation Journal&lt;/secondary-title&gt;&lt;/titles&gt;&lt;periodical&gt;&lt;full-title&gt;Bioremediation Journal&lt;/full-title&gt;&lt;/periodical&gt;&lt;pages&gt;111-116&lt;/pages&gt;&lt;volume&gt;12&lt;/volume&gt;&lt;number&gt;2&lt;/number&gt;&lt;dates&gt;&lt;year&gt;2008&lt;/year&gt;&lt;/dates&gt;&lt;isbn&gt;1088-9868&amp;#xD;1547-6529&lt;/isbn&gt;&lt;urls&gt;&lt;/urls&gt;&lt;electronic-resource-num&gt;10.1080/10889860802060485&lt;/electronic-resource-num&gt;&lt;research-notes&gt;phenanthrene and anthracne metabolites&lt;/research-notes&gt;&lt;/record&gt;&lt;/Cite&gt;&lt;/EndNote&gt;</w:instrText>
              </w:r>
              <w:r w:rsidRPr="005C64CC">
                <w:rPr>
                  <w:rFonts w:cstheme="minorHAnsi"/>
                </w:rPr>
                <w:fldChar w:fldCharType="separate"/>
              </w:r>
              <w:r w:rsidRPr="005C64CC">
                <w:rPr>
                  <w:rFonts w:cstheme="minorHAnsi"/>
                  <w:noProof/>
                  <w:vertAlign w:val="superscript"/>
                </w:rPr>
                <w:t>22</w:t>
              </w:r>
              <w:r w:rsidRPr="005C64CC">
                <w:rPr>
                  <w:rFonts w:cstheme="minorHAnsi"/>
                </w:rPr>
                <w:fldChar w:fldCharType="end"/>
              </w:r>
            </w:hyperlink>
          </w:p>
          <w:p w14:paraId="54BB018B" w14:textId="77777777" w:rsidR="008229E2" w:rsidRPr="005C64CC" w:rsidRDefault="008229E2" w:rsidP="00DE29E2">
            <w:pPr>
              <w:rPr>
                <w:rFonts w:cstheme="minorHAnsi"/>
              </w:rPr>
            </w:pPr>
            <w:r w:rsidRPr="005C64CC">
              <w:rPr>
                <w:rFonts w:cstheme="minorHAnsi"/>
              </w:rPr>
              <w:t>Peng et al, 2018</w:t>
            </w:r>
            <w:hyperlink w:anchor="_ENREF_23" w:tooltip="Peng, 2018 #448" w:history="1">
              <w:r w:rsidRPr="005C64CC">
                <w:rPr>
                  <w:rFonts w:cstheme="minorHAnsi"/>
                </w:rPr>
                <w:fldChar w:fldCharType="begin">
                  <w:fldData xml:space="preserve">PEVuZE5vdGU+PENpdGU+PEF1dGhvcj5QZW5nPC9BdXRob3I+PFllYXI+MjAxODwvWWVhcj48UmVj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</w:fldData>
                </w:fldChar>
              </w:r>
              <w:r w:rsidRPr="005C64CC">
                <w:rPr>
                  <w:rFonts w:cstheme="minorHAnsi"/>
                </w:rPr>
                <w:instrText xml:space="preserve"> ADDIN EN.CITE </w:instrText>
              </w:r>
              <w:r w:rsidRPr="005C64CC">
                <w:rPr>
                  <w:rFonts w:cstheme="minorHAnsi"/>
                </w:rPr>
                <w:fldChar w:fldCharType="begin">
                  <w:fldData xml:space="preserve">PEVuZE5vdGU+PENpdGU+PEF1dGhvcj5QZW5nPC9BdXRob3I+PFllYXI+MjAxODwvWWVhcj48UmVj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23</w:t>
              </w:r>
              <w:r w:rsidRPr="005C64CC">
                <w:rPr>
                  <w:rFonts w:cstheme="minorHAnsi"/>
                </w:rPr>
                <w:fldChar w:fldCharType="end"/>
              </w:r>
            </w:hyperlink>
          </w:p>
          <w:p w14:paraId="25370C76" w14:textId="77777777" w:rsidR="008229E2" w:rsidRPr="005C64CC" w:rsidRDefault="008229E2" w:rsidP="00DE29E2">
            <w:pPr>
              <w:rPr>
                <w:rFonts w:cstheme="minorHAnsi"/>
              </w:rPr>
            </w:pPr>
            <w:proofErr w:type="spellStart"/>
            <w:r w:rsidRPr="005C64CC">
              <w:rPr>
                <w:rFonts w:cstheme="minorHAnsi"/>
              </w:rPr>
              <w:t>Pizzul</w:t>
            </w:r>
            <w:proofErr w:type="spellEnd"/>
            <w:r w:rsidRPr="005C64CC">
              <w:rPr>
                <w:rFonts w:cstheme="minorHAnsi"/>
              </w:rPr>
              <w:t xml:space="preserve"> et al, 2006</w:t>
            </w:r>
            <w:hyperlink w:anchor="_ENREF_24" w:tooltip="Pizzul, 2006 #523" w:history="1">
              <w:r w:rsidRPr="005C64CC">
                <w:rPr>
                  <w:rFonts w:cstheme="minorHAnsi"/>
                </w:rPr>
                <w:fldChar w:fldCharType="begin">
                  <w:fldData xml:space="preserve">PEVuZE5vdGU+PENpdGU+PEF1dGhvcj5QaXp6dWw8L0F1dGhvcj48WWVhcj4yMDA2PC9ZZWFyPjxS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</w:fldData>
                </w:fldChar>
              </w:r>
              <w:r w:rsidRPr="005C64CC">
                <w:rPr>
                  <w:rFonts w:cstheme="minorHAnsi"/>
                </w:rPr>
                <w:instrText xml:space="preserve"> ADDIN EN.CITE </w:instrText>
              </w:r>
              <w:r w:rsidRPr="005C64CC">
                <w:rPr>
                  <w:rFonts w:cstheme="minorHAnsi"/>
                </w:rPr>
                <w:fldChar w:fldCharType="begin">
                  <w:fldData xml:space="preserve">PEVuZE5vdGU+PENpdGU+PEF1dGhvcj5QaXp6dWw8L0F1dGhvcj48WWVhcj4yMDA2PC9ZZWFyPjxS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24</w:t>
              </w:r>
              <w:r w:rsidRPr="005C64CC">
                <w:rPr>
                  <w:rFonts w:cstheme="minorHAnsi"/>
                </w:rPr>
                <w:fldChar w:fldCharType="end"/>
              </w:r>
            </w:hyperlink>
          </w:p>
          <w:p w14:paraId="4BE5D1F9" w14:textId="77777777" w:rsidR="008229E2" w:rsidRPr="005C64CC" w:rsidRDefault="008229E2" w:rsidP="00DE29E2">
            <w:pPr>
              <w:rPr>
                <w:rFonts w:cstheme="minorHAnsi"/>
              </w:rPr>
            </w:pPr>
            <w:r w:rsidRPr="005C64CC">
              <w:rPr>
                <w:rFonts w:cstheme="minorHAnsi"/>
              </w:rPr>
              <w:t>Sutherland et al, 1992</w:t>
            </w:r>
            <w:hyperlink w:anchor="_ENREF_25" w:tooltip="Sutherland, 1992 #525" w:history="1">
              <w:r w:rsidRPr="005C64CC">
                <w:rPr>
                  <w:rFonts w:cstheme="minorHAnsi"/>
                </w:rPr>
                <w:fldChar w:fldCharType="begin"/>
              </w:r>
              <w:r w:rsidRPr="005C64CC">
                <w:rPr>
                  <w:rFonts w:cstheme="minorHAnsi"/>
                </w:rPr>
                <w:instrText xml:space="preserve"> ADDIN EN.CITE &lt;EndNote&gt;&lt;Cite&gt;&lt;Author&gt;Sutherland&lt;/Author&gt;&lt;Year&gt;1992&lt;/Year&gt;&lt;RecNum&gt;525&lt;/RecNum&gt;&lt;DisplayText&gt;&lt;style face="superscript"&gt;25&lt;/style&gt;&lt;/DisplayText&gt;&lt;record&gt;&lt;rec-number&gt;525&lt;/rec-number&gt;&lt;foreign-keys&gt;&lt;key app="EN" db-id="fesar0v92rv2tfe9zrnx99f30200rpwpwsf2" timestamp="1562465949" guid="8e215054-285e-41a7-9d72-c2cef240e63b"&gt;525&lt;/key&gt;&lt;/foreign-keys&gt;&lt;ref-type name="Journal Article"&gt;17&lt;/ref-type&gt;&lt;contributors&gt;&lt;authors&gt;&lt;author&gt;Sutherland, J. B.&lt;/author&gt;&lt;author&gt;Selby, A. L.&lt;/author&gt;&lt;author&gt;Freeman, J. P.&lt;/author&gt;&lt;author&gt;Fu, P. P.&lt;/author&gt;&lt;author&gt;Miller, D. W.&lt;/author&gt;&lt;author&gt;Cerniglia, C. E.&lt;/author&gt;&lt;/authors&gt;&lt;/contributors&gt;&lt;auth-address&gt;US FDA,NATL CTR TOXICOL RES,JEFFERSON,AR 72079.&lt;/auth-address&gt;&lt;titles&gt;&lt;title&gt;IDENTIFICATION OF XYLOSIDE CONJUGATES FORMED FROM ANTHRACENE BY RHIZOCTONIA-SOLANI&lt;/title&gt;&lt;secondary-title&gt;Mycological Research&lt;/secondary-title&gt;&lt;alt-title&gt;Mycol. Res.&lt;/alt-title&gt;&lt;/titles&gt;&lt;periodical&gt;&lt;full-title&gt;Mycological Research&lt;/full-title&gt;&lt;abbr-1&gt;Mycol. Res.&lt;/abbr-1&gt;&lt;/periodical&gt;&lt;alt-periodical&gt;&lt;full-title&gt;Mycological Research&lt;/full-title&gt;&lt;abbr-1&gt;Mycol. Res.&lt;/abbr-1&gt;&lt;/alt-periodical&gt;&lt;pages&gt;509-517&lt;/pages&gt;&lt;volume&gt;96&lt;/volume&gt;&lt;keywords&gt;&lt;keyword&gt;fungus cunninghamella-elegans&lt;/keyword&gt;&lt;keyword&gt;polycyclic aromatic-hydrocarbons&lt;/keyword&gt;&lt;keyword&gt;stereoselective metabolism&lt;/keyword&gt;&lt;keyword&gt;phenanthrene&lt;/keyword&gt;&lt;keyword&gt;light&lt;/keyword&gt;&lt;keyword&gt;benzo&amp;lt;a&amp;gt;pyrene&lt;/keyword&gt;&lt;keyword&gt;dihydrodiol&lt;/keyword&gt;&lt;keyword&gt;oxidation&lt;/keyword&gt;&lt;keyword&gt;Mycology&lt;/keyword&gt;&lt;/keywords&gt;&lt;dates&gt;&lt;year&gt;1992&lt;/year&gt;&lt;pub-dates&gt;&lt;date&gt;Jun&lt;/date&gt;&lt;/pub-dates&gt;&lt;/dates&gt;&lt;isbn&gt;0953-7562&lt;/isbn&gt;&lt;accession-num&gt;WOS:A1992JA89900019&lt;/accession-num&gt;&lt;work-type&gt;Article&lt;/work-type&gt;&lt;urls&gt;&lt;related-urls&gt;&lt;url&gt;&lt;style face="underline" font="default" size="100%"&gt;&amp;lt;Go to ISI&amp;gt;://WOS:A1992JA89900019&lt;/style&gt;&lt;/url&gt;&lt;/related-urls&gt;&lt;/urls&gt;&lt;electronic-resource-num&gt;10.1016/s0953-7562(09)81100-3&lt;/electronic-resource-num&gt;&lt;research-notes&gt;anthracene metabolites&lt;/research-notes&gt;&lt;language&gt;English&lt;/language&gt;&lt;/record&gt;&lt;/Cite&gt;&lt;/EndNote&gt;</w:instrText>
              </w:r>
              <w:r w:rsidRPr="005C64CC">
                <w:rPr>
                  <w:rFonts w:cstheme="minorHAnsi"/>
                </w:rPr>
                <w:fldChar w:fldCharType="separate"/>
              </w:r>
              <w:r w:rsidRPr="005C64CC">
                <w:rPr>
                  <w:rFonts w:cstheme="minorHAnsi"/>
                  <w:noProof/>
                  <w:vertAlign w:val="superscript"/>
                </w:rPr>
                <w:t>25</w:t>
              </w:r>
              <w:r w:rsidRPr="005C64CC">
                <w:rPr>
                  <w:rFonts w:cstheme="minorHAnsi"/>
                </w:rPr>
                <w:fldChar w:fldCharType="end"/>
              </w:r>
            </w:hyperlink>
          </w:p>
          <w:p w14:paraId="4AB525C2" w14:textId="77777777" w:rsidR="008229E2" w:rsidRPr="005C64CC" w:rsidRDefault="008229E2" w:rsidP="00DE29E2">
            <w:pPr>
              <w:rPr>
                <w:rFonts w:cstheme="minorHAnsi"/>
              </w:rPr>
            </w:pPr>
            <w:proofErr w:type="spellStart"/>
            <w:r w:rsidRPr="005C64CC">
              <w:rPr>
                <w:rFonts w:cstheme="minorHAnsi"/>
              </w:rPr>
              <w:t>Tarafdar</w:t>
            </w:r>
            <w:proofErr w:type="spellEnd"/>
            <w:r w:rsidRPr="005C64CC">
              <w:rPr>
                <w:rFonts w:cstheme="minorHAnsi"/>
              </w:rPr>
              <w:t xml:space="preserve"> et al, 2017</w:t>
            </w:r>
            <w:hyperlink w:anchor="_ENREF_26" w:tooltip="Tarafdar, 2017 #452" w:history="1">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 </w:instrText>
              </w:r>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26</w:t>
              </w:r>
              <w:r w:rsidRPr="005C64CC">
                <w:rPr>
                  <w:rFonts w:cstheme="minorHAnsi"/>
                </w:rPr>
                <w:fldChar w:fldCharType="end"/>
              </w:r>
            </w:hyperlink>
          </w:p>
          <w:p w14:paraId="22765753" w14:textId="77777777" w:rsidR="008229E2" w:rsidRPr="005C64CC" w:rsidRDefault="008229E2" w:rsidP="00DE29E2">
            <w:pPr>
              <w:rPr>
                <w:rFonts w:cstheme="minorHAnsi"/>
              </w:rPr>
            </w:pPr>
            <w:proofErr w:type="spellStart"/>
            <w:r w:rsidRPr="005C64CC">
              <w:rPr>
                <w:rFonts w:cstheme="minorHAnsi"/>
              </w:rPr>
              <w:lastRenderedPageBreak/>
              <w:t>Traczewska</w:t>
            </w:r>
            <w:proofErr w:type="spellEnd"/>
            <w:r w:rsidRPr="005C64CC">
              <w:rPr>
                <w:rFonts w:cstheme="minorHAnsi"/>
              </w:rPr>
              <w:t xml:space="preserve"> et al, 2000</w:t>
            </w:r>
            <w:hyperlink w:anchor="_ENREF_27" w:tooltip="Traczewska, 2000 #507" w:history="1">
              <w:r w:rsidRPr="005C64CC">
                <w:rPr>
                  <w:rFonts w:cstheme="minorHAnsi"/>
                </w:rPr>
                <w:fldChar w:fldCharType="begin"/>
              </w:r>
              <w:r w:rsidRPr="005C64CC">
                <w:rPr>
                  <w:rFonts w:cstheme="minorHAnsi"/>
                </w:rPr>
                <w:instrText xml:space="preserve"> ADDIN EN.CITE &lt;EndNote&gt;&lt;Cite&gt;&lt;Author&gt;Traczewska&lt;/Author&gt;&lt;Year&gt;2000&lt;/Year&gt;&lt;RecNum&gt;507&lt;/RecNum&gt;&lt;DisplayText&gt;&lt;style face="superscript"&gt;27&lt;/style&gt;&lt;/DisplayText&gt;&lt;record&gt;&lt;rec-number&gt;507&lt;/rec-number&gt;&lt;foreign-keys&gt;&lt;key app="EN" db-id="fesar0v92rv2tfe9zrnx99f30200rpwpwsf2" timestamp="1562443942" guid="ee8a58e4-71d9-4600-9dd2-96cc5df836dd"&gt;507&lt;/key&gt;&lt;/foreign-keys&gt;&lt;ref-type name="Journal Article"&gt;17&lt;/ref-type&gt;&lt;contributors&gt;&lt;authors&gt;&lt;author&gt;Traczewska, T. M.&lt;/author&gt;&lt;/authors&gt;&lt;/contributors&gt;&lt;auth-address&gt;Wroclaw Univ Technol, Inst Environm Protect Engn, PL-50370 Wroclaw, Poland.&amp;#xD;Traczewska, TM (reprint author), Wroclaw Univ Technol, Inst Environm Protect Engn, Wybrzeze Wyspianskiego 27, PL-50370 Wroclaw, Poland.&lt;/auth-address&gt;&lt;titles&gt;&lt;title&gt;Changes of toxicological properties of biodegradation products of anthracene and phenanthrene&lt;/title&gt;&lt;secondary-title&gt;Water Science and Technology&lt;/secondary-title&gt;&lt;alt-title&gt;Water Sci. Technol.&lt;/alt-title&gt;&lt;/titles&gt;&lt;periodical&gt;&lt;full-title&gt;Water Science and Technology&lt;/full-title&gt;&lt;/periodical&gt;&lt;pages&gt;31-38&lt;/pages&gt;&lt;volume&gt;41&lt;/volume&gt;&lt;number&gt;12&lt;/number&gt;&lt;keywords&gt;&lt;keyword&gt;Ames test&lt;/keyword&gt;&lt;keyword&gt;bacteria&lt;/keyword&gt;&lt;keyword&gt;toxicological assay&lt;/keyword&gt;&lt;keyword&gt;trophic level&lt;/keyword&gt;&lt;keyword&gt;Engineering&lt;/keyword&gt;&lt;keyword&gt;Environmental Sciences &amp;amp; Ecology&lt;/keyword&gt;&lt;keyword&gt;Water Resources&lt;/keyword&gt;&lt;/keywords&gt;&lt;dates&gt;&lt;year&gt;2000&lt;/year&gt;&lt;/dates&gt;&lt;isbn&gt;0273-1223&lt;/isbn&gt;&lt;accession-num&gt;WOS:000088958500006&lt;/accession-num&gt;&lt;work-type&gt;Article; Proceedings Paper&lt;/work-type&gt;&lt;urls&gt;&lt;related-urls&gt;&lt;url&gt;&lt;style face="underline" font="default" size="100%"&gt;&amp;lt;Go to ISI&amp;gt;://WOS:000088958500006&lt;/style&gt;&lt;/url&gt;&lt;/related-urls&gt;&lt;/urls&gt;&lt;research-notes&gt;Just Anthracene metabolites&lt;/research-notes&gt;&lt;language&gt;English&lt;/language&gt;&lt;/record&gt;&lt;/Cite&gt;&lt;/EndNote&gt;</w:instrText>
              </w:r>
              <w:r w:rsidRPr="005C64CC">
                <w:rPr>
                  <w:rFonts w:cstheme="minorHAnsi"/>
                </w:rPr>
                <w:fldChar w:fldCharType="separate"/>
              </w:r>
              <w:r w:rsidRPr="005C64CC">
                <w:rPr>
                  <w:rFonts w:cstheme="minorHAnsi"/>
                  <w:noProof/>
                  <w:vertAlign w:val="superscript"/>
                </w:rPr>
                <w:t>27</w:t>
              </w:r>
              <w:r w:rsidRPr="005C64CC">
                <w:rPr>
                  <w:rFonts w:cstheme="minorHAnsi"/>
                </w:rPr>
                <w:fldChar w:fldCharType="end"/>
              </w:r>
            </w:hyperlink>
          </w:p>
          <w:p w14:paraId="3100C872" w14:textId="77777777" w:rsidR="008229E2" w:rsidRPr="005C64CC" w:rsidRDefault="008229E2" w:rsidP="00DE29E2">
            <w:pPr>
              <w:rPr>
                <w:rFonts w:cstheme="minorHAnsi"/>
              </w:rPr>
            </w:pPr>
            <w:r w:rsidRPr="005C64CC">
              <w:rPr>
                <w:rFonts w:cstheme="minorHAnsi"/>
              </w:rPr>
              <w:t>Weigand et al, 1999</w:t>
            </w:r>
            <w:hyperlink w:anchor="_ENREF_28" w:tooltip="Weigand, 1999 #524" w:history="1">
              <w:r w:rsidRPr="005C64CC">
                <w:rPr>
                  <w:rFonts w:cstheme="minorHAnsi"/>
                </w:rPr>
                <w:fldChar w:fldCharType="begin">
                  <w:fldData xml:space="preserve">PEVuZE5vdGU+PENpdGU+PEF1dGhvcj5XZWlnYW5kPC9BdXRob3I+PFllYXI+MTk5OTwvWWVhcj48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</w:fldData>
                </w:fldChar>
              </w:r>
              <w:r w:rsidRPr="005C64CC">
                <w:rPr>
                  <w:rFonts w:cstheme="minorHAnsi"/>
                </w:rPr>
                <w:instrText xml:space="preserve"> ADDIN EN.CITE </w:instrText>
              </w:r>
              <w:r w:rsidRPr="005C64CC">
                <w:rPr>
                  <w:rFonts w:cstheme="minorHAnsi"/>
                </w:rPr>
                <w:fldChar w:fldCharType="begin">
                  <w:fldData xml:space="preserve">PEVuZE5vdGU+PENpdGU+PEF1dGhvcj5XZWlnYW5kPC9BdXRob3I+PFllYXI+MTk5OTwvWWVhcj48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28</w:t>
              </w:r>
              <w:r w:rsidRPr="005C64CC">
                <w:rPr>
                  <w:rFonts w:cstheme="minorHAnsi"/>
                </w:rPr>
                <w:fldChar w:fldCharType="end"/>
              </w:r>
            </w:hyperlink>
          </w:p>
          <w:p w14:paraId="06168739" w14:textId="77777777" w:rsidR="008229E2" w:rsidRPr="005C64CC" w:rsidRDefault="008229E2" w:rsidP="00DE29E2">
            <w:pPr>
              <w:rPr>
                <w:rFonts w:cstheme="minorHAnsi"/>
              </w:rPr>
            </w:pPr>
            <w:r w:rsidRPr="005C64CC">
              <w:rPr>
                <w:rFonts w:cstheme="minorHAnsi"/>
              </w:rPr>
              <w:t>Wu et al, 2008</w:t>
            </w:r>
            <w:hyperlink w:anchor="_ENREF_29" w:tooltip="Wu, 2010 #246" w:history="1">
              <w:r w:rsidRPr="005C64CC">
                <w:rPr>
                  <w:rFonts w:cstheme="minorHAnsi"/>
                </w:rPr>
                <w:fldChar w:fldCharType="begin">
                  <w:fldData xml:space="preserve">PEVuZE5vdGU+PENpdGU+PEF1dGhvcj5XdTwvQXV0aG9yPjxZZWFyPjIwMTA8L1llYXI+PFJlY051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=
</w:fldData>
                </w:fldChar>
              </w:r>
              <w:r w:rsidRPr="005C64CC">
                <w:rPr>
                  <w:rFonts w:cstheme="minorHAnsi"/>
                </w:rPr>
                <w:instrText xml:space="preserve"> ADDIN EN.CITE </w:instrText>
              </w:r>
              <w:r w:rsidRPr="005C64CC">
                <w:rPr>
                  <w:rFonts w:cstheme="minorHAnsi"/>
                </w:rPr>
                <w:fldChar w:fldCharType="begin">
                  <w:fldData xml:space="preserve">PEVuZE5vdGU+PENpdGU+PEF1dGhvcj5XdTwvQXV0aG9yPjxZZWFyPjIwMTA8L1llYXI+PFJlY051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=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29</w:t>
              </w:r>
              <w:r w:rsidRPr="005C64CC">
                <w:rPr>
                  <w:rFonts w:cstheme="minorHAnsi"/>
                </w:rPr>
                <w:fldChar w:fldCharType="end"/>
              </w:r>
            </w:hyperlink>
          </w:p>
          <w:p w14:paraId="294E45F6" w14:textId="77777777" w:rsidR="008229E2" w:rsidRPr="005C64CC" w:rsidRDefault="008229E2" w:rsidP="00DE29E2">
            <w:pPr>
              <w:rPr>
                <w:rFonts w:cstheme="minorHAnsi"/>
              </w:rPr>
            </w:pPr>
            <w:r w:rsidRPr="005C64CC">
              <w:rPr>
                <w:rFonts w:cstheme="minorHAnsi"/>
              </w:rPr>
              <w:t>Wu et al, 2010</w:t>
            </w:r>
            <w:hyperlink w:anchor="_ENREF_30" w:tooltip="Wu, 2010 #466" w:history="1">
              <w:r w:rsidRPr="005C64CC">
                <w:rPr>
                  <w:rFonts w:cstheme="minorHAnsi"/>
                </w:rPr>
                <w:fldChar w:fldCharType="begin">
                  <w:fldData xml:space="preserve">PEVuZE5vdGU+PENpdGU+PEF1dGhvcj5XdTwvQXV0aG9yPjxZZWFyPjIwMTA8L1llYXI+PFJlY051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</w:fldData>
                </w:fldChar>
              </w:r>
              <w:r>
                <w:rPr>
                  <w:rFonts w:cstheme="minorHAnsi"/>
                </w:rPr>
                <w:instrText xml:space="preserve"> ADDIN EN.CITE </w:instrText>
              </w:r>
              <w:r>
                <w:rPr>
                  <w:rFonts w:cstheme="minorHAnsi"/>
                </w:rPr>
                <w:fldChar w:fldCharType="begin">
                  <w:fldData xml:space="preserve">PEVuZE5vdGU+PENpdGU+PEF1dGhvcj5XdTwvQXV0aG9yPjxZZWFyPjIwMTA8L1llYXI+PFJlY051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</w:fldData>
                </w:fldChar>
              </w:r>
              <w:r>
                <w:rPr>
                  <w:rFonts w:cstheme="minorHAnsi"/>
                </w:rPr>
                <w:instrText xml:space="preserve"> ADDIN EN.CITE.DATA </w:instrText>
              </w:r>
              <w:r>
                <w:rPr>
                  <w:rFonts w:cstheme="minorHAnsi"/>
                </w:rPr>
              </w:r>
              <w:r>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30</w:t>
              </w:r>
              <w:r w:rsidRPr="005C64CC">
                <w:rPr>
                  <w:rFonts w:cstheme="minorHAnsi"/>
                </w:rPr>
                <w:fldChar w:fldCharType="end"/>
              </w:r>
            </w:hyperlink>
          </w:p>
          <w:p w14:paraId="3ADEC74F" w14:textId="77777777" w:rsidR="008229E2" w:rsidRPr="005C64CC" w:rsidRDefault="008229E2" w:rsidP="00DE29E2">
            <w:pPr>
              <w:rPr>
                <w:rFonts w:cstheme="minorHAnsi"/>
              </w:rPr>
            </w:pPr>
          </w:p>
        </w:tc>
      </w:tr>
      <w:tr w:rsidR="008229E2" w:rsidRPr="005C64CC" w14:paraId="661D96F7" w14:textId="77777777" w:rsidTr="00DE29E2">
        <w:tc>
          <w:tcPr>
            <w:tcW w:w="3775" w:type="dxa"/>
          </w:tcPr>
          <w:p w14:paraId="45CCE8CD" w14:textId="77777777" w:rsidR="008229E2" w:rsidRPr="005C64CC" w:rsidRDefault="008229E2" w:rsidP="00DE29E2">
            <w:pPr>
              <w:rPr>
                <w:rFonts w:cstheme="minorHAnsi"/>
              </w:rPr>
            </w:pPr>
            <w:r w:rsidRPr="005C64CC">
              <w:rPr>
                <w:rFonts w:cstheme="minorHAnsi"/>
                <w:noProof/>
              </w:rPr>
              <w:lastRenderedPageBreak/>
              <w:drawing>
                <wp:inline distT="0" distB="0" distL="0" distR="0" wp14:anchorId="0E20FD09" wp14:editId="2298087B">
                  <wp:extent cx="1831631" cy="126425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1.png"/>
                          <pic:cNvPicPr/>
                        </pic:nvPicPr>
                        <pic:blipFill rotWithShape="1">
                          <a:blip r:embed="rId35" cstate="print">
                            <a:extLst>
                              <a:ext uri="{28A0092B-C50C-407E-A947-70E740481C1C}">
                                <a14:useLocalDpi xmlns:a14="http://schemas.microsoft.com/office/drawing/2010/main" val="0"/>
                              </a:ext>
                            </a:extLst>
                          </a:blip>
                          <a:srcRect l="3123" t="18428" r="4091" b="17528"/>
                          <a:stretch/>
                        </pic:blipFill>
                        <pic:spPr bwMode="auto">
                          <a:xfrm>
                            <a:off x="0" y="0"/>
                            <a:ext cx="1835910" cy="1267211"/>
                          </a:xfrm>
                          <a:prstGeom prst="rect">
                            <a:avLst/>
                          </a:prstGeom>
                          <a:ln>
                            <a:noFill/>
                          </a:ln>
                          <a:extLst>
                            <a:ext uri="{53640926-AAD7-44D8-BBD7-CCE9431645EC}">
                              <a14:shadowObscured xmlns:a14="http://schemas.microsoft.com/office/drawing/2010/main"/>
                            </a:ext>
                          </a:extLst>
                        </pic:spPr>
                      </pic:pic>
                    </a:graphicData>
                  </a:graphic>
                </wp:inline>
              </w:drawing>
            </w:r>
          </w:p>
          <w:p w14:paraId="610BCA33" w14:textId="77777777" w:rsidR="008229E2" w:rsidRPr="005C64CC" w:rsidRDefault="008229E2" w:rsidP="00DE29E2">
            <w:pPr>
              <w:rPr>
                <w:rFonts w:cstheme="minorHAnsi"/>
              </w:rPr>
            </w:pPr>
            <w:r w:rsidRPr="005C64CC">
              <w:rPr>
                <w:rFonts w:cstheme="minorHAnsi"/>
              </w:rPr>
              <w:t>2-hydroxyanthraquinone</w:t>
            </w:r>
          </w:p>
          <w:p w14:paraId="1C58FC8B" w14:textId="77777777" w:rsidR="008229E2" w:rsidRPr="005C64CC" w:rsidRDefault="008229E2" w:rsidP="00DE29E2">
            <w:pPr>
              <w:rPr>
                <w:rFonts w:cstheme="minorHAnsi"/>
                <w:noProof/>
              </w:rPr>
            </w:pPr>
            <w:r w:rsidRPr="005C64CC">
              <w:rPr>
                <w:rFonts w:cstheme="minorHAnsi"/>
                <w:noProof/>
              </w:rPr>
              <w:t>O=C1c2ccccc2C(=O)c2cc(O)ccc21</w:t>
            </w:r>
          </w:p>
        </w:tc>
        <w:tc>
          <w:tcPr>
            <w:tcW w:w="3060" w:type="dxa"/>
          </w:tcPr>
          <w:p w14:paraId="1CDD1732" w14:textId="77777777" w:rsidR="008229E2" w:rsidRDefault="008229E2" w:rsidP="00DE29E2">
            <w:pPr>
              <w:rPr>
                <w:rFonts w:cstheme="minorHAnsi"/>
                <w:b/>
                <w:bCs/>
              </w:rPr>
            </w:pPr>
            <w:r>
              <w:rPr>
                <w:rFonts w:cstheme="minorHAnsi"/>
                <w:b/>
                <w:bCs/>
              </w:rPr>
              <w:t>Partial Match</w:t>
            </w:r>
          </w:p>
          <w:p w14:paraId="68CFA391" w14:textId="77777777" w:rsidR="008229E2" w:rsidRPr="005C64CC" w:rsidRDefault="008229E2" w:rsidP="00DE29E2">
            <w:pPr>
              <w:rPr>
                <w:rFonts w:cstheme="minorHAnsi"/>
              </w:rPr>
            </w:pPr>
            <w:r w:rsidRPr="005C64CC">
              <w:rPr>
                <w:rFonts w:cstheme="minorHAnsi"/>
                <w:noProof/>
              </w:rPr>
              <w:drawing>
                <wp:inline distT="0" distB="0" distL="0" distR="0" wp14:anchorId="3D8A11BA" wp14:editId="74D6EB80">
                  <wp:extent cx="1259457" cy="1053968"/>
                  <wp:effectExtent l="0" t="0" r="0" b="0"/>
                  <wp:docPr id="50" name="Picture 1" descr="image1.png">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age1.png">
                            <a:extLst>
                              <a:ext uri="{FF2B5EF4-FFF2-40B4-BE49-F238E27FC236}">
                                <a16:creationId xmlns:a16="http://schemas.microsoft.com/office/drawing/2014/main" id="{00000000-0008-0000-0000-000002000000}"/>
                              </a:ext>
                            </a:extLst>
                          </pic:cNvPr>
                          <pic:cNvPicPr>
                            <a:picLocks noChangeAspect="1"/>
                          </pic:cNvPicPr>
                        </pic:nvPicPr>
                        <pic:blipFill rotWithShape="1">
                          <a:blip r:embed="rId34"/>
                          <a:srcRect l="8519" t="15247" r="6278" b="13453"/>
                          <a:stretch/>
                        </pic:blipFill>
                        <pic:spPr bwMode="auto">
                          <a:xfrm>
                            <a:off x="0" y="0"/>
                            <a:ext cx="1269855" cy="1062669"/>
                          </a:xfrm>
                          <a:prstGeom prst="rect">
                            <a:avLst/>
                          </a:prstGeom>
                          <a:ln>
                            <a:noFill/>
                          </a:ln>
                          <a:extLst>
                            <a:ext uri="{53640926-AAD7-44D8-BBD7-CCE9431645EC}">
                              <a14:shadowObscured xmlns:a14="http://schemas.microsoft.com/office/drawing/2010/main"/>
                            </a:ext>
                          </a:extLst>
                        </pic:spPr>
                      </pic:pic>
                    </a:graphicData>
                  </a:graphic>
                </wp:inline>
              </w:drawing>
            </w:r>
          </w:p>
          <w:p w14:paraId="00C2D9AE" w14:textId="77777777" w:rsidR="008229E2" w:rsidRPr="005C64CC" w:rsidRDefault="008229E2" w:rsidP="00DE29E2">
            <w:pPr>
              <w:rPr>
                <w:rFonts w:cstheme="minorHAnsi"/>
              </w:rPr>
            </w:pPr>
            <w:r w:rsidRPr="005C64CC">
              <w:rPr>
                <w:rFonts w:cstheme="minorHAnsi"/>
                <w:color w:val="000000"/>
                <w:shd w:val="clear" w:color="auto" w:fill="FFFFFF"/>
              </w:rPr>
              <w:t>O=C1c2ccccc2C(=O)c2ccccc12</w:t>
            </w:r>
          </w:p>
          <w:p w14:paraId="4E25A02F" w14:textId="77777777" w:rsidR="008229E2" w:rsidRPr="005C64CC" w:rsidRDefault="008229E2" w:rsidP="00DE29E2">
            <w:pPr>
              <w:rPr>
                <w:rFonts w:cstheme="minorHAnsi"/>
                <w:b/>
                <w:bCs/>
              </w:rPr>
            </w:pPr>
            <w:r w:rsidRPr="005C64CC">
              <w:rPr>
                <w:rFonts w:cstheme="minorHAnsi"/>
              </w:rPr>
              <w:t>Throughput: 0.0</w:t>
            </w:r>
            <w:r>
              <w:rPr>
                <w:rFonts w:cstheme="minorHAnsi"/>
              </w:rPr>
              <w:t>29</w:t>
            </w:r>
          </w:p>
        </w:tc>
        <w:tc>
          <w:tcPr>
            <w:tcW w:w="2880" w:type="dxa"/>
          </w:tcPr>
          <w:p w14:paraId="147EF8DB" w14:textId="77777777" w:rsidR="008229E2" w:rsidRPr="005C64CC" w:rsidRDefault="008229E2" w:rsidP="00DE29E2">
            <w:pPr>
              <w:rPr>
                <w:rFonts w:cstheme="minorHAnsi"/>
              </w:rPr>
            </w:pPr>
            <w:proofErr w:type="spellStart"/>
            <w:r w:rsidRPr="005C64CC">
              <w:rPr>
                <w:rFonts w:cstheme="minorHAnsi"/>
              </w:rPr>
              <w:t>Chigu</w:t>
            </w:r>
            <w:proofErr w:type="spellEnd"/>
            <w:r w:rsidRPr="005C64CC">
              <w:rPr>
                <w:rFonts w:cstheme="minorHAnsi"/>
              </w:rPr>
              <w:t xml:space="preserve"> et al, 2010</w:t>
            </w:r>
            <w:hyperlink w:anchor="_ENREF_16" w:tooltip="Chigu, 2010 #859" w:history="1">
              <w:r w:rsidRPr="005C64CC">
                <w:rPr>
                  <w:rFonts w:cstheme="minorHAnsi"/>
                </w:rPr>
                <w:fldChar w:fldCharType="begin">
                  <w:fldData xml:space="preserve">PEVuZE5vdGU+PENpdGU+PEF1dGhvcj5DaGlndTwvQXV0aG9yPjxZZWFyPjIwMTA8L1llYXI+PFJl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</w:fldData>
                </w:fldChar>
              </w:r>
              <w:r w:rsidRPr="005C64CC">
                <w:rPr>
                  <w:rFonts w:cstheme="minorHAnsi"/>
                </w:rPr>
                <w:instrText xml:space="preserve"> ADDIN EN.CITE </w:instrText>
              </w:r>
              <w:r w:rsidRPr="005C64CC">
                <w:rPr>
                  <w:rFonts w:cstheme="minorHAnsi"/>
                </w:rPr>
                <w:fldChar w:fldCharType="begin">
                  <w:fldData xml:space="preserve">PEVuZE5vdGU+PENpdGU+PEF1dGhvcj5DaGlndTwvQXV0aG9yPjxZZWFyPjIwMTA8L1llYXI+PFJl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16</w:t>
              </w:r>
              <w:r w:rsidRPr="005C64CC">
                <w:rPr>
                  <w:rFonts w:cstheme="minorHAnsi"/>
                </w:rPr>
                <w:fldChar w:fldCharType="end"/>
              </w:r>
            </w:hyperlink>
          </w:p>
        </w:tc>
      </w:tr>
      <w:tr w:rsidR="008229E2" w:rsidRPr="005C64CC" w14:paraId="046AE19E" w14:textId="77777777" w:rsidTr="00DE29E2">
        <w:tc>
          <w:tcPr>
            <w:tcW w:w="3775" w:type="dxa"/>
          </w:tcPr>
          <w:p w14:paraId="18355E6B" w14:textId="77777777" w:rsidR="008229E2" w:rsidRPr="005C64CC" w:rsidRDefault="008229E2" w:rsidP="00DE29E2">
            <w:pPr>
              <w:rPr>
                <w:rFonts w:cstheme="minorHAnsi"/>
              </w:rPr>
            </w:pPr>
            <w:r w:rsidRPr="005C64CC">
              <w:rPr>
                <w:rFonts w:cstheme="minorHAnsi"/>
                <w:noProof/>
              </w:rPr>
              <w:drawing>
                <wp:inline distT="0" distB="0" distL="0" distR="0" wp14:anchorId="74159305" wp14:editId="7AB61B07">
                  <wp:extent cx="1693628" cy="1463040"/>
                  <wp:effectExtent l="0" t="0" r="1905"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11.png"/>
                          <pic:cNvPicPr/>
                        </pic:nvPicPr>
                        <pic:blipFill rotWithShape="1">
                          <a:blip r:embed="rId36" cstate="print">
                            <a:extLst>
                              <a:ext uri="{28A0092B-C50C-407E-A947-70E740481C1C}">
                                <a14:useLocalDpi xmlns:a14="http://schemas.microsoft.com/office/drawing/2010/main" val="0"/>
                              </a:ext>
                            </a:extLst>
                          </a:blip>
                          <a:srcRect l="13562" t="19666" r="14198" b="17930"/>
                          <a:stretch/>
                        </pic:blipFill>
                        <pic:spPr bwMode="auto">
                          <a:xfrm>
                            <a:off x="0" y="0"/>
                            <a:ext cx="1695343" cy="1464521"/>
                          </a:xfrm>
                          <a:prstGeom prst="rect">
                            <a:avLst/>
                          </a:prstGeom>
                          <a:ln>
                            <a:noFill/>
                          </a:ln>
                          <a:extLst>
                            <a:ext uri="{53640926-AAD7-44D8-BBD7-CCE9431645EC}">
                              <a14:shadowObscured xmlns:a14="http://schemas.microsoft.com/office/drawing/2010/main"/>
                            </a:ext>
                          </a:extLst>
                        </pic:spPr>
                      </pic:pic>
                    </a:graphicData>
                  </a:graphic>
                </wp:inline>
              </w:drawing>
            </w:r>
          </w:p>
          <w:p w14:paraId="5273FCCC" w14:textId="77777777" w:rsidR="008229E2" w:rsidRPr="005C64CC" w:rsidRDefault="008229E2" w:rsidP="00DE29E2">
            <w:pPr>
              <w:rPr>
                <w:rFonts w:cstheme="minorHAnsi"/>
                <w:noProof/>
              </w:rPr>
            </w:pPr>
            <w:r w:rsidRPr="005C64CC">
              <w:rPr>
                <w:rFonts w:cstheme="minorHAnsi"/>
              </w:rPr>
              <w:t>1,4-Anthraquinone</w:t>
            </w:r>
          </w:p>
          <w:p w14:paraId="46B5F45A" w14:textId="77777777" w:rsidR="008229E2" w:rsidRPr="005C64CC" w:rsidRDefault="008229E2" w:rsidP="00DE29E2">
            <w:pPr>
              <w:rPr>
                <w:rFonts w:cstheme="minorHAnsi"/>
                <w:noProof/>
              </w:rPr>
            </w:pPr>
            <w:r w:rsidRPr="005C64CC">
              <w:rPr>
                <w:rFonts w:cstheme="minorHAnsi"/>
                <w:noProof/>
              </w:rPr>
              <w:t>O=C1C=CC(=O)C2C=c3ccccc3=CC12</w:t>
            </w:r>
          </w:p>
        </w:tc>
        <w:tc>
          <w:tcPr>
            <w:tcW w:w="3060" w:type="dxa"/>
          </w:tcPr>
          <w:p w14:paraId="4D6BFD28" w14:textId="3D7E78B9" w:rsidR="008229E2" w:rsidRPr="005C64CC" w:rsidRDefault="008229E2" w:rsidP="00DE29E2">
            <w:pPr>
              <w:rPr>
                <w:rFonts w:cstheme="minorHAnsi"/>
                <w:b/>
                <w:bCs/>
              </w:rPr>
            </w:pPr>
            <w:r>
              <w:rPr>
                <w:rFonts w:cstheme="minorHAnsi"/>
                <w:b/>
                <w:bCs/>
              </w:rPr>
              <w:t>No Match</w:t>
            </w:r>
            <w:r w:rsidR="00EA4816">
              <w:rPr>
                <w:rFonts w:cstheme="minorHAnsi"/>
                <w:b/>
                <w:bCs/>
              </w:rPr>
              <w:t xml:space="preserve"> (Single paper)</w:t>
            </w:r>
          </w:p>
        </w:tc>
        <w:tc>
          <w:tcPr>
            <w:tcW w:w="2880" w:type="dxa"/>
          </w:tcPr>
          <w:p w14:paraId="42DBC6EA" w14:textId="77777777" w:rsidR="008229E2" w:rsidRPr="005C64CC" w:rsidRDefault="008229E2" w:rsidP="00DE29E2">
            <w:pPr>
              <w:rPr>
                <w:rFonts w:cstheme="minorHAnsi"/>
              </w:rPr>
            </w:pPr>
            <w:r w:rsidRPr="005C64CC">
              <w:rPr>
                <w:rFonts w:cstheme="minorHAnsi"/>
              </w:rPr>
              <w:t>Godoy et al, 2016</w:t>
            </w:r>
            <w:hyperlink w:anchor="_ENREF_31" w:tooltip="Godoy, 2016 #454" w:history="1">
              <w:r w:rsidRPr="005C64CC">
                <w:rPr>
                  <w:rFonts w:cstheme="minorHAnsi"/>
                </w:rPr>
                <w:fldChar w:fldCharType="begin">
                  <w:fldData xml:space="preserve">PEVuZE5vdGU+PENpdGU+PEF1dGhvcj5Hb2RveTwvQXV0aG9yPjxZZWFyPjIwMTY8L1llYXI+PFJl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</w:fldData>
                </w:fldChar>
              </w:r>
              <w:r>
                <w:rPr>
                  <w:rFonts w:cstheme="minorHAnsi"/>
                </w:rPr>
                <w:instrText xml:space="preserve"> ADDIN EN.CITE </w:instrText>
              </w:r>
              <w:r>
                <w:rPr>
                  <w:rFonts w:cstheme="minorHAnsi"/>
                </w:rPr>
                <w:fldChar w:fldCharType="begin">
                  <w:fldData xml:space="preserve">PEVuZE5vdGU+PENpdGU+PEF1dGhvcj5Hb2RveTwvQXV0aG9yPjxZZWFyPjIwMTY8L1llYXI+PFJl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</w:fldData>
                </w:fldChar>
              </w:r>
              <w:r>
                <w:rPr>
                  <w:rFonts w:cstheme="minorHAnsi"/>
                </w:rPr>
                <w:instrText xml:space="preserve"> ADDIN EN.CITE.DATA </w:instrText>
              </w:r>
              <w:r>
                <w:rPr>
                  <w:rFonts w:cstheme="minorHAnsi"/>
                </w:rPr>
              </w:r>
              <w:r>
                <w:rPr>
                  <w:rFonts w:cstheme="minorHAnsi"/>
                </w:rPr>
                <w:fldChar w:fldCharType="end"/>
              </w:r>
              <w:r w:rsidRPr="005C64CC">
                <w:rPr>
                  <w:rFonts w:cstheme="minorHAnsi"/>
                </w:rPr>
              </w:r>
              <w:r w:rsidRPr="005C64CC">
                <w:rPr>
                  <w:rFonts w:cstheme="minorHAnsi"/>
                </w:rPr>
                <w:fldChar w:fldCharType="separate"/>
              </w:r>
              <w:r w:rsidRPr="00E452B3">
                <w:rPr>
                  <w:rFonts w:cstheme="minorHAnsi"/>
                  <w:noProof/>
                  <w:vertAlign w:val="superscript"/>
                </w:rPr>
                <w:t>31</w:t>
              </w:r>
              <w:r w:rsidRPr="005C64CC">
                <w:rPr>
                  <w:rFonts w:cstheme="minorHAnsi"/>
                </w:rPr>
                <w:fldChar w:fldCharType="end"/>
              </w:r>
            </w:hyperlink>
          </w:p>
        </w:tc>
      </w:tr>
      <w:tr w:rsidR="008229E2" w:rsidRPr="005C64CC" w14:paraId="4C1F5609" w14:textId="77777777" w:rsidTr="00DE29E2">
        <w:tc>
          <w:tcPr>
            <w:tcW w:w="3775" w:type="dxa"/>
          </w:tcPr>
          <w:p w14:paraId="135E1F60" w14:textId="77777777" w:rsidR="008229E2" w:rsidRPr="005C64CC" w:rsidRDefault="008229E2" w:rsidP="00DE29E2">
            <w:pPr>
              <w:rPr>
                <w:rFonts w:cstheme="minorHAnsi"/>
              </w:rPr>
            </w:pPr>
            <w:r w:rsidRPr="005C64CC">
              <w:rPr>
                <w:rFonts w:cstheme="minorHAnsi"/>
                <w:noProof/>
              </w:rPr>
              <w:drawing>
                <wp:inline distT="0" distB="0" distL="0" distR="0" wp14:anchorId="3737D142" wp14:editId="7363923C">
                  <wp:extent cx="1924215" cy="1598212"/>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1.png"/>
                          <pic:cNvPicPr/>
                        </pic:nvPicPr>
                        <pic:blipFill rotWithShape="1">
                          <a:blip r:embed="rId37" cstate="print">
                            <a:extLst>
                              <a:ext uri="{28A0092B-C50C-407E-A947-70E740481C1C}">
                                <a14:useLocalDpi xmlns:a14="http://schemas.microsoft.com/office/drawing/2010/main" val="0"/>
                              </a:ext>
                            </a:extLst>
                          </a:blip>
                          <a:srcRect l="10307" t="18740" r="14089" b="18465"/>
                          <a:stretch/>
                        </pic:blipFill>
                        <pic:spPr bwMode="auto">
                          <a:xfrm>
                            <a:off x="0" y="0"/>
                            <a:ext cx="1924634" cy="1598560"/>
                          </a:xfrm>
                          <a:prstGeom prst="rect">
                            <a:avLst/>
                          </a:prstGeom>
                          <a:ln>
                            <a:noFill/>
                          </a:ln>
                          <a:extLst>
                            <a:ext uri="{53640926-AAD7-44D8-BBD7-CCE9431645EC}">
                              <a14:shadowObscured xmlns:a14="http://schemas.microsoft.com/office/drawing/2010/main"/>
                            </a:ext>
                          </a:extLst>
                        </pic:spPr>
                      </pic:pic>
                    </a:graphicData>
                  </a:graphic>
                </wp:inline>
              </w:drawing>
            </w:r>
          </w:p>
          <w:p w14:paraId="1CE66976" w14:textId="77777777" w:rsidR="008229E2" w:rsidRPr="005C64CC" w:rsidRDefault="008229E2" w:rsidP="00DE29E2">
            <w:pPr>
              <w:rPr>
                <w:rFonts w:cstheme="minorHAnsi"/>
              </w:rPr>
            </w:pPr>
            <w:r w:rsidRPr="005C64CC">
              <w:rPr>
                <w:rFonts w:cstheme="minorHAnsi"/>
              </w:rPr>
              <w:t>1-4 dihydroxyanthraquinone</w:t>
            </w:r>
          </w:p>
          <w:p w14:paraId="4E68A790" w14:textId="77777777" w:rsidR="008229E2" w:rsidRPr="005C64CC" w:rsidRDefault="008229E2" w:rsidP="00DE29E2">
            <w:pPr>
              <w:rPr>
                <w:rFonts w:cstheme="minorHAnsi"/>
              </w:rPr>
            </w:pPr>
            <w:r w:rsidRPr="005C64CC">
              <w:rPr>
                <w:rFonts w:cstheme="minorHAnsi"/>
              </w:rPr>
              <w:t>O=C1c2ccccc2C(=O)c2c(O)ccc(O)c21</w:t>
            </w:r>
          </w:p>
        </w:tc>
        <w:tc>
          <w:tcPr>
            <w:tcW w:w="3060" w:type="dxa"/>
          </w:tcPr>
          <w:p w14:paraId="1FF11508" w14:textId="77777777" w:rsidR="008229E2" w:rsidRDefault="008229E2" w:rsidP="00DE29E2">
            <w:pPr>
              <w:rPr>
                <w:rFonts w:cstheme="minorHAnsi"/>
                <w:b/>
                <w:bCs/>
              </w:rPr>
            </w:pPr>
            <w:r>
              <w:rPr>
                <w:rFonts w:cstheme="minorHAnsi"/>
                <w:b/>
                <w:bCs/>
              </w:rPr>
              <w:t>Partial Match</w:t>
            </w:r>
          </w:p>
          <w:p w14:paraId="7EC0A5F3" w14:textId="77777777" w:rsidR="008229E2" w:rsidRPr="005C64CC" w:rsidRDefault="008229E2" w:rsidP="00DE29E2">
            <w:pPr>
              <w:rPr>
                <w:rFonts w:cstheme="minorHAnsi"/>
              </w:rPr>
            </w:pPr>
            <w:r w:rsidRPr="005C64CC">
              <w:rPr>
                <w:rFonts w:cstheme="minorHAnsi"/>
                <w:noProof/>
              </w:rPr>
              <w:drawing>
                <wp:inline distT="0" distB="0" distL="0" distR="0" wp14:anchorId="4DEE1004" wp14:editId="40E94BFC">
                  <wp:extent cx="1185361" cy="991960"/>
                  <wp:effectExtent l="0" t="0" r="0" b="0"/>
                  <wp:docPr id="52" name="Picture 1" descr="image1.png">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age1.png">
                            <a:extLst>
                              <a:ext uri="{FF2B5EF4-FFF2-40B4-BE49-F238E27FC236}">
                                <a16:creationId xmlns:a16="http://schemas.microsoft.com/office/drawing/2014/main" id="{00000000-0008-0000-0000-000002000000}"/>
                              </a:ext>
                            </a:extLst>
                          </pic:cNvPr>
                          <pic:cNvPicPr>
                            <a:picLocks noChangeAspect="1"/>
                          </pic:cNvPicPr>
                        </pic:nvPicPr>
                        <pic:blipFill rotWithShape="1">
                          <a:blip r:embed="rId34"/>
                          <a:srcRect l="8519" t="15247" r="6278" b="13453"/>
                          <a:stretch/>
                        </pic:blipFill>
                        <pic:spPr bwMode="auto">
                          <a:xfrm>
                            <a:off x="0" y="0"/>
                            <a:ext cx="1191057" cy="996727"/>
                          </a:xfrm>
                          <a:prstGeom prst="rect">
                            <a:avLst/>
                          </a:prstGeom>
                          <a:ln>
                            <a:noFill/>
                          </a:ln>
                          <a:extLst>
                            <a:ext uri="{53640926-AAD7-44D8-BBD7-CCE9431645EC}">
                              <a14:shadowObscured xmlns:a14="http://schemas.microsoft.com/office/drawing/2010/main"/>
                            </a:ext>
                          </a:extLst>
                        </pic:spPr>
                      </pic:pic>
                    </a:graphicData>
                  </a:graphic>
                </wp:inline>
              </w:drawing>
            </w:r>
          </w:p>
          <w:p w14:paraId="3FAB5782" w14:textId="77777777" w:rsidR="008229E2" w:rsidRPr="005C64CC" w:rsidRDefault="008229E2" w:rsidP="00DE29E2">
            <w:pPr>
              <w:rPr>
                <w:rFonts w:cstheme="minorHAnsi"/>
              </w:rPr>
            </w:pPr>
            <w:r w:rsidRPr="005C64CC">
              <w:rPr>
                <w:rFonts w:cstheme="minorHAnsi"/>
                <w:color w:val="000000"/>
                <w:shd w:val="clear" w:color="auto" w:fill="FFFFFF"/>
              </w:rPr>
              <w:t>O=C1c2ccccc2C(=O)c2ccccc12</w:t>
            </w:r>
          </w:p>
          <w:p w14:paraId="2B48F65C" w14:textId="77777777" w:rsidR="008229E2" w:rsidRPr="005C64CC" w:rsidRDefault="008229E2" w:rsidP="00DE29E2">
            <w:pPr>
              <w:rPr>
                <w:rFonts w:cstheme="minorHAnsi"/>
                <w:b/>
                <w:bCs/>
              </w:rPr>
            </w:pPr>
            <w:r w:rsidRPr="005C64CC">
              <w:rPr>
                <w:rFonts w:cstheme="minorHAnsi"/>
              </w:rPr>
              <w:t>Throughput: 0.0</w:t>
            </w:r>
            <w:r>
              <w:rPr>
                <w:rFonts w:cstheme="minorHAnsi"/>
              </w:rPr>
              <w:t>29</w:t>
            </w:r>
          </w:p>
        </w:tc>
        <w:tc>
          <w:tcPr>
            <w:tcW w:w="2880" w:type="dxa"/>
          </w:tcPr>
          <w:p w14:paraId="292002FC" w14:textId="77777777" w:rsidR="008229E2" w:rsidRPr="005C64CC" w:rsidRDefault="008229E2" w:rsidP="00DE29E2">
            <w:pPr>
              <w:rPr>
                <w:rFonts w:cstheme="minorHAnsi"/>
              </w:rPr>
            </w:pPr>
            <w:r w:rsidRPr="005C64CC">
              <w:rPr>
                <w:rFonts w:cstheme="minorHAnsi"/>
              </w:rPr>
              <w:t>Guiraud et al, 2008</w:t>
            </w:r>
            <w:hyperlink w:anchor="_ENREF_19" w:tooltip="Guiraud, 2008 #480" w:history="1">
              <w:r w:rsidRPr="005C64CC">
                <w:rPr>
                  <w:rFonts w:cstheme="minorHAnsi"/>
                </w:rPr>
                <w:fldChar w:fldCharType="begin"/>
              </w:r>
              <w:r w:rsidRPr="005C64CC">
                <w:rPr>
                  <w:rFonts w:cstheme="minorHAnsi"/>
                </w:rPr>
                <w:instrText xml:space="preserve"> ADDIN EN.CITE &lt;EndNote&gt;&lt;Cite&gt;&lt;Author&gt;Guiraud&lt;/Author&gt;&lt;Year&gt;2008&lt;/Year&gt;&lt;RecNum&gt;480&lt;/RecNum&gt;&lt;DisplayText&gt;&lt;style face="superscript"&gt;19&lt;/style&gt;&lt;/DisplayText&gt;&lt;record&gt;&lt;rec-number&gt;480&lt;/rec-number&gt;&lt;foreign-keys&gt;&lt;key app="EN" db-id="fesar0v92rv2tfe9zrnx99f30200rpwpwsf2" timestamp="1562438104" guid="4aafdc24-94e2-4347-95c4-e27334f33b36"&gt;480&lt;/key&gt;&lt;/foreign-keys&gt;&lt;ref-type name="Journal Article"&gt;17&lt;/ref-type&gt;&lt;contributors&gt;&lt;authors&gt;&lt;author&gt;Guiraud, P.&lt;/author&gt;&lt;author&gt;Bonnet, J. L.&lt;/author&gt;&lt;author&gt;Bournendjel, A.&lt;/author&gt;&lt;author&gt;Kadri-Dakir, M.&lt;/author&gt;&lt;author&gt;Dusser, M.&lt;/author&gt;&lt;author&gt;Bohatier, J.&lt;/author&gt;&lt;author&gt;Steiman, R.&lt;/author&gt;&lt;/authors&gt;&lt;/contributors&gt;&lt;titles&gt;&lt;title&gt;Involvement of Tetrahymena pyriformis and selected fungi in the elimination of anthracene, and toxicity assessment of the biotransformation products&lt;/title&gt;&lt;secondary-title&gt;Ecotoxicology and Environmental Safety&lt;/secondary-title&gt;&lt;/titles&gt;&lt;periodical&gt;&lt;full-title&gt;Ecotoxicol Environ Saf&lt;/full-title&gt;&lt;abbr-1&gt;Ecotoxicology and environmental safety&lt;/abbr-1&gt;&lt;/periodical&gt;&lt;pages&gt;296-305&lt;/pages&gt;&lt;volume&gt;69&lt;/volume&gt;&lt;number&gt;2&lt;/number&gt;&lt;dates&gt;&lt;year&gt;2008&lt;/year&gt;&lt;pub-dates&gt;&lt;date&gt;Feb&lt;/date&gt;&lt;/pub-dates&gt;&lt;/dates&gt;&lt;isbn&gt;0147-6513&lt;/isbn&gt;&lt;accession-num&gt;WOS:000252385000015&lt;/accession-num&gt;&lt;urls&gt;&lt;related-urls&gt;&lt;url&gt;&lt;style face="underline" font="default" size="100%"&gt;&amp;lt;Go to ISI&amp;gt;://WOS:000252385000015&lt;/style&gt;&lt;/url&gt;&lt;/related-urls&gt;&lt;/urls&gt;&lt;electronic-resource-num&gt;10.1016/j.ecoenv.2006.11.006&lt;/electronic-resource-num&gt;&lt;research-notes&gt;anthracene metabolites, shows that anthracene becomes less toxic&lt;/research-notes&gt;&lt;/record&gt;&lt;/Cite&gt;&lt;/EndNote&gt;</w:instrText>
              </w:r>
              <w:r w:rsidRPr="005C64CC">
                <w:rPr>
                  <w:rFonts w:cstheme="minorHAnsi"/>
                </w:rPr>
                <w:fldChar w:fldCharType="separate"/>
              </w:r>
              <w:r w:rsidRPr="005C64CC">
                <w:rPr>
                  <w:rFonts w:cstheme="minorHAnsi"/>
                  <w:noProof/>
                  <w:vertAlign w:val="superscript"/>
                </w:rPr>
                <w:t>19</w:t>
              </w:r>
              <w:r w:rsidRPr="005C64CC">
                <w:rPr>
                  <w:rFonts w:cstheme="minorHAnsi"/>
                </w:rPr>
                <w:fldChar w:fldCharType="end"/>
              </w:r>
            </w:hyperlink>
          </w:p>
        </w:tc>
      </w:tr>
      <w:tr w:rsidR="008229E2" w:rsidRPr="005C64CC" w14:paraId="465B6775" w14:textId="77777777" w:rsidTr="00DE29E2">
        <w:tc>
          <w:tcPr>
            <w:tcW w:w="3775" w:type="dxa"/>
          </w:tcPr>
          <w:p w14:paraId="693484F6" w14:textId="77777777" w:rsidR="008229E2" w:rsidRPr="005C64CC" w:rsidRDefault="008229E2" w:rsidP="00DE29E2">
            <w:pPr>
              <w:rPr>
                <w:rFonts w:cstheme="minorHAnsi"/>
              </w:rPr>
            </w:pPr>
            <w:r w:rsidRPr="005C64CC">
              <w:rPr>
                <w:rFonts w:cstheme="minorHAnsi"/>
                <w:noProof/>
              </w:rPr>
              <w:lastRenderedPageBreak/>
              <w:drawing>
                <wp:inline distT="0" distB="0" distL="0" distR="0" wp14:anchorId="5114D6EA" wp14:editId="2785BD14">
                  <wp:extent cx="1932167" cy="1542553"/>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11.png"/>
                          <pic:cNvPicPr/>
                        </pic:nvPicPr>
                        <pic:blipFill rotWithShape="1">
                          <a:blip r:embed="rId38" cstate="print">
                            <a:extLst>
                              <a:ext uri="{28A0092B-C50C-407E-A947-70E740481C1C}">
                                <a14:useLocalDpi xmlns:a14="http://schemas.microsoft.com/office/drawing/2010/main" val="0"/>
                              </a:ext>
                            </a:extLst>
                          </a:blip>
                          <a:srcRect l="11556" t="19053" r="12508" b="20324"/>
                          <a:stretch/>
                        </pic:blipFill>
                        <pic:spPr bwMode="auto">
                          <a:xfrm>
                            <a:off x="0" y="0"/>
                            <a:ext cx="1933090" cy="1543290"/>
                          </a:xfrm>
                          <a:prstGeom prst="rect">
                            <a:avLst/>
                          </a:prstGeom>
                          <a:ln>
                            <a:noFill/>
                          </a:ln>
                          <a:extLst>
                            <a:ext uri="{53640926-AAD7-44D8-BBD7-CCE9431645EC}">
                              <a14:shadowObscured xmlns:a14="http://schemas.microsoft.com/office/drawing/2010/main"/>
                            </a:ext>
                          </a:extLst>
                        </pic:spPr>
                      </pic:pic>
                    </a:graphicData>
                  </a:graphic>
                </wp:inline>
              </w:drawing>
            </w:r>
          </w:p>
          <w:p w14:paraId="1EDDCE93" w14:textId="77777777" w:rsidR="008229E2" w:rsidRPr="005C64CC" w:rsidRDefault="008229E2" w:rsidP="00DE29E2">
            <w:pPr>
              <w:rPr>
                <w:rFonts w:cstheme="minorHAnsi"/>
              </w:rPr>
            </w:pPr>
            <w:r w:rsidRPr="005C64CC">
              <w:rPr>
                <w:rFonts w:cstheme="minorHAnsi"/>
              </w:rPr>
              <w:t>1,8 dihydroxyanthraquinone</w:t>
            </w:r>
          </w:p>
          <w:p w14:paraId="3E4AA4E2" w14:textId="77777777" w:rsidR="008229E2" w:rsidRPr="005C64CC" w:rsidRDefault="008229E2" w:rsidP="00DE29E2">
            <w:pPr>
              <w:rPr>
                <w:rFonts w:cstheme="minorHAnsi"/>
              </w:rPr>
            </w:pPr>
            <w:r w:rsidRPr="005C64CC">
              <w:rPr>
                <w:rFonts w:cstheme="minorHAnsi"/>
                <w:color w:val="333333"/>
                <w:shd w:val="clear" w:color="auto" w:fill="FFFFFF"/>
              </w:rPr>
              <w:t>O=C1c2cccc(O)c2C(=O)c2c(O)cccc21</w:t>
            </w:r>
          </w:p>
        </w:tc>
        <w:tc>
          <w:tcPr>
            <w:tcW w:w="3060" w:type="dxa"/>
          </w:tcPr>
          <w:p w14:paraId="50A456E1" w14:textId="77777777" w:rsidR="008229E2" w:rsidRDefault="008229E2" w:rsidP="00DE29E2">
            <w:pPr>
              <w:rPr>
                <w:rFonts w:cstheme="minorHAnsi"/>
                <w:b/>
                <w:bCs/>
              </w:rPr>
            </w:pPr>
            <w:r>
              <w:rPr>
                <w:rFonts w:cstheme="minorHAnsi"/>
                <w:b/>
                <w:bCs/>
              </w:rPr>
              <w:t>Partial Match</w:t>
            </w:r>
          </w:p>
          <w:p w14:paraId="4BA5DB57" w14:textId="77777777" w:rsidR="008229E2" w:rsidRPr="005C64CC" w:rsidRDefault="008229E2" w:rsidP="00DE29E2">
            <w:pPr>
              <w:rPr>
                <w:rFonts w:cstheme="minorHAnsi"/>
              </w:rPr>
            </w:pPr>
            <w:r w:rsidRPr="005C64CC">
              <w:rPr>
                <w:rFonts w:cstheme="minorHAnsi"/>
                <w:noProof/>
              </w:rPr>
              <w:drawing>
                <wp:inline distT="0" distB="0" distL="0" distR="0" wp14:anchorId="50B37B96" wp14:editId="109902BC">
                  <wp:extent cx="1185361" cy="991960"/>
                  <wp:effectExtent l="0" t="0" r="0" b="0"/>
                  <wp:docPr id="54" name="Picture 1" descr="image1.png">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age1.png">
                            <a:extLst>
                              <a:ext uri="{FF2B5EF4-FFF2-40B4-BE49-F238E27FC236}">
                                <a16:creationId xmlns:a16="http://schemas.microsoft.com/office/drawing/2014/main" id="{00000000-0008-0000-0000-000002000000}"/>
                              </a:ext>
                            </a:extLst>
                          </pic:cNvPr>
                          <pic:cNvPicPr>
                            <a:picLocks noChangeAspect="1"/>
                          </pic:cNvPicPr>
                        </pic:nvPicPr>
                        <pic:blipFill rotWithShape="1">
                          <a:blip r:embed="rId34"/>
                          <a:srcRect l="8519" t="15247" r="6278" b="13453"/>
                          <a:stretch/>
                        </pic:blipFill>
                        <pic:spPr bwMode="auto">
                          <a:xfrm>
                            <a:off x="0" y="0"/>
                            <a:ext cx="1191057" cy="996727"/>
                          </a:xfrm>
                          <a:prstGeom prst="rect">
                            <a:avLst/>
                          </a:prstGeom>
                          <a:ln>
                            <a:noFill/>
                          </a:ln>
                          <a:extLst>
                            <a:ext uri="{53640926-AAD7-44D8-BBD7-CCE9431645EC}">
                              <a14:shadowObscured xmlns:a14="http://schemas.microsoft.com/office/drawing/2010/main"/>
                            </a:ext>
                          </a:extLst>
                        </pic:spPr>
                      </pic:pic>
                    </a:graphicData>
                  </a:graphic>
                </wp:inline>
              </w:drawing>
            </w:r>
          </w:p>
          <w:p w14:paraId="34DC7E22" w14:textId="77777777" w:rsidR="008229E2" w:rsidRPr="005C64CC" w:rsidRDefault="008229E2" w:rsidP="00DE29E2">
            <w:pPr>
              <w:rPr>
                <w:rFonts w:cstheme="minorHAnsi"/>
              </w:rPr>
            </w:pPr>
            <w:r w:rsidRPr="005C64CC">
              <w:rPr>
                <w:rFonts w:cstheme="minorHAnsi"/>
                <w:color w:val="000000"/>
                <w:shd w:val="clear" w:color="auto" w:fill="FFFFFF"/>
              </w:rPr>
              <w:t>O=C1c2ccccc2C(=O)c2ccccc12</w:t>
            </w:r>
          </w:p>
          <w:p w14:paraId="09DFBCEA" w14:textId="77777777" w:rsidR="008229E2" w:rsidRPr="005C64CC" w:rsidRDefault="008229E2" w:rsidP="00DE29E2">
            <w:pPr>
              <w:rPr>
                <w:rFonts w:cstheme="minorHAnsi"/>
                <w:b/>
                <w:bCs/>
              </w:rPr>
            </w:pPr>
            <w:r w:rsidRPr="005C64CC">
              <w:rPr>
                <w:rFonts w:cstheme="minorHAnsi"/>
              </w:rPr>
              <w:t>Throughput: 0.0</w:t>
            </w:r>
            <w:r>
              <w:rPr>
                <w:rFonts w:cstheme="minorHAnsi"/>
              </w:rPr>
              <w:t>29</w:t>
            </w:r>
          </w:p>
        </w:tc>
        <w:tc>
          <w:tcPr>
            <w:tcW w:w="2880" w:type="dxa"/>
          </w:tcPr>
          <w:p w14:paraId="675F1953" w14:textId="77777777" w:rsidR="008229E2" w:rsidRPr="005C64CC" w:rsidRDefault="008229E2" w:rsidP="00DE29E2">
            <w:pPr>
              <w:rPr>
                <w:rFonts w:cstheme="minorHAnsi"/>
              </w:rPr>
            </w:pPr>
            <w:r w:rsidRPr="005C64CC">
              <w:rPr>
                <w:rFonts w:cstheme="minorHAnsi"/>
              </w:rPr>
              <w:t>Guiraud et al, 2008</w:t>
            </w:r>
            <w:hyperlink w:anchor="_ENREF_19" w:tooltip="Guiraud, 2008 #480" w:history="1">
              <w:r w:rsidRPr="005C64CC">
                <w:rPr>
                  <w:rFonts w:cstheme="minorHAnsi"/>
                </w:rPr>
                <w:fldChar w:fldCharType="begin"/>
              </w:r>
              <w:r w:rsidRPr="005C64CC">
                <w:rPr>
                  <w:rFonts w:cstheme="minorHAnsi"/>
                </w:rPr>
                <w:instrText xml:space="preserve"> ADDIN EN.CITE &lt;EndNote&gt;&lt;Cite&gt;&lt;Author&gt;Guiraud&lt;/Author&gt;&lt;Year&gt;2008&lt;/Year&gt;&lt;RecNum&gt;480&lt;/RecNum&gt;&lt;DisplayText&gt;&lt;style face="superscript"&gt;19&lt;/style&gt;&lt;/DisplayText&gt;&lt;record&gt;&lt;rec-number&gt;480&lt;/rec-number&gt;&lt;foreign-keys&gt;&lt;key app="EN" db-id="fesar0v92rv2tfe9zrnx99f30200rpwpwsf2" timestamp="1562438104" guid="4aafdc24-94e2-4347-95c4-e27334f33b36"&gt;480&lt;/key&gt;&lt;/foreign-keys&gt;&lt;ref-type name="Journal Article"&gt;17&lt;/ref-type&gt;&lt;contributors&gt;&lt;authors&gt;&lt;author&gt;Guiraud, P.&lt;/author&gt;&lt;author&gt;Bonnet, J. L.&lt;/author&gt;&lt;author&gt;Bournendjel, A.&lt;/author&gt;&lt;author&gt;Kadri-Dakir, M.&lt;/author&gt;&lt;author&gt;Dusser, M.&lt;/author&gt;&lt;author&gt;Bohatier, J.&lt;/author&gt;&lt;author&gt;Steiman, R.&lt;/author&gt;&lt;/authors&gt;&lt;/contributors&gt;&lt;titles&gt;&lt;title&gt;Involvement of Tetrahymena pyriformis and selected fungi in the elimination of anthracene, and toxicity assessment of the biotransformation products&lt;/title&gt;&lt;secondary-title&gt;Ecotoxicology and Environmental Safety&lt;/secondary-title&gt;&lt;/titles&gt;&lt;periodical&gt;&lt;full-title&gt;Ecotoxicol Environ Saf&lt;/full-title&gt;&lt;abbr-1&gt;Ecotoxicology and environmental safety&lt;/abbr-1&gt;&lt;/periodical&gt;&lt;pages&gt;296-305&lt;/pages&gt;&lt;volume&gt;69&lt;/volume&gt;&lt;number&gt;2&lt;/number&gt;&lt;dates&gt;&lt;year&gt;2008&lt;/year&gt;&lt;pub-dates&gt;&lt;date&gt;Feb&lt;/date&gt;&lt;/pub-dates&gt;&lt;/dates&gt;&lt;isbn&gt;0147-6513&lt;/isbn&gt;&lt;accession-num&gt;WOS:000252385000015&lt;/accession-num&gt;&lt;urls&gt;&lt;related-urls&gt;&lt;url&gt;&lt;style face="underline" font="default" size="100%"&gt;&amp;lt;Go to ISI&amp;gt;://WOS:000252385000015&lt;/style&gt;&lt;/url&gt;&lt;/related-urls&gt;&lt;/urls&gt;&lt;electronic-resource-num&gt;10.1016/j.ecoenv.2006.11.006&lt;/electronic-resource-num&gt;&lt;research-notes&gt;anthracene metabolites, shows that anthracene becomes less toxic&lt;/research-notes&gt;&lt;/record&gt;&lt;/Cite&gt;&lt;/EndNote&gt;</w:instrText>
              </w:r>
              <w:r w:rsidRPr="005C64CC">
                <w:rPr>
                  <w:rFonts w:cstheme="minorHAnsi"/>
                </w:rPr>
                <w:fldChar w:fldCharType="separate"/>
              </w:r>
              <w:r w:rsidRPr="005C64CC">
                <w:rPr>
                  <w:rFonts w:cstheme="minorHAnsi"/>
                  <w:noProof/>
                  <w:vertAlign w:val="superscript"/>
                </w:rPr>
                <w:t>19</w:t>
              </w:r>
              <w:r w:rsidRPr="005C64CC">
                <w:rPr>
                  <w:rFonts w:cstheme="minorHAnsi"/>
                </w:rPr>
                <w:fldChar w:fldCharType="end"/>
              </w:r>
            </w:hyperlink>
          </w:p>
        </w:tc>
      </w:tr>
      <w:tr w:rsidR="008229E2" w:rsidRPr="005C64CC" w14:paraId="0E72EA40" w14:textId="77777777" w:rsidTr="00DE29E2">
        <w:tc>
          <w:tcPr>
            <w:tcW w:w="3775" w:type="dxa"/>
          </w:tcPr>
          <w:p w14:paraId="3B9CD955" w14:textId="77777777" w:rsidR="008229E2" w:rsidRPr="005C64CC" w:rsidRDefault="008229E2" w:rsidP="00DE29E2">
            <w:pPr>
              <w:rPr>
                <w:rFonts w:cstheme="minorHAnsi"/>
              </w:rPr>
            </w:pPr>
          </w:p>
          <w:p w14:paraId="0B4A65F4" w14:textId="77777777" w:rsidR="008229E2" w:rsidRPr="005C64CC" w:rsidRDefault="008229E2" w:rsidP="00DE29E2">
            <w:pPr>
              <w:rPr>
                <w:rFonts w:cstheme="minorHAnsi"/>
              </w:rPr>
            </w:pPr>
            <w:r w:rsidRPr="005C64CC">
              <w:rPr>
                <w:rFonts w:cstheme="minorHAnsi"/>
                <w:noProof/>
              </w:rPr>
              <w:drawing>
                <wp:inline distT="0" distB="0" distL="0" distR="0" wp14:anchorId="590AA696" wp14:editId="08A59C7E">
                  <wp:extent cx="1728470" cy="1114425"/>
                  <wp:effectExtent l="0" t="0" r="508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1.png"/>
                          <pic:cNvPicPr/>
                        </pic:nvPicPr>
                        <pic:blipFill rotWithShape="1">
                          <a:blip r:embed="rId39" cstate="print">
                            <a:extLst>
                              <a:ext uri="{28A0092B-C50C-407E-A947-70E740481C1C}">
                                <a14:useLocalDpi xmlns:a14="http://schemas.microsoft.com/office/drawing/2010/main" val="0"/>
                              </a:ext>
                            </a:extLst>
                          </a:blip>
                          <a:srcRect l="12838" t="26879" r="14362" b="26184"/>
                          <a:stretch/>
                        </pic:blipFill>
                        <pic:spPr bwMode="auto">
                          <a:xfrm>
                            <a:off x="0" y="0"/>
                            <a:ext cx="1728470" cy="1114425"/>
                          </a:xfrm>
                          <a:prstGeom prst="rect">
                            <a:avLst/>
                          </a:prstGeom>
                          <a:ln>
                            <a:noFill/>
                          </a:ln>
                          <a:extLst>
                            <a:ext uri="{53640926-AAD7-44D8-BBD7-CCE9431645EC}">
                              <a14:shadowObscured xmlns:a14="http://schemas.microsoft.com/office/drawing/2010/main"/>
                            </a:ext>
                          </a:extLst>
                        </pic:spPr>
                      </pic:pic>
                    </a:graphicData>
                  </a:graphic>
                </wp:inline>
              </w:drawing>
            </w:r>
          </w:p>
          <w:p w14:paraId="4035ED79" w14:textId="77777777" w:rsidR="008229E2" w:rsidRPr="005C64CC" w:rsidRDefault="008229E2" w:rsidP="00DE29E2">
            <w:pPr>
              <w:rPr>
                <w:rFonts w:cstheme="minorHAnsi"/>
              </w:rPr>
            </w:pPr>
            <w:r w:rsidRPr="003C1145">
              <w:rPr>
                <w:rFonts w:cstheme="minorHAnsi"/>
              </w:rPr>
              <w:t>O=C1c2ccccc2Cc2ccccc12</w:t>
            </w:r>
          </w:p>
          <w:p w14:paraId="6FE41EC2" w14:textId="77777777" w:rsidR="008229E2" w:rsidRPr="005C64CC" w:rsidRDefault="008229E2" w:rsidP="00DE29E2">
            <w:pPr>
              <w:rPr>
                <w:rFonts w:cstheme="minorHAnsi"/>
              </w:rPr>
            </w:pPr>
            <w:r w:rsidRPr="005C64CC">
              <w:rPr>
                <w:rFonts w:cstheme="minorHAnsi"/>
              </w:rPr>
              <w:t>9-Anthraquinone</w:t>
            </w:r>
          </w:p>
          <w:p w14:paraId="1D7CF695" w14:textId="77777777" w:rsidR="008229E2" w:rsidRPr="005C64CC" w:rsidRDefault="008229E2" w:rsidP="00DE29E2">
            <w:pPr>
              <w:rPr>
                <w:rFonts w:cstheme="minorHAnsi"/>
                <w:noProof/>
              </w:rPr>
            </w:pPr>
            <w:proofErr w:type="spellStart"/>
            <w:r w:rsidRPr="005C64CC">
              <w:rPr>
                <w:rFonts w:cstheme="minorHAnsi"/>
              </w:rPr>
              <w:t>Anthrone</w:t>
            </w:r>
            <w:proofErr w:type="spellEnd"/>
          </w:p>
        </w:tc>
        <w:tc>
          <w:tcPr>
            <w:tcW w:w="3060" w:type="dxa"/>
          </w:tcPr>
          <w:p w14:paraId="5E0C8094" w14:textId="77777777" w:rsidR="008229E2" w:rsidRDefault="008229E2" w:rsidP="00DE29E2">
            <w:pPr>
              <w:rPr>
                <w:rFonts w:cstheme="minorHAnsi"/>
                <w:b/>
                <w:bCs/>
              </w:rPr>
            </w:pPr>
            <w:r w:rsidRPr="005C64CC">
              <w:rPr>
                <w:rFonts w:cstheme="minorHAnsi"/>
                <w:b/>
                <w:bCs/>
              </w:rPr>
              <w:t>Partial Match</w:t>
            </w:r>
          </w:p>
          <w:p w14:paraId="20AD8E6D" w14:textId="77777777" w:rsidR="008229E2" w:rsidRDefault="008229E2" w:rsidP="00DE29E2">
            <w:pPr>
              <w:rPr>
                <w:rFonts w:cstheme="minorHAnsi"/>
                <w:b/>
                <w:bCs/>
              </w:rPr>
            </w:pPr>
          </w:p>
          <w:p w14:paraId="3D3DAB36" w14:textId="77777777" w:rsidR="008229E2" w:rsidRPr="005C64CC" w:rsidRDefault="008229E2" w:rsidP="00DE29E2">
            <w:pPr>
              <w:rPr>
                <w:rFonts w:cstheme="minorHAnsi"/>
              </w:rPr>
            </w:pPr>
            <w:r w:rsidRPr="005C64CC">
              <w:rPr>
                <w:rFonts w:cstheme="minorHAnsi"/>
                <w:noProof/>
              </w:rPr>
              <w:drawing>
                <wp:inline distT="0" distB="0" distL="0" distR="0" wp14:anchorId="547132A3" wp14:editId="15B07F25">
                  <wp:extent cx="1185361" cy="991960"/>
                  <wp:effectExtent l="0" t="0" r="0" b="0"/>
                  <wp:docPr id="55" name="Picture 1" descr="image1.png">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age1.png">
                            <a:extLst>
                              <a:ext uri="{FF2B5EF4-FFF2-40B4-BE49-F238E27FC236}">
                                <a16:creationId xmlns:a16="http://schemas.microsoft.com/office/drawing/2014/main" id="{00000000-0008-0000-0000-000002000000}"/>
                              </a:ext>
                            </a:extLst>
                          </pic:cNvPr>
                          <pic:cNvPicPr>
                            <a:picLocks noChangeAspect="1"/>
                          </pic:cNvPicPr>
                        </pic:nvPicPr>
                        <pic:blipFill rotWithShape="1">
                          <a:blip r:embed="rId34"/>
                          <a:srcRect l="8519" t="15247" r="6278" b="13453"/>
                          <a:stretch/>
                        </pic:blipFill>
                        <pic:spPr bwMode="auto">
                          <a:xfrm>
                            <a:off x="0" y="0"/>
                            <a:ext cx="1191057" cy="996727"/>
                          </a:xfrm>
                          <a:prstGeom prst="rect">
                            <a:avLst/>
                          </a:prstGeom>
                          <a:ln>
                            <a:noFill/>
                          </a:ln>
                          <a:extLst>
                            <a:ext uri="{53640926-AAD7-44D8-BBD7-CCE9431645EC}">
                              <a14:shadowObscured xmlns:a14="http://schemas.microsoft.com/office/drawing/2010/main"/>
                            </a:ext>
                          </a:extLst>
                        </pic:spPr>
                      </pic:pic>
                    </a:graphicData>
                  </a:graphic>
                </wp:inline>
              </w:drawing>
            </w:r>
          </w:p>
          <w:p w14:paraId="01DE18A1" w14:textId="77777777" w:rsidR="008229E2" w:rsidRPr="005C64CC" w:rsidRDefault="008229E2" w:rsidP="00DE29E2">
            <w:pPr>
              <w:rPr>
                <w:rFonts w:cstheme="minorHAnsi"/>
              </w:rPr>
            </w:pPr>
            <w:r w:rsidRPr="005C64CC">
              <w:rPr>
                <w:rFonts w:cstheme="minorHAnsi"/>
                <w:color w:val="000000"/>
                <w:shd w:val="clear" w:color="auto" w:fill="FFFFFF"/>
              </w:rPr>
              <w:t>O=C1c2ccccc2C(=O)c2ccccc12</w:t>
            </w:r>
          </w:p>
          <w:p w14:paraId="40637C14" w14:textId="77777777" w:rsidR="008229E2" w:rsidRPr="005C64CC" w:rsidRDefault="008229E2" w:rsidP="00DE29E2">
            <w:pPr>
              <w:rPr>
                <w:rFonts w:cstheme="minorHAnsi"/>
                <w:b/>
                <w:bCs/>
              </w:rPr>
            </w:pPr>
            <w:r w:rsidRPr="005C64CC">
              <w:rPr>
                <w:rFonts w:cstheme="minorHAnsi"/>
              </w:rPr>
              <w:t>Throughput: 0.0</w:t>
            </w:r>
            <w:r>
              <w:rPr>
                <w:rFonts w:cstheme="minorHAnsi"/>
              </w:rPr>
              <w:t>29</w:t>
            </w:r>
          </w:p>
        </w:tc>
        <w:tc>
          <w:tcPr>
            <w:tcW w:w="2880" w:type="dxa"/>
          </w:tcPr>
          <w:p w14:paraId="439BEFD2" w14:textId="77777777" w:rsidR="008229E2" w:rsidRPr="005C64CC" w:rsidRDefault="008229E2" w:rsidP="00DE29E2">
            <w:pPr>
              <w:rPr>
                <w:rFonts w:cstheme="minorHAnsi"/>
              </w:rPr>
            </w:pPr>
            <w:r w:rsidRPr="005C64CC">
              <w:rPr>
                <w:rFonts w:cstheme="minorHAnsi"/>
              </w:rPr>
              <w:t>Aranda et al, 2017</w:t>
            </w:r>
            <w:hyperlink w:anchor="_ENREF_7" w:tooltip="Aranda, 2017 #453" w:history="1">
              <w:r w:rsidRPr="005C64CC">
                <w:rPr>
                  <w:rFonts w:cstheme="minorHAnsi"/>
                </w:rPr>
                <w:fldChar w:fldCharType="begin">
                  <w:fldData xml:space="preserve">PEVuZE5vdGU+PENpdGU+PEF1dGhvcj5BcmFuZGE8L0F1dGhvcj48WWVhcj4yMDE3PC9ZZWFyPjxS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</w:fldData>
                </w:fldChar>
              </w:r>
              <w:r w:rsidRPr="005C64CC">
                <w:rPr>
                  <w:rFonts w:cstheme="minorHAnsi"/>
                </w:rPr>
                <w:instrText xml:space="preserve"> ADDIN EN.CITE </w:instrText>
              </w:r>
              <w:r w:rsidRPr="005C64CC">
                <w:rPr>
                  <w:rFonts w:cstheme="minorHAnsi"/>
                </w:rPr>
                <w:fldChar w:fldCharType="begin">
                  <w:fldData xml:space="preserve">PEVuZE5vdGU+PENpdGU+PEF1dGhvcj5BcmFuZGE8L0F1dGhvcj48WWVhcj4yMDE3PC9ZZWFyPjxS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7</w:t>
              </w:r>
              <w:r w:rsidRPr="005C64CC">
                <w:rPr>
                  <w:rFonts w:cstheme="minorHAnsi"/>
                </w:rPr>
                <w:fldChar w:fldCharType="end"/>
              </w:r>
            </w:hyperlink>
          </w:p>
          <w:p w14:paraId="504C32FD" w14:textId="77777777" w:rsidR="008229E2" w:rsidRPr="005C64CC" w:rsidRDefault="008229E2" w:rsidP="00DE29E2">
            <w:pPr>
              <w:rPr>
                <w:rFonts w:cstheme="minorHAnsi"/>
              </w:rPr>
            </w:pPr>
            <w:proofErr w:type="spellStart"/>
            <w:r w:rsidRPr="005C64CC">
              <w:rPr>
                <w:rFonts w:cstheme="minorHAnsi"/>
              </w:rPr>
              <w:t>Birolli</w:t>
            </w:r>
            <w:proofErr w:type="spellEnd"/>
            <w:r w:rsidRPr="005C64CC">
              <w:rPr>
                <w:rFonts w:cstheme="minorHAnsi"/>
              </w:rPr>
              <w:t xml:space="preserve"> et al, 2018</w:t>
            </w:r>
            <w:hyperlink w:anchor="_ENREF_8" w:tooltip="Birolli, 2018 #422" w:history="1">
              <w:r w:rsidRPr="005C64CC">
                <w:rPr>
                  <w:rFonts w:cstheme="minorHAnsi"/>
                </w:rPr>
                <w:fldChar w:fldCharType="begin">
                  <w:fldData xml:space="preserve">PEVuZE5vdGU+PENpdGU+PEF1dGhvcj5CaXJvbGxpPC9BdXRob3I+PFllYXI+MjAxODwvWWVhcj48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</w:fldData>
                </w:fldChar>
              </w:r>
              <w:r w:rsidRPr="005C64CC">
                <w:rPr>
                  <w:rFonts w:cstheme="minorHAnsi"/>
                </w:rPr>
                <w:instrText xml:space="preserve"> ADDIN EN.CITE </w:instrText>
              </w:r>
              <w:r w:rsidRPr="005C64CC">
                <w:rPr>
                  <w:rFonts w:cstheme="minorHAnsi"/>
                </w:rPr>
                <w:fldChar w:fldCharType="begin">
                  <w:fldData xml:space="preserve">PEVuZE5vdGU+PENpdGU+PEF1dGhvcj5CaXJvbGxpPC9BdXRob3I+PFllYXI+MjAxODwvWWVhcj48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8</w:t>
              </w:r>
              <w:r w:rsidRPr="005C64CC">
                <w:rPr>
                  <w:rFonts w:cstheme="minorHAnsi"/>
                </w:rPr>
                <w:fldChar w:fldCharType="end"/>
              </w:r>
            </w:hyperlink>
          </w:p>
          <w:p w14:paraId="164CFCBD" w14:textId="77777777" w:rsidR="008229E2" w:rsidRPr="005C64CC" w:rsidRDefault="008229E2" w:rsidP="00DE29E2">
            <w:pPr>
              <w:rPr>
                <w:rFonts w:cstheme="minorHAnsi"/>
              </w:rPr>
            </w:pPr>
            <w:proofErr w:type="spellStart"/>
            <w:r w:rsidRPr="005C64CC">
              <w:rPr>
                <w:rFonts w:cstheme="minorHAnsi"/>
              </w:rPr>
              <w:t>Cajthaml</w:t>
            </w:r>
            <w:proofErr w:type="spellEnd"/>
            <w:r w:rsidRPr="005C64CC">
              <w:rPr>
                <w:rFonts w:cstheme="minorHAnsi"/>
              </w:rPr>
              <w:t xml:space="preserve"> et al, 2002</w:t>
            </w:r>
            <w:hyperlink w:anchor="_ENREF_15" w:tooltip="Cajthaml T, 2002 #108" w:history="1">
              <w:r w:rsidRPr="005C64CC">
                <w:rPr>
                  <w:rFonts w:cstheme="minorHAnsi"/>
                </w:rPr>
                <w:fldChar w:fldCharType="begin"/>
              </w:r>
              <w:r w:rsidRPr="005C64CC">
                <w:rPr>
                  <w:rFonts w:cstheme="minorHAnsi"/>
                </w:rPr>
                <w:instrText xml:space="preserve"> ADDIN EN.CITE &lt;EndNote&gt;&lt;Cite&gt;&lt;Author&gt;Cajthaml T&lt;/Author&gt;&lt;Year&gt;2002&lt;/Year&gt;&lt;RecNum&gt;108&lt;/RecNum&gt;&lt;DisplayText&gt;&lt;style face="superscript"&gt;15&lt;/style&gt;&lt;/DisplayText&gt;&lt;record&gt;&lt;rec-number&gt;108&lt;/rec-number&gt;&lt;foreign-keys&gt;&lt;key app="EN" db-id="fesar0v92rv2tfe9zrnx99f30200rpwpwsf2" timestamp="1560540521" guid="54fe3a32-dbd4-4766-99d3-633ac2d6f0bd"&gt;108&lt;/key&gt;&lt;/foreign-keys&gt;&lt;ref-type name="Journal Article"&gt;17&lt;/ref-type&gt;&lt;contributors&gt;&lt;authors&gt;&lt;author&gt;Cajthaml T,&lt;/author&gt;&lt;author&gt;Möder M, &lt;/author&gt;&lt;author&gt;Kacer P, &lt;/author&gt;&lt;author&gt;Sasek V, &lt;/author&gt;&lt;author&gt;Popp P&lt;/author&gt;&lt;/authors&gt;&lt;/contributors&gt;&lt;titles&gt;&lt;title&gt;Study of fungal degradation products of polycyclic aromatic hydrocarbons using gas chromatography with ion trap mass spectrometry detection&lt;/title&gt;&lt;secondary-title&gt;Journal of Chromatography&lt;/secondary-title&gt;&lt;/titles&gt;&lt;periodical&gt;&lt;full-title&gt;Journal of Chromatography&lt;/full-title&gt;&lt;/periodical&gt;&lt;pages&gt;213–222&lt;/pages&gt;&lt;volume&gt;974&lt;/volume&gt;&lt;dates&gt;&lt;year&gt;2002&lt;/year&gt;&lt;pub-dates&gt;&lt;date&gt;2002 Oct&lt;/date&gt;&lt;/pub-dates&gt;&lt;/dates&gt;&lt;urls&gt;&lt;/urls&gt;&lt;/record&gt;&lt;/Cite&gt;&lt;/EndNote&gt;</w:instrText>
              </w:r>
              <w:r w:rsidRPr="005C64CC">
                <w:rPr>
                  <w:rFonts w:cstheme="minorHAnsi"/>
                </w:rPr>
                <w:fldChar w:fldCharType="separate"/>
              </w:r>
              <w:r w:rsidRPr="005C64CC">
                <w:rPr>
                  <w:rFonts w:cstheme="minorHAnsi"/>
                  <w:noProof/>
                  <w:vertAlign w:val="superscript"/>
                </w:rPr>
                <w:t>15</w:t>
              </w:r>
              <w:r w:rsidRPr="005C64CC">
                <w:rPr>
                  <w:rFonts w:cstheme="minorHAnsi"/>
                </w:rPr>
                <w:fldChar w:fldCharType="end"/>
              </w:r>
            </w:hyperlink>
          </w:p>
          <w:p w14:paraId="2288968F" w14:textId="77777777" w:rsidR="008229E2" w:rsidRPr="005C64CC" w:rsidRDefault="008229E2" w:rsidP="00DE29E2">
            <w:pPr>
              <w:rPr>
                <w:rFonts w:cstheme="minorHAnsi"/>
              </w:rPr>
            </w:pPr>
            <w:proofErr w:type="spellStart"/>
            <w:r w:rsidRPr="005C64CC">
              <w:rPr>
                <w:rFonts w:cstheme="minorHAnsi"/>
              </w:rPr>
              <w:t>Chigu</w:t>
            </w:r>
            <w:proofErr w:type="spellEnd"/>
            <w:r w:rsidRPr="005C64CC">
              <w:rPr>
                <w:rFonts w:cstheme="minorHAnsi"/>
              </w:rPr>
              <w:t xml:space="preserve"> et al, 2010</w:t>
            </w:r>
            <w:hyperlink w:anchor="_ENREF_16" w:tooltip="Chigu, 2010 #859" w:history="1">
              <w:r w:rsidRPr="005C64CC">
                <w:rPr>
                  <w:rFonts w:cstheme="minorHAnsi"/>
                </w:rPr>
                <w:fldChar w:fldCharType="begin">
                  <w:fldData xml:space="preserve">PEVuZE5vdGU+PENpdGU+PEF1dGhvcj5DaGlndTwvQXV0aG9yPjxZZWFyPjIwMTA8L1llYXI+PFJl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</w:fldData>
                </w:fldChar>
              </w:r>
              <w:r w:rsidRPr="005C64CC">
                <w:rPr>
                  <w:rFonts w:cstheme="minorHAnsi"/>
                </w:rPr>
                <w:instrText xml:space="preserve"> ADDIN EN.CITE </w:instrText>
              </w:r>
              <w:r w:rsidRPr="005C64CC">
                <w:rPr>
                  <w:rFonts w:cstheme="minorHAnsi"/>
                </w:rPr>
                <w:fldChar w:fldCharType="begin">
                  <w:fldData xml:space="preserve">PEVuZE5vdGU+PENpdGU+PEF1dGhvcj5DaGlndTwvQXV0aG9yPjxZZWFyPjIwMTA8L1llYXI+PFJl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16</w:t>
              </w:r>
              <w:r w:rsidRPr="005C64CC">
                <w:rPr>
                  <w:rFonts w:cstheme="minorHAnsi"/>
                </w:rPr>
                <w:fldChar w:fldCharType="end"/>
              </w:r>
            </w:hyperlink>
          </w:p>
          <w:p w14:paraId="6D04B2C1" w14:textId="77777777" w:rsidR="008229E2" w:rsidRPr="005C64CC" w:rsidRDefault="008229E2" w:rsidP="00DE29E2">
            <w:pPr>
              <w:rPr>
                <w:rFonts w:cstheme="minorHAnsi"/>
              </w:rPr>
            </w:pPr>
            <w:proofErr w:type="spellStart"/>
            <w:r w:rsidRPr="005C64CC">
              <w:rPr>
                <w:rFonts w:cstheme="minorHAnsi"/>
              </w:rPr>
              <w:t>Richnow</w:t>
            </w:r>
            <w:proofErr w:type="spellEnd"/>
            <w:r w:rsidRPr="005C64CC">
              <w:rPr>
                <w:rFonts w:cstheme="minorHAnsi"/>
              </w:rPr>
              <w:t xml:space="preserve"> et al, 1998</w:t>
            </w:r>
            <w:hyperlink w:anchor="_ENREF_32" w:tooltip="Richnow, 1998 #569" w:history="1">
              <w:r w:rsidRPr="005C64CC">
                <w:rPr>
                  <w:rFonts w:cstheme="minorHAnsi"/>
                </w:rPr>
                <w:fldChar w:fldCharType="begin"/>
              </w:r>
              <w:r>
                <w:rPr>
                  <w:rFonts w:cstheme="minorHAnsi"/>
                </w:rPr>
                <w:instrText xml:space="preserve"> ADDIN EN.CITE &lt;EndNote&gt;&lt;Cite&gt;&lt;Author&gt;Richnow&lt;/Author&gt;&lt;Year&gt;1998&lt;/Year&gt;&lt;RecNum&gt;569&lt;/RecNum&gt;&lt;DisplayText&gt;&lt;style face="superscript"&gt;32&lt;/style&gt;&lt;/DisplayText&gt;&lt;record&gt;&lt;rec-number&gt;569&lt;/rec-number&gt;&lt;foreign-keys&gt;&lt;key app="EN" db-id="fesar0v92rv2tfe9zrnx99f30200rpwpwsf2" timestamp="1562766426" guid="2e3f881e-23cd-440a-9a5d-a6f8edc0109f"&gt;569&lt;/key&gt;&lt;/foreign-keys&gt;&lt;ref-type name="Journal Article"&gt;17&lt;/ref-type&gt;&lt;contributors&gt;&lt;authors&gt;&lt;author&gt;Richnow, H. H.&lt;/author&gt;&lt;author&gt;Eschenbach, A.&lt;/author&gt;&lt;author&gt;Mahro, B.&lt;/author&gt;&lt;author&gt;Seifert, R.&lt;/author&gt;&lt;author&gt;Wehrung, P.&lt;/author&gt;&lt;author&gt;Albrecht, P.&lt;/author&gt;&lt;author&gt;Michaelis, W.&lt;/author&gt;&lt;/authors&gt;&lt;/contributors&gt;&lt;titles&gt;&lt;title&gt;The use of 13C-labelled polycyclic aromatic hydrocarbons for the analysis of their transformation in soil&lt;/title&gt;&lt;secondary-title&gt;Chemosphere&lt;/secondary-title&gt;&lt;/titles&gt;&lt;periodical&gt;&lt;full-title&gt;Chemosphere&lt;/full-title&gt;&lt;abbr-1&gt;Chemosphere&lt;/abbr-1&gt;&lt;/periodical&gt;&lt;pages&gt;2211-2224&lt;/pages&gt;&lt;volume&gt;36&lt;/volume&gt;&lt;number&gt;10&lt;/number&gt;&lt;dates&gt;&lt;year&gt;1998&lt;/year&gt;&lt;/dates&gt;&lt;work-type&gt;Article&lt;/work-type&gt;&lt;urls&gt;&lt;related-urls&gt;&lt;url&gt;https://www.scopus.com/inward/record.uri?eid=2-s2.0-0032040416&amp;amp;doi=10.1016%2fS0045-6535%2897%2910193-X&amp;amp;partnerID=40&amp;amp;md5=d500948349fa6d7ded04f5327bbab5a9&lt;/url&gt;&lt;/related-urls&gt;&lt;/urls&gt;&lt;electronic-resource-num&gt;10.1016/S0045-6535(97)10193-X&lt;/electronic-resource-num&gt;&lt;remote-database-name&gt;Scopus&lt;/remote-database-name&gt;&lt;research-notes&gt;anthracene metabolites&lt;/research-notes&gt;&lt;/record&gt;&lt;/Cite&gt;&lt;/EndNote&gt;</w:instrText>
              </w:r>
              <w:r w:rsidRPr="005C64CC">
                <w:rPr>
                  <w:rFonts w:cstheme="minorHAnsi"/>
                </w:rPr>
                <w:fldChar w:fldCharType="separate"/>
              </w:r>
              <w:r w:rsidRPr="00E452B3">
                <w:rPr>
                  <w:rFonts w:cstheme="minorHAnsi"/>
                  <w:noProof/>
                  <w:vertAlign w:val="superscript"/>
                </w:rPr>
                <w:t>32</w:t>
              </w:r>
              <w:r w:rsidRPr="005C64CC">
                <w:rPr>
                  <w:rFonts w:cstheme="minorHAnsi"/>
                </w:rPr>
                <w:fldChar w:fldCharType="end"/>
              </w:r>
            </w:hyperlink>
          </w:p>
          <w:p w14:paraId="684A88E7" w14:textId="77777777" w:rsidR="008229E2" w:rsidRPr="005C64CC" w:rsidRDefault="008229E2" w:rsidP="00DE29E2">
            <w:pPr>
              <w:rPr>
                <w:rFonts w:cstheme="minorHAnsi"/>
              </w:rPr>
            </w:pPr>
            <w:r w:rsidRPr="005C64CC">
              <w:rPr>
                <w:rFonts w:cstheme="minorHAnsi"/>
              </w:rPr>
              <w:t>Wu et al, 2010</w:t>
            </w:r>
            <w:hyperlink w:anchor="_ENREF_30" w:tooltip="Wu, 2010 #466" w:history="1">
              <w:r w:rsidRPr="005C64CC">
                <w:rPr>
                  <w:rFonts w:cstheme="minorHAnsi"/>
                </w:rPr>
                <w:fldChar w:fldCharType="begin">
                  <w:fldData xml:space="preserve">PEVuZE5vdGU+PENpdGU+PEF1dGhvcj5XdTwvQXV0aG9yPjxZZWFyPjIwMTA8L1llYXI+PFJlY051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</w:fldData>
                </w:fldChar>
              </w:r>
              <w:r>
                <w:rPr>
                  <w:rFonts w:cstheme="minorHAnsi"/>
                </w:rPr>
                <w:instrText xml:space="preserve"> ADDIN EN.CITE </w:instrText>
              </w:r>
              <w:r>
                <w:rPr>
                  <w:rFonts w:cstheme="minorHAnsi"/>
                </w:rPr>
                <w:fldChar w:fldCharType="begin">
                  <w:fldData xml:space="preserve">PEVuZE5vdGU+PENpdGU+PEF1dGhvcj5XdTwvQXV0aG9yPjxZZWFyPjIwMTA8L1llYXI+PFJlY051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</w:fldData>
                </w:fldChar>
              </w:r>
              <w:r>
                <w:rPr>
                  <w:rFonts w:cstheme="minorHAnsi"/>
                </w:rPr>
                <w:instrText xml:space="preserve"> ADDIN EN.CITE.DATA </w:instrText>
              </w:r>
              <w:r>
                <w:rPr>
                  <w:rFonts w:cstheme="minorHAnsi"/>
                </w:rPr>
              </w:r>
              <w:r>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30</w:t>
              </w:r>
              <w:r w:rsidRPr="005C64CC">
                <w:rPr>
                  <w:rFonts w:cstheme="minorHAnsi"/>
                </w:rPr>
                <w:fldChar w:fldCharType="end"/>
              </w:r>
            </w:hyperlink>
          </w:p>
        </w:tc>
      </w:tr>
      <w:tr w:rsidR="008229E2" w:rsidRPr="005C64CC" w14:paraId="4D6DC423" w14:textId="77777777" w:rsidTr="00DE29E2">
        <w:tc>
          <w:tcPr>
            <w:tcW w:w="3775" w:type="dxa"/>
          </w:tcPr>
          <w:p w14:paraId="6991550A" w14:textId="77777777" w:rsidR="008229E2" w:rsidRPr="005C64CC" w:rsidRDefault="008229E2" w:rsidP="00DE29E2">
            <w:pPr>
              <w:rPr>
                <w:rFonts w:cstheme="minorHAnsi"/>
              </w:rPr>
            </w:pPr>
            <w:r w:rsidRPr="005C64CC">
              <w:rPr>
                <w:rFonts w:cstheme="minorHAnsi"/>
                <w:noProof/>
              </w:rPr>
              <w:drawing>
                <wp:inline distT="0" distB="0" distL="0" distR="0" wp14:anchorId="2F0A5F72" wp14:editId="3BFC6A50">
                  <wp:extent cx="1790700" cy="1533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1.png"/>
                          <pic:cNvPicPr/>
                        </pic:nvPicPr>
                        <pic:blipFill rotWithShape="1">
                          <a:blip r:embed="rId40" cstate="print">
                            <a:extLst>
                              <a:ext uri="{28A0092B-C50C-407E-A947-70E740481C1C}">
                                <a14:useLocalDpi xmlns:a14="http://schemas.microsoft.com/office/drawing/2010/main" val="0"/>
                              </a:ext>
                            </a:extLst>
                          </a:blip>
                          <a:srcRect l="12436" t="17653" r="12142" b="17758"/>
                          <a:stretch/>
                        </pic:blipFill>
                        <pic:spPr bwMode="auto">
                          <a:xfrm>
                            <a:off x="0" y="0"/>
                            <a:ext cx="1790700" cy="1533525"/>
                          </a:xfrm>
                          <a:prstGeom prst="rect">
                            <a:avLst/>
                          </a:prstGeom>
                          <a:ln>
                            <a:noFill/>
                          </a:ln>
                          <a:extLst>
                            <a:ext uri="{53640926-AAD7-44D8-BBD7-CCE9431645EC}">
                              <a14:shadowObscured xmlns:a14="http://schemas.microsoft.com/office/drawing/2010/main"/>
                            </a:ext>
                          </a:extLst>
                        </pic:spPr>
                      </pic:pic>
                    </a:graphicData>
                  </a:graphic>
                </wp:inline>
              </w:drawing>
            </w:r>
          </w:p>
          <w:p w14:paraId="07785EE4" w14:textId="77777777" w:rsidR="008229E2" w:rsidRPr="005C64CC" w:rsidRDefault="008229E2" w:rsidP="00DE29E2">
            <w:pPr>
              <w:rPr>
                <w:rFonts w:cstheme="minorHAnsi"/>
              </w:rPr>
            </w:pPr>
            <w:r w:rsidRPr="005C64CC">
              <w:rPr>
                <w:rFonts w:cstheme="minorHAnsi"/>
              </w:rPr>
              <w:t>Oc1c2ccccc2c(O)c2ccccc12</w:t>
            </w:r>
          </w:p>
          <w:p w14:paraId="2FDD06C7" w14:textId="77777777" w:rsidR="008229E2" w:rsidRPr="005C64CC" w:rsidRDefault="008229E2" w:rsidP="00DE29E2">
            <w:pPr>
              <w:rPr>
                <w:rFonts w:cstheme="minorHAnsi"/>
              </w:rPr>
            </w:pPr>
            <w:r w:rsidRPr="005C64CC">
              <w:rPr>
                <w:rFonts w:cstheme="minorHAnsi"/>
              </w:rPr>
              <w:t>9,10 dihydroxy anthracene</w:t>
            </w:r>
          </w:p>
        </w:tc>
        <w:tc>
          <w:tcPr>
            <w:tcW w:w="3060" w:type="dxa"/>
          </w:tcPr>
          <w:p w14:paraId="4D59D1BD" w14:textId="42DC3623" w:rsidR="008229E2" w:rsidRDefault="008229E2" w:rsidP="00DE29E2">
            <w:pPr>
              <w:rPr>
                <w:rFonts w:cstheme="minorHAnsi"/>
                <w:b/>
                <w:bCs/>
              </w:rPr>
            </w:pPr>
            <w:r w:rsidRPr="005C64CC">
              <w:rPr>
                <w:rFonts w:cstheme="minorHAnsi"/>
                <w:b/>
                <w:bCs/>
              </w:rPr>
              <w:t xml:space="preserve">Partial Match </w:t>
            </w:r>
          </w:p>
          <w:p w14:paraId="09D02A83" w14:textId="77777777" w:rsidR="008229E2" w:rsidRDefault="008229E2" w:rsidP="00DE29E2">
            <w:pPr>
              <w:rPr>
                <w:rFonts w:cstheme="minorHAnsi"/>
                <w:b/>
                <w:bCs/>
              </w:rPr>
            </w:pPr>
          </w:p>
          <w:p w14:paraId="11FB97D1" w14:textId="77777777" w:rsidR="008229E2" w:rsidRDefault="008229E2" w:rsidP="00DE29E2">
            <w:pPr>
              <w:rPr>
                <w:rFonts w:cstheme="minorHAnsi"/>
                <w:b/>
                <w:bCs/>
              </w:rPr>
            </w:pPr>
          </w:p>
          <w:p w14:paraId="7BFBF78D" w14:textId="77777777" w:rsidR="008229E2" w:rsidRPr="00E452B3" w:rsidRDefault="008229E2" w:rsidP="00DE29E2">
            <w:pPr>
              <w:rPr>
                <w:rFonts w:cstheme="minorHAnsi"/>
              </w:rPr>
            </w:pPr>
            <w:r w:rsidRPr="00E452B3">
              <w:rPr>
                <w:rFonts w:cstheme="minorHAnsi"/>
              </w:rPr>
              <w:t>immediate parent and daughter contained in model</w:t>
            </w:r>
          </w:p>
        </w:tc>
        <w:tc>
          <w:tcPr>
            <w:tcW w:w="2880" w:type="dxa"/>
          </w:tcPr>
          <w:p w14:paraId="0C54D922" w14:textId="77777777" w:rsidR="008229E2" w:rsidRDefault="008229E2" w:rsidP="00DE29E2">
            <w:pPr>
              <w:rPr>
                <w:rFonts w:cstheme="minorHAnsi"/>
              </w:rPr>
            </w:pPr>
            <w:r w:rsidRPr="005C64CC">
              <w:rPr>
                <w:rFonts w:cstheme="minorHAnsi"/>
              </w:rPr>
              <w:t>Bidi et al, 2018</w:t>
            </w:r>
            <w:hyperlink w:anchor="_ENREF_33" w:tooltip="Bibi, 2018 #147" w:history="1">
              <w:r w:rsidRPr="005C64CC">
                <w:rPr>
                  <w:rFonts w:cstheme="minorHAnsi"/>
                </w:rPr>
                <w:fldChar w:fldCharType="begin">
                  <w:fldData xml:space="preserve">PEVuZE5vdGU+PENpdGU+PEF1dGhvcj5CaWJpPC9BdXRob3I+PFllYXI+MjAxODwvWWVhcj48UmVj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</w:fldData>
                </w:fldChar>
              </w:r>
              <w:r>
                <w:rPr>
                  <w:rFonts w:cstheme="minorHAnsi"/>
                </w:rPr>
                <w:instrText xml:space="preserve"> ADDIN EN.CITE </w:instrText>
              </w:r>
              <w:r>
                <w:rPr>
                  <w:rFonts w:cstheme="minorHAnsi"/>
                </w:rPr>
                <w:fldChar w:fldCharType="begin">
                  <w:fldData xml:space="preserve">PEVuZE5vdGU+PENpdGU+PEF1dGhvcj5CaWJpPC9BdXRob3I+PFllYXI+MjAxODwvWWVhcj48UmVj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</w:fldData>
                </w:fldChar>
              </w:r>
              <w:r>
                <w:rPr>
                  <w:rFonts w:cstheme="minorHAnsi"/>
                </w:rPr>
                <w:instrText xml:space="preserve"> ADDIN EN.CITE.DATA </w:instrText>
              </w:r>
              <w:r>
                <w:rPr>
                  <w:rFonts w:cstheme="minorHAnsi"/>
                </w:rPr>
              </w:r>
              <w:r>
                <w:rPr>
                  <w:rFonts w:cstheme="minorHAnsi"/>
                </w:rPr>
                <w:fldChar w:fldCharType="end"/>
              </w:r>
              <w:r w:rsidRPr="005C64CC">
                <w:rPr>
                  <w:rFonts w:cstheme="minorHAnsi"/>
                </w:rPr>
              </w:r>
              <w:r w:rsidRPr="005C64CC">
                <w:rPr>
                  <w:rFonts w:cstheme="minorHAnsi"/>
                </w:rPr>
                <w:fldChar w:fldCharType="separate"/>
              </w:r>
              <w:r w:rsidRPr="00E452B3">
                <w:rPr>
                  <w:rFonts w:cstheme="minorHAnsi"/>
                  <w:noProof/>
                  <w:vertAlign w:val="superscript"/>
                </w:rPr>
                <w:t>33</w:t>
              </w:r>
              <w:r w:rsidRPr="005C64CC">
                <w:rPr>
                  <w:rFonts w:cstheme="minorHAnsi"/>
                </w:rPr>
                <w:fldChar w:fldCharType="end"/>
              </w:r>
            </w:hyperlink>
          </w:p>
          <w:p w14:paraId="2E1A9909" w14:textId="77777777" w:rsidR="008229E2" w:rsidRPr="005C64CC" w:rsidRDefault="008229E2" w:rsidP="00DE29E2">
            <w:pPr>
              <w:rPr>
                <w:rFonts w:cstheme="minorHAnsi"/>
              </w:rPr>
            </w:pPr>
            <w:proofErr w:type="spellStart"/>
            <w:r w:rsidRPr="005C64CC">
              <w:rPr>
                <w:rFonts w:cstheme="minorHAnsi"/>
              </w:rPr>
              <w:t>Traczewska</w:t>
            </w:r>
            <w:proofErr w:type="spellEnd"/>
            <w:r w:rsidRPr="005C64CC">
              <w:rPr>
                <w:rFonts w:cstheme="minorHAnsi"/>
              </w:rPr>
              <w:t xml:space="preserve"> et al, 2000</w:t>
            </w:r>
            <w:hyperlink w:anchor="_ENREF_27" w:tooltip="Traczewska, 2000 #507" w:history="1">
              <w:r w:rsidRPr="005C64CC">
                <w:rPr>
                  <w:rFonts w:cstheme="minorHAnsi"/>
                </w:rPr>
                <w:fldChar w:fldCharType="begin"/>
              </w:r>
              <w:r w:rsidRPr="005C64CC">
                <w:rPr>
                  <w:rFonts w:cstheme="minorHAnsi"/>
                </w:rPr>
                <w:instrText xml:space="preserve"> ADDIN EN.CITE &lt;EndNote&gt;&lt;Cite&gt;&lt;Author&gt;Traczewska&lt;/Author&gt;&lt;Year&gt;2000&lt;/Year&gt;&lt;RecNum&gt;507&lt;/RecNum&gt;&lt;DisplayText&gt;&lt;style face="superscript"&gt;27&lt;/style&gt;&lt;/DisplayText&gt;&lt;record&gt;&lt;rec-number&gt;507&lt;/rec-number&gt;&lt;foreign-keys&gt;&lt;key app="EN" db-id="fesar0v92rv2tfe9zrnx99f30200rpwpwsf2" timestamp="1562443942" guid="ee8a58e4-71d9-4600-9dd2-96cc5df836dd"&gt;507&lt;/key&gt;&lt;/foreign-keys&gt;&lt;ref-type name="Journal Article"&gt;17&lt;/ref-type&gt;&lt;contributors&gt;&lt;authors&gt;&lt;author&gt;Traczewska, T. M.&lt;/author&gt;&lt;/authors&gt;&lt;/contributors&gt;&lt;auth-address&gt;Wroclaw Univ Technol, Inst Environm Protect Engn, PL-50370 Wroclaw, Poland.&amp;#xD;Traczewska, TM (reprint author), Wroclaw Univ Technol, Inst Environm Protect Engn, Wybrzeze Wyspianskiego 27, PL-50370 Wroclaw, Poland.&lt;/auth-address&gt;&lt;titles&gt;&lt;title&gt;Changes of toxicological properties of biodegradation products of anthracene and phenanthrene&lt;/title&gt;&lt;secondary-title&gt;Water Science and Technology&lt;/secondary-title&gt;&lt;alt-title&gt;Water Sci. Technol.&lt;/alt-title&gt;&lt;/titles&gt;&lt;periodical&gt;&lt;full-title&gt;Water Science and Technology&lt;/full-title&gt;&lt;/periodical&gt;&lt;pages&gt;31-38&lt;/pages&gt;&lt;volume&gt;41&lt;/volume&gt;&lt;number&gt;12&lt;/number&gt;&lt;keywords&gt;&lt;keyword&gt;Ames test&lt;/keyword&gt;&lt;keyword&gt;bacteria&lt;/keyword&gt;&lt;keyword&gt;toxicological assay&lt;/keyword&gt;&lt;keyword&gt;trophic level&lt;/keyword&gt;&lt;keyword&gt;Engineering&lt;/keyword&gt;&lt;keyword&gt;Environmental Sciences &amp;amp; Ecology&lt;/keyword&gt;&lt;keyword&gt;Water Resources&lt;/keyword&gt;&lt;/keywords&gt;&lt;dates&gt;&lt;year&gt;2000&lt;/year&gt;&lt;/dates&gt;&lt;isbn&gt;0273-1223&lt;/isbn&gt;&lt;accession-num&gt;WOS:000088958500006&lt;/accession-num&gt;&lt;work-type&gt;Article; Proceedings Paper&lt;/work-type&gt;&lt;urls&gt;&lt;related-urls&gt;&lt;url&gt;&lt;style face="underline" font="default" size="100%"&gt;&amp;lt;Go to ISI&amp;gt;://WOS:000088958500006&lt;/style&gt;&lt;/url&gt;&lt;/related-urls&gt;&lt;/urls&gt;&lt;research-notes&gt;Just Anthracene metabolites&lt;/research-notes&gt;&lt;language&gt;English&lt;/language&gt;&lt;/record&gt;&lt;/Cite&gt;&lt;/EndNote&gt;</w:instrText>
              </w:r>
              <w:r w:rsidRPr="005C64CC">
                <w:rPr>
                  <w:rFonts w:cstheme="minorHAnsi"/>
                </w:rPr>
                <w:fldChar w:fldCharType="separate"/>
              </w:r>
              <w:r w:rsidRPr="005C64CC">
                <w:rPr>
                  <w:rFonts w:cstheme="minorHAnsi"/>
                  <w:noProof/>
                  <w:vertAlign w:val="superscript"/>
                </w:rPr>
                <w:t>27</w:t>
              </w:r>
              <w:r w:rsidRPr="005C64CC">
                <w:rPr>
                  <w:rFonts w:cstheme="minorHAnsi"/>
                </w:rPr>
                <w:fldChar w:fldCharType="end"/>
              </w:r>
            </w:hyperlink>
          </w:p>
        </w:tc>
      </w:tr>
      <w:tr w:rsidR="008229E2" w:rsidRPr="005C64CC" w14:paraId="1B3FCF55" w14:textId="77777777" w:rsidTr="00DE29E2">
        <w:tc>
          <w:tcPr>
            <w:tcW w:w="3775" w:type="dxa"/>
          </w:tcPr>
          <w:p w14:paraId="070A52B4" w14:textId="77777777" w:rsidR="008229E2" w:rsidRPr="005C64CC" w:rsidRDefault="008229E2" w:rsidP="00DE29E2">
            <w:pPr>
              <w:rPr>
                <w:rFonts w:cstheme="minorHAnsi"/>
              </w:rPr>
            </w:pPr>
          </w:p>
          <w:p w14:paraId="32136AA7" w14:textId="77777777" w:rsidR="008229E2" w:rsidRPr="005C64CC" w:rsidRDefault="008229E2" w:rsidP="00DE29E2">
            <w:pPr>
              <w:rPr>
                <w:rFonts w:cstheme="minorHAnsi"/>
              </w:rPr>
            </w:pPr>
            <w:r w:rsidRPr="005C64CC">
              <w:rPr>
                <w:rFonts w:cstheme="minorHAnsi"/>
                <w:noProof/>
              </w:rPr>
              <w:lastRenderedPageBreak/>
              <w:drawing>
                <wp:inline distT="0" distB="0" distL="0" distR="0" wp14:anchorId="5D8746FE" wp14:editId="29BB6680">
                  <wp:extent cx="2023872" cy="1216420"/>
                  <wp:effectExtent l="0" t="0" r="0" b="3175"/>
                  <wp:docPr id="66" name="Picture 1" descr="image1.png">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age1.png">
                            <a:extLst>
                              <a:ext uri="{FF2B5EF4-FFF2-40B4-BE49-F238E27FC236}">
                                <a16:creationId xmlns:a16="http://schemas.microsoft.com/office/drawing/2014/main" id="{00000000-0008-0000-0000-000002000000}"/>
                              </a:ext>
                            </a:extLst>
                          </pic:cNvPr>
                          <pic:cNvPicPr>
                            <a:picLocks noChangeAspect="1"/>
                          </pic:cNvPicPr>
                        </pic:nvPicPr>
                        <pic:blipFill rotWithShape="1">
                          <a:blip r:embed="rId41"/>
                          <a:srcRect l="-1075" t="19892" r="-2688" b="17742"/>
                          <a:stretch/>
                        </pic:blipFill>
                        <pic:spPr bwMode="auto">
                          <a:xfrm>
                            <a:off x="0" y="0"/>
                            <a:ext cx="2026364" cy="1217917"/>
                          </a:xfrm>
                          <a:prstGeom prst="rect">
                            <a:avLst/>
                          </a:prstGeom>
                          <a:ln>
                            <a:noFill/>
                          </a:ln>
                          <a:extLst>
                            <a:ext uri="{53640926-AAD7-44D8-BBD7-CCE9431645EC}">
                              <a14:shadowObscured xmlns:a14="http://schemas.microsoft.com/office/drawing/2010/main"/>
                            </a:ext>
                          </a:extLst>
                        </pic:spPr>
                      </pic:pic>
                    </a:graphicData>
                  </a:graphic>
                </wp:inline>
              </w:drawing>
            </w:r>
          </w:p>
          <w:p w14:paraId="2DEF6967" w14:textId="77777777" w:rsidR="008229E2" w:rsidRPr="005C64CC" w:rsidRDefault="008229E2" w:rsidP="00DE29E2">
            <w:pPr>
              <w:rPr>
                <w:rFonts w:cstheme="minorHAnsi"/>
                <w:color w:val="000000"/>
                <w:shd w:val="clear" w:color="auto" w:fill="FFFFFF"/>
              </w:rPr>
            </w:pPr>
            <w:r w:rsidRPr="005C64CC">
              <w:rPr>
                <w:rFonts w:cstheme="minorHAnsi"/>
                <w:color w:val="000000"/>
                <w:shd w:val="clear" w:color="auto" w:fill="FFFFFF"/>
              </w:rPr>
              <w:t>Oc1ccc2cc3ccccc3cc2c1O</w:t>
            </w:r>
          </w:p>
          <w:p w14:paraId="54AB5B00" w14:textId="77777777" w:rsidR="008229E2" w:rsidRPr="005C64CC" w:rsidRDefault="008229E2" w:rsidP="00DE29E2">
            <w:pPr>
              <w:rPr>
                <w:rFonts w:cstheme="minorHAnsi"/>
              </w:rPr>
            </w:pPr>
            <w:r w:rsidRPr="005C64CC">
              <w:rPr>
                <w:rFonts w:cstheme="minorHAnsi"/>
                <w:color w:val="000000"/>
                <w:shd w:val="clear" w:color="auto" w:fill="FFFFFF"/>
              </w:rPr>
              <w:t>1,2-dihydroxyanthracene</w:t>
            </w:r>
          </w:p>
        </w:tc>
        <w:tc>
          <w:tcPr>
            <w:tcW w:w="3060" w:type="dxa"/>
          </w:tcPr>
          <w:p w14:paraId="4CCEECE2" w14:textId="77777777" w:rsidR="008229E2" w:rsidRPr="005C64CC" w:rsidRDefault="008229E2" w:rsidP="00DE29E2">
            <w:pPr>
              <w:rPr>
                <w:rFonts w:cstheme="minorHAnsi"/>
                <w:b/>
                <w:bCs/>
              </w:rPr>
            </w:pPr>
            <w:r w:rsidRPr="005C64CC">
              <w:rPr>
                <w:rFonts w:cstheme="minorHAnsi"/>
                <w:b/>
                <w:bCs/>
              </w:rPr>
              <w:lastRenderedPageBreak/>
              <w:t>Perfect Match</w:t>
            </w:r>
          </w:p>
          <w:p w14:paraId="39628ACB" w14:textId="77777777" w:rsidR="008229E2" w:rsidRPr="005C64CC" w:rsidRDefault="008229E2" w:rsidP="00DE29E2">
            <w:pPr>
              <w:rPr>
                <w:rFonts w:cstheme="minorHAnsi"/>
              </w:rPr>
            </w:pPr>
            <w:r w:rsidRPr="005C64CC">
              <w:rPr>
                <w:rFonts w:cstheme="minorHAnsi"/>
              </w:rPr>
              <w:t>Throughput: 0.9</w:t>
            </w:r>
            <w:r>
              <w:rPr>
                <w:rFonts w:cstheme="minorHAnsi"/>
              </w:rPr>
              <w:t>7</w:t>
            </w:r>
          </w:p>
        </w:tc>
        <w:tc>
          <w:tcPr>
            <w:tcW w:w="2880" w:type="dxa"/>
          </w:tcPr>
          <w:p w14:paraId="14736EC8" w14:textId="77777777" w:rsidR="008229E2" w:rsidRDefault="008229E2" w:rsidP="00DE29E2">
            <w:pPr>
              <w:rPr>
                <w:rFonts w:cstheme="minorHAnsi"/>
              </w:rPr>
            </w:pPr>
            <w:r>
              <w:rPr>
                <w:rFonts w:cstheme="minorHAnsi"/>
              </w:rPr>
              <w:t>Chandrasekhar et al, 2010</w:t>
            </w:r>
            <w:hyperlink w:anchor="_ENREF_34" w:tooltip="Chandrasekhar,  #933" w:history="1">
              <w:r>
                <w:rPr>
                  <w:rFonts w:cstheme="minorHAnsi"/>
                </w:rPr>
                <w:fldChar w:fldCharType="begin"/>
              </w:r>
              <w:r>
                <w:rPr>
                  <w:rFonts w:cstheme="minorHAnsi"/>
                </w:rPr>
                <w:instrText xml:space="preserve"> ADDIN EN.CITE &lt;EndNote&gt;&lt;Cite&gt;&lt;Author&gt;Chandrasekhar&lt;/Author&gt;&lt;RecNum&gt;933&lt;/RecNum&gt;&lt;DisplayText&gt;&lt;style face="superscript"&gt;34&lt;/style&gt;&lt;/DisplayText&gt;&lt;record&gt;&lt;rec-number&gt;933&lt;/rec-number&gt;&lt;foreign-keys&gt;&lt;key app="EN" db-id="fesar0v92rv2tfe9zrnx99f30200rpwpwsf2" timestamp="1567429479" guid="547a6a78-48ab-4d3f-80de-98347394f166"&gt;933&lt;/key&gt;&lt;/foreign-keys&gt;&lt;ref-type name="Journal Article"&gt;17&lt;/ref-type&gt;&lt;contributors&gt;&lt;authors&gt;&lt;author&gt;Chandrasekhar, N.&lt;/author&gt;&lt;author&gt;Karigar, C. S.&lt;/author&gt;&lt;/authors&gt;&lt;/contributors&gt;&lt;titles&gt;&lt;title&gt;Bacteral degradation of anthracene by Pseudomonas fluorescens KCP2&lt;/title&gt;&lt;secondary-title&gt;Asian Journal of Microbiology, Biotechnology and Environmental Sciences&lt;/secondary-title&gt;&lt;/titles&gt;&lt;periodical&gt;&lt;full-title&gt;Asian Journal of Microbiology, Biotechnology and Environmental Sciences&lt;/full-title&gt;&lt;/periodical&gt;&lt;pages&gt;591-597&lt;/pages&gt;&lt;volume&gt;12&lt;/volume&gt;&lt;number&gt;3&lt;/number&gt;&lt;dates&gt;&lt;/dates&gt;&lt;work-type&gt;Article&lt;/work-type&gt;&lt;urls&gt;&lt;related-urls&gt;&lt;url&gt;https://www.scopus.com/inward/record.uri?eid=2-s2.0-78349266841&amp;amp;partnerID=40&amp;amp;md5=d72dbdee61e8a2c6f45c1125ddcf90be&lt;/url&gt;&lt;/related-urls&gt;&lt;/urls&gt;&lt;remote-database-name&gt;Scopus&lt;/remote-database-name&gt;&lt;research-notes&gt;Requested&lt;/research-notes&gt;&lt;/record&gt;&lt;/Cite&gt;&lt;/EndNote&gt;</w:instrText>
              </w:r>
              <w:r>
                <w:rPr>
                  <w:rFonts w:cstheme="minorHAnsi"/>
                </w:rPr>
                <w:fldChar w:fldCharType="separate"/>
              </w:r>
              <w:r w:rsidRPr="005B5F20">
                <w:rPr>
                  <w:rFonts w:cstheme="minorHAnsi"/>
                  <w:noProof/>
                  <w:vertAlign w:val="superscript"/>
                </w:rPr>
                <w:t>34</w:t>
              </w:r>
              <w:r>
                <w:rPr>
                  <w:rFonts w:cstheme="minorHAnsi"/>
                </w:rPr>
                <w:fldChar w:fldCharType="end"/>
              </w:r>
            </w:hyperlink>
          </w:p>
          <w:p w14:paraId="2B6DAAC0" w14:textId="77777777" w:rsidR="008229E2" w:rsidRPr="005C64CC" w:rsidRDefault="008229E2" w:rsidP="00DE29E2">
            <w:pPr>
              <w:rPr>
                <w:rFonts w:cstheme="minorHAnsi"/>
              </w:rPr>
            </w:pPr>
            <w:proofErr w:type="spellStart"/>
            <w:r w:rsidRPr="005C64CC">
              <w:rPr>
                <w:rFonts w:cstheme="minorHAnsi"/>
              </w:rPr>
              <w:t>Fukelar</w:t>
            </w:r>
            <w:proofErr w:type="spellEnd"/>
            <w:r w:rsidRPr="005C64CC">
              <w:rPr>
                <w:rFonts w:cstheme="minorHAnsi"/>
              </w:rPr>
              <w:t xml:space="preserve"> et al, 2017,  </w:t>
            </w:r>
            <w:hyperlink w:anchor="_ENREF_35" w:tooltip="Fulekar, 2017 #76" w:history="1">
              <w:r w:rsidRPr="005C64CC">
                <w:rPr>
                  <w:rFonts w:cstheme="minorHAnsi"/>
                </w:rPr>
                <w:fldChar w:fldCharType="begin"/>
              </w:r>
              <w:r>
                <w:rPr>
                  <w:rFonts w:cstheme="minorHAnsi"/>
                </w:rPr>
                <w:instrText xml:space="preserve"> ADDIN EN.CITE &lt;EndNote&gt;&lt;Cite&gt;&lt;Author&gt;Fulekar&lt;/Author&gt;&lt;Year&gt;2017&lt;/Year&gt;&lt;RecNum&gt;76&lt;/RecNum&gt;&lt;DisplayText&gt;&lt;style face="superscript"&gt;35&lt;/style&gt;&lt;/DisplayText&gt;&lt;record&gt;&lt;rec-number&gt;76&lt;/rec-number&gt;&lt;foreign-keys&gt;&lt;key app="EN" db-id="fesar0v92rv2tfe9zrnx99f30200rpwpwsf2" timestamp="1560180085" guid="2e011bf7-2ae9-4f7a-8f95-e6a50194690a"&gt;76&lt;/key&gt;&lt;/foreign-keys&gt;&lt;ref-type name="Journal Article"&gt;17&lt;/ref-type&gt;&lt;contributors&gt;&lt;authors&gt;&lt;author&gt;Fulekar, M. H.&lt;/author&gt;&lt;/authors&gt;&lt;/contributors&gt;&lt;auth-address&gt;School of Environment and Sustainable Development, Central University of Gujarat, Sector 30, Gandhinagar, 382030 India.0000 0004 1764 7951grid.448759.3&amp;#xD;Environmental Biotechnology Laboratory, Department of Life Sciences, University of Mumbai, Vidyanagari, Santacruz (E), Mumbai, 400098 India.0000 0001 0668 0201grid.44871.3e&lt;/auth-address&gt;&lt;titles&gt;&lt;title&gt;Microbial degradation of petrochemical waste-polycyclic aromatic hydrocarbons&lt;/title&gt;&lt;secondary-title&gt;Bioresour Bioprocess&lt;/secondary-title&gt;&lt;alt-title&gt;Bioresources and bioprocessing&lt;/alt-title&gt;&lt;/titles&gt;&lt;periodical&gt;&lt;full-title&gt;Bioresour Bioprocess&lt;/full-title&gt;&lt;abbr-1&gt;Bioresources and bioprocessing&lt;/abbr-1&gt;&lt;/periodical&gt;&lt;alt-periodical&gt;&lt;full-title&gt;Bioresour Bioprocess&lt;/full-title&gt;&lt;abbr-1&gt;Bioresources and bioprocessing&lt;/abbr-1&gt;&lt;/alt-periodical&gt;&lt;pages&gt;28&lt;/pages&gt;&lt;volume&gt;4&lt;/volume&gt;&lt;number&gt;1&lt;/number&gt;&lt;dates&gt;&lt;year&gt;2017&lt;/year&gt;&lt;/dates&gt;&lt;isbn&gt;2197-4365 (Print)&amp;#xD;2197-4365 (Linking)&lt;/isbn&gt;&lt;accession-num&gt;28725525&lt;/accession-num&gt;&lt;urls&gt;&lt;related-urls&gt;&lt;url&gt;http://www.ncbi.nlm.nih.gov/pubmed/28725525&lt;/url&gt;&lt;/related-urls&gt;&lt;/urls&gt;&lt;custom2&gt;5493705&lt;/custom2&gt;&lt;electronic-resource-num&gt;10.1186/s40643-017-0158-4&lt;/electronic-resource-num&gt;&lt;research-notes&gt;anthracene metabolites&lt;/research-notes&gt;&lt;/record&gt;&lt;/Cite&gt;&lt;/EndNote&gt;</w:instrText>
              </w:r>
              <w:r w:rsidRPr="005C64CC">
                <w:rPr>
                  <w:rFonts w:cstheme="minorHAnsi"/>
                </w:rPr>
                <w:fldChar w:fldCharType="separate"/>
              </w:r>
              <w:r w:rsidRPr="005B5F20">
                <w:rPr>
                  <w:rFonts w:cstheme="minorHAnsi"/>
                  <w:noProof/>
                  <w:vertAlign w:val="superscript"/>
                </w:rPr>
                <w:t>35</w:t>
              </w:r>
              <w:r w:rsidRPr="005C64CC">
                <w:rPr>
                  <w:rFonts w:cstheme="minorHAnsi"/>
                </w:rPr>
                <w:fldChar w:fldCharType="end"/>
              </w:r>
            </w:hyperlink>
            <w:r w:rsidRPr="005C64CC">
              <w:rPr>
                <w:rFonts w:cstheme="minorHAnsi"/>
              </w:rPr>
              <w:t xml:space="preserve">, Leneva et al, 2009 </w:t>
            </w:r>
            <w:hyperlink w:anchor="_ENREF_1" w:tooltip="Leneva, 2009 #865" w:history="1">
              <w:r w:rsidRPr="005C64CC">
                <w:rPr>
                  <w:rFonts w:cstheme="minorHAnsi"/>
                </w:rPr>
                <w:fldChar w:fldCharType="begin"/>
              </w:r>
              <w:r>
                <w:rPr>
                  <w:rFonts w:cstheme="minorHAnsi"/>
                </w:rPr>
                <w:instrText xml:space="preserve"> ADDIN EN.CITE &lt;EndNote&gt;&lt;Cite&gt;&lt;Author&gt;Leneva&lt;/Author&gt;&lt;Year&gt;2009&lt;/Year&gt;&lt;RecNum&gt;865&lt;/RecNum&gt;&lt;DisplayText&gt;&lt;style face="superscript"&gt;1&lt;/style&gt;&lt;/DisplayText&gt;&lt;record&gt;&lt;rec-number&gt;865&lt;/rec-number&gt;&lt;foreign-keys&gt;&lt;key app="EN" db-id="fesar0v92rv2tfe9zrnx99f30200rpwpwsf2" timestamp="1566841390" guid="1e55c874-ace0-491a-bd24-8c6703beed3d"&gt;865&lt;/key&gt;&lt;/foreign-keys&gt;&lt;ref-type name="Journal Article"&gt;17&lt;/ref-type&gt;&lt;contributors&gt;&lt;authors&gt;&lt;author&gt;Leneva, N. A.&lt;/author&gt;&lt;author&gt;Kolomytseva, M. P.&lt;/author&gt;&lt;author&gt;Baskunov, B. P.&lt;/author&gt;&lt;author&gt;Golovleva, L. A.&lt;/author&gt;&lt;/authors&gt;&lt;/contributors&gt;&lt;titles&gt;&lt;title&gt;Phenanthrene and anthracene degradation by microorganisms of the genus Rhodococcus&lt;/title&gt;&lt;secondary-title&gt;Applied Biochemistry and Microbiology&lt;/secondary-title&gt;&lt;/titles&gt;&lt;periodical&gt;&lt;full-title&gt;Applied Biochemistry and Microbiology&lt;/full-title&gt;&lt;/periodical&gt;&lt;pages&gt;169-175&lt;/pages&gt;&lt;volume&gt;45&lt;/volume&gt;&lt;number&gt;2&lt;/number&gt;&lt;dates&gt;&lt;year&gt;2009&lt;/year&gt;&lt;pub-dates&gt;&lt;date&gt;Mar&lt;/date&gt;&lt;/pub-dates&gt;&lt;/dates&gt;&lt;isbn&gt;0003-6838&lt;/isbn&gt;&lt;accession-num&gt;WOS:000264459500009&lt;/accession-num&gt;&lt;urls&gt;&lt;related-urls&gt;&lt;url&gt;&lt;style face="underline" font="default" size="100%"&gt;&amp;lt;Go to ISI&amp;gt;://WOS:000264459500009&lt;/style&gt;&lt;/url&gt;&lt;/related-urls&gt;&lt;/urls&gt;&lt;electronic-resource-num&gt;10.1134/s0003683809020094&lt;/electronic-resource-num&gt;&lt;research-notes&gt;did not translate, but looks similar to others&lt;/research-notes&gt;&lt;/record&gt;&lt;/Cite&gt;&lt;/EndNote&gt;</w:instrText>
              </w:r>
              <w:r w:rsidRPr="005C64CC">
                <w:rPr>
                  <w:rFonts w:cstheme="minorHAnsi"/>
                </w:rPr>
                <w:fldChar w:fldCharType="separate"/>
              </w:r>
              <w:r w:rsidRPr="005C64CC">
                <w:rPr>
                  <w:rFonts w:cstheme="minorHAnsi"/>
                  <w:noProof/>
                  <w:vertAlign w:val="superscript"/>
                </w:rPr>
                <w:t>1</w:t>
              </w:r>
              <w:r w:rsidRPr="005C64CC">
                <w:rPr>
                  <w:rFonts w:cstheme="minorHAnsi"/>
                </w:rPr>
                <w:fldChar w:fldCharType="end"/>
              </w:r>
            </w:hyperlink>
            <w:r w:rsidRPr="005C64CC">
              <w:rPr>
                <w:rFonts w:cstheme="minorHAnsi"/>
              </w:rPr>
              <w:t xml:space="preserve"> Moody et al, 2001 </w:t>
            </w:r>
            <w:hyperlink w:anchor="_ENREF_2" w:tooltip="Moody, 2001 #71" w:history="1">
              <w:r w:rsidRPr="005C64CC">
                <w:rPr>
                  <w:rFonts w:cstheme="minorHAnsi"/>
                </w:rPr>
                <w:fldChar w:fldCharType="begin">
                  <w:fldData xml:space="preserve">PEVuZE5vdGU+PENpdGU+PEF1dGhvcj5Nb29keTwvQXV0aG9yPjxZZWFyPjIwMDE8L1llYXI+PFJl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=
</w:fldData>
                </w:fldChar>
              </w:r>
              <w:r w:rsidRPr="005C64CC">
                <w:rPr>
                  <w:rFonts w:cstheme="minorHAnsi"/>
                </w:rPr>
                <w:instrText xml:space="preserve"> ADDIN EN.CITE </w:instrText>
              </w:r>
              <w:r w:rsidRPr="005C64CC">
                <w:rPr>
                  <w:rFonts w:cstheme="minorHAnsi"/>
                </w:rPr>
                <w:fldChar w:fldCharType="begin">
                  <w:fldData xml:space="preserve">PEVuZE5vdGU+PENpdGU+PEF1dGhvcj5Nb29keTwvQXV0aG9yPjxZZWFyPjIwMDE8L1llYXI+PFJl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=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2</w:t>
              </w:r>
              <w:r w:rsidRPr="005C64CC">
                <w:rPr>
                  <w:rFonts w:cstheme="minorHAnsi"/>
                </w:rPr>
                <w:fldChar w:fldCharType="end"/>
              </w:r>
            </w:hyperlink>
            <w:r w:rsidRPr="005C64CC">
              <w:rPr>
                <w:rFonts w:cstheme="minorHAnsi"/>
              </w:rPr>
              <w:t xml:space="preserve">, Ahmed et al, 2012 </w:t>
            </w:r>
            <w:hyperlink w:anchor="_ENREF_3" w:tooltip="Ahmed, 2012 #69" w:history="1">
              <w:r w:rsidRPr="005C64CC">
                <w:rPr>
                  <w:rFonts w:cstheme="minorHAnsi"/>
                </w:rPr>
                <w:fldChar w:fldCharType="begin"/>
              </w:r>
              <w:r w:rsidRPr="005C64CC">
                <w:rPr>
                  <w:rFonts w:cstheme="minorHAnsi"/>
                </w:rPr>
                <w:instrText xml:space="preserve"> ADDIN EN.CITE &lt;EndNote&gt;&lt;Cite&gt;&lt;Author&gt;Ahmed&lt;/Author&gt;&lt;Year&gt;2012&lt;/Year&gt;&lt;RecNum&gt;69&lt;/RecNum&gt;&lt;DisplayText&gt;&lt;style face="superscript"&gt;3&lt;/style&gt;&lt;/DisplayText&gt;&lt;record&gt;&lt;rec-number&gt;69&lt;/rec-number&gt;&lt;foreign-keys&gt;&lt;key app="EN" db-id="fesar0v92rv2tfe9zrnx99f30200rpwpwsf2" timestamp="1560175884" guid="1f86b25b-d996-4c72-af26-5d93fec08137"&gt;69&lt;/key&gt;&lt;/foreign-keys&gt;&lt;ref-type name="Journal Article"&gt;17&lt;/ref-type&gt;&lt;contributors&gt;&lt;authors&gt;&lt;author&gt;Ahmed, Ahmed Thabet&lt;/author&gt;&lt;author&gt;Othman, Munif A.&lt;/author&gt;&lt;author&gt;Sarwade, Vasudeo D.&lt;/author&gt;&lt;author&gt;Kachru, Gawai R.&lt;/author&gt;&lt;/authors&gt;&lt;/contributors&gt;&lt;titles&gt;&lt;title&gt;Degradation of Anthracene by Alkaliphilic Bacteria Bacillus badius&lt;/title&gt;&lt;secondary-title&gt;Environment and Pollution&lt;/secondary-title&gt;&lt;/titles&gt;&lt;periodical&gt;&lt;full-title&gt;Environment and Pollution&lt;/full-title&gt;&lt;/periodical&gt;&lt;volume&gt;1&lt;/volume&gt;&lt;number&gt;2&lt;/number&gt;&lt;dates&gt;&lt;year&gt;2012&lt;/year&gt;&lt;/dates&gt;&lt;isbn&gt;1927-0917&amp;#xD;1927-0909&lt;/isbn&gt;&lt;urls&gt;&lt;/urls&gt;&lt;electronic-resource-num&gt;10.5539/ep.v1n2p97&lt;/electronic-resource-num&gt;&lt;/record&gt;&lt;/Cite&gt;&lt;/EndNote&gt;</w:instrText>
              </w:r>
              <w:r w:rsidRPr="005C64CC">
                <w:rPr>
                  <w:rFonts w:cstheme="minorHAnsi"/>
                </w:rPr>
                <w:fldChar w:fldCharType="separate"/>
              </w:r>
              <w:r w:rsidRPr="005C64CC">
                <w:rPr>
                  <w:rFonts w:cstheme="minorHAnsi"/>
                  <w:noProof/>
                  <w:vertAlign w:val="superscript"/>
                </w:rPr>
                <w:t>3</w:t>
              </w:r>
              <w:r w:rsidRPr="005C64CC">
                <w:rPr>
                  <w:rFonts w:cstheme="minorHAnsi"/>
                </w:rPr>
                <w:fldChar w:fldCharType="end"/>
              </w:r>
            </w:hyperlink>
            <w:r w:rsidRPr="005C64CC">
              <w:rPr>
                <w:rFonts w:cstheme="minorHAnsi"/>
              </w:rPr>
              <w:t xml:space="preserve"> Hammel et al, 1991</w:t>
            </w:r>
            <w:hyperlink w:anchor="_ENREF_11" w:tooltip="Hammel, 1991 #487" w:history="1">
              <w:r w:rsidRPr="005C64CC">
                <w:rPr>
                  <w:rFonts w:cstheme="minorHAnsi"/>
                </w:rPr>
                <w:fldChar w:fldCharType="begin">
                  <w:fldData xml:space="preserve">PEVuZE5vdGU+PENpdGU+PEF1dGhvcj5IYW1tZWw8L0F1dGhvcj48WWVhcj4xOTkxPC9ZZWFyPjxS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</w:fldData>
                </w:fldChar>
              </w:r>
              <w:r w:rsidRPr="005C64CC">
                <w:rPr>
                  <w:rFonts w:cstheme="minorHAnsi"/>
                </w:rPr>
                <w:instrText xml:space="preserve"> ADDIN EN.CITE </w:instrText>
              </w:r>
              <w:r w:rsidRPr="005C64CC">
                <w:rPr>
                  <w:rFonts w:cstheme="minorHAnsi"/>
                </w:rPr>
                <w:fldChar w:fldCharType="begin">
                  <w:fldData xml:space="preserve">PEVuZE5vdGU+PENpdGU+PEF1dGhvcj5IYW1tZWw8L0F1dGhvcj48WWVhcj4xOTkxPC9ZZWFyPjxS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11</w:t>
              </w:r>
              <w:r w:rsidRPr="005C64CC">
                <w:rPr>
                  <w:rFonts w:cstheme="minorHAnsi"/>
                </w:rPr>
                <w:fldChar w:fldCharType="end"/>
              </w:r>
            </w:hyperlink>
            <w:r w:rsidRPr="005C64CC">
              <w:rPr>
                <w:rFonts w:cstheme="minorHAnsi"/>
              </w:rPr>
              <w:t>, Bezalel et al, 1996</w:t>
            </w:r>
            <w:hyperlink w:anchor="_ENREF_13" w:tooltip="Bezalel, 1996 #570" w:history="1">
              <w:r w:rsidRPr="005C64CC">
                <w:rPr>
                  <w:rFonts w:cstheme="minorHAnsi"/>
                </w:rPr>
                <w:fldChar w:fldCharType="begin"/>
              </w:r>
              <w:r w:rsidRPr="005C64CC">
                <w:rPr>
                  <w:rFonts w:cstheme="minorHAnsi"/>
                </w:rPr>
                <w:instrText xml:space="preserve"> ADDIN EN.CITE &lt;EndNote&gt;&lt;Cite&gt;&lt;Author&gt;Bezalel&lt;/Author&gt;&lt;Year&gt;1996&lt;/Year&gt;&lt;RecNum&gt;570&lt;/RecNum&gt;&lt;DisplayText&gt;&lt;style face="superscript"&gt;13&lt;/style&gt;&lt;/DisplayText&gt;&lt;record&gt;&lt;rec-number&gt;570&lt;/rec-number&gt;&lt;foreign-keys&gt;&lt;key app="EN" db-id="fesar0v92rv2tfe9zrnx99f30200rpwpwsf2" timestamp="1566832328" guid="020c311e-98e5-4fd3-934b-a9906ac18d5c"&gt;570&lt;/key&gt;&lt;key app="ENWeb" db-id=""&gt;0&lt;/key&gt;&lt;/foreign-keys&gt;&lt;ref-type name="Journal Article"&gt;17&lt;/ref-type&gt;&lt;contributors&gt;&lt;authors&gt;&lt;author&gt;Bezalel, L.&lt;/author&gt;&lt;author&gt;Hadar, Y.&lt;/author&gt;&lt;author&gt;Fu, P. P.&lt;/author&gt;&lt;author&gt;Freeman, J. P.&lt;/author&gt;&lt;author&gt;Cerniglia, C. E.&lt;/author&gt;&lt;/authors&gt;&lt;/contributors&gt;&lt;titles&gt;&lt;title&gt;Initial oxidation products in the metabolism of pyrene, anthracene, fluorene, and dibenzothiophene by the white rot fungus Pleurotus ostreatus&lt;/title&gt;&lt;secondary-title&gt;Applied and Environmental Microbiology&lt;/secondary-title&gt;&lt;/titles&gt;&lt;periodical&gt;&lt;full-title&gt;Appl Environ Microbiol&lt;/full-title&gt;&lt;abbr-1&gt;Applied and environmental microbiology&lt;/abbr-1&gt;&lt;/periodical&gt;&lt;pages&gt;2554-2559&lt;/pages&gt;&lt;volume&gt;62&lt;/volume&gt;&lt;number&gt;7&lt;/number&gt;&lt;dates&gt;&lt;year&gt;1996&lt;/year&gt;&lt;/dates&gt;&lt;work-type&gt;Article&lt;/work-type&gt;&lt;urls&gt;&lt;related-urls&gt;&lt;url&gt;https://www.scopus.com/inward/record.uri?eid=2-s2.0-0030006097&amp;amp;partnerID=40&amp;amp;md5=891ffb386c64a38ea18526884ddf5161&lt;/url&gt;&lt;/related-urls&gt;&lt;/urls&gt;&lt;remote-database-name&gt;Scopus&lt;/remote-database-name&gt;&lt;research-notes&gt;metabolites of fluorene and anthracene&lt;/research-notes&gt;&lt;/record&gt;&lt;/Cite&gt;&lt;/EndNote&gt;</w:instrText>
              </w:r>
              <w:r w:rsidRPr="005C64CC">
                <w:rPr>
                  <w:rFonts w:cstheme="minorHAnsi"/>
                </w:rPr>
                <w:fldChar w:fldCharType="separate"/>
              </w:r>
              <w:r w:rsidRPr="005C64CC">
                <w:rPr>
                  <w:rFonts w:cstheme="minorHAnsi"/>
                  <w:noProof/>
                  <w:vertAlign w:val="superscript"/>
                </w:rPr>
                <w:t>13</w:t>
              </w:r>
              <w:r w:rsidRPr="005C64CC">
                <w:rPr>
                  <w:rFonts w:cstheme="minorHAnsi"/>
                </w:rPr>
                <w:fldChar w:fldCharType="end"/>
              </w:r>
            </w:hyperlink>
          </w:p>
          <w:p w14:paraId="293C5527" w14:textId="77777777" w:rsidR="008229E2" w:rsidRPr="005C64CC" w:rsidRDefault="008229E2" w:rsidP="00DE29E2">
            <w:pPr>
              <w:rPr>
                <w:rFonts w:cstheme="minorHAnsi"/>
              </w:rPr>
            </w:pPr>
            <w:r w:rsidRPr="005C64CC">
              <w:rPr>
                <w:rFonts w:cstheme="minorHAnsi"/>
              </w:rPr>
              <w:lastRenderedPageBreak/>
              <w:t>Brinda et al, 2011</w:t>
            </w:r>
            <w:hyperlink w:anchor="_ENREF_36" w:tooltip="Brinda, 2011 #100" w:history="1">
              <w:r w:rsidRPr="005C64CC">
                <w:rPr>
                  <w:rFonts w:cstheme="minorHAnsi"/>
                </w:rPr>
                <w:fldChar w:fldCharType="begin"/>
              </w:r>
              <w:r>
                <w:rPr>
                  <w:rFonts w:cstheme="minorHAnsi"/>
                </w:rPr>
                <w:instrText xml:space="preserve"> ADDIN EN.CITE &lt;EndNote&gt;&lt;Cite&gt;&lt;Author&gt;Brinda&lt;/Author&gt;&lt;Year&gt;2011&lt;/Year&gt;&lt;RecNum&gt;100&lt;/RecNum&gt;&lt;DisplayText&gt;&lt;style face="superscript"&gt;36&lt;/style&gt;&lt;/DisplayText&gt;&lt;record&gt;&lt;rec-number&gt;100&lt;/rec-number&gt;&lt;foreign-keys&gt;&lt;key app="EN" db-id="fesar0v92rv2tfe9zrnx99f30200rpwpwsf2" timestamp="1560533788" guid="0ba24d56-cc4a-430d-88ad-2393d1b8f148"&gt;100&lt;/key&gt;&lt;/foreign-keys&gt;&lt;ref-type name="Journal Article"&gt;17&lt;/ref-type&gt;&lt;contributors&gt;&lt;authors&gt;&lt;author&gt;Brinda, Lakshmi M.&lt;/author&gt;&lt;author&gt;Velan, Manickam&lt;/author&gt;&lt;/authors&gt;&lt;/contributors&gt;&lt;titles&gt;&lt;title&gt;Biodegradation of Anthracene Influence Of selected physiochemical parameters and metabolism&lt;/title&gt;&lt;secondary-title&gt;Proceedings of the International Conference on Green Technology and Environmental Conservation, GTEC-2011&lt;/secondary-title&gt;&lt;/titles&gt;&lt;periodical&gt;&lt;full-title&gt;Proceedings of the International Conference on Green Technology and Environmental Conservation, GTEC-2011&lt;/full-title&gt;&lt;/periodical&gt;&lt;pages&gt;167-172&lt;/pages&gt;&lt;dates&gt;&lt;year&gt;2011&lt;/year&gt;&lt;pub-dates&gt;&lt;date&gt;17 December 2011&lt;/date&gt;&lt;/pub-dates&gt;&lt;/dates&gt;&lt;urls&gt;&lt;/urls&gt;&lt;electronic-resource-num&gt;10.1109/GTEC.2011.6167664&lt;/electronic-resource-num&gt;&lt;research-notes&gt;Some good information about culture, anthracene metabolites&lt;/research-notes&gt;&lt;/record&gt;&lt;/Cite&gt;&lt;/EndNote&gt;</w:instrText>
              </w:r>
              <w:r w:rsidRPr="005C64CC">
                <w:rPr>
                  <w:rFonts w:cstheme="minorHAnsi"/>
                </w:rPr>
                <w:fldChar w:fldCharType="separate"/>
              </w:r>
              <w:r w:rsidRPr="005B5F20">
                <w:rPr>
                  <w:rFonts w:cstheme="minorHAnsi"/>
                  <w:noProof/>
                  <w:vertAlign w:val="superscript"/>
                </w:rPr>
                <w:t>36</w:t>
              </w:r>
              <w:r w:rsidRPr="005C64CC">
                <w:rPr>
                  <w:rFonts w:cstheme="minorHAnsi"/>
                </w:rPr>
                <w:fldChar w:fldCharType="end"/>
              </w:r>
            </w:hyperlink>
          </w:p>
          <w:p w14:paraId="0A9B8500" w14:textId="77777777" w:rsidR="008229E2" w:rsidRPr="005C64CC" w:rsidRDefault="008229E2" w:rsidP="00DE29E2">
            <w:pPr>
              <w:rPr>
                <w:rFonts w:cstheme="minorHAnsi"/>
              </w:rPr>
            </w:pPr>
            <w:r w:rsidRPr="005C64CC">
              <w:rPr>
                <w:rFonts w:cstheme="minorHAnsi"/>
              </w:rPr>
              <w:t>da Silva et al, 2004</w:t>
            </w:r>
            <w:hyperlink w:anchor="_ENREF_37" w:tooltip="da Silva, 2004 #508" w:history="1">
              <w:r w:rsidRPr="005C64CC">
                <w:rPr>
                  <w:rFonts w:cstheme="minorHAnsi"/>
                </w:rPr>
                <w:fldChar w:fldCharType="begin">
                  <w:fldData xml:space="preserve">PEVuZE5vdGU+PENpdGU+PEF1dGhvcj5kYSBTaWx2YTwvQXV0aG9yPjxZZWFyPjIwMDQ8L1llYXI+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</w:fldData>
                </w:fldChar>
              </w:r>
              <w:r>
                <w:rPr>
                  <w:rFonts w:cstheme="minorHAnsi"/>
                </w:rPr>
                <w:instrText xml:space="preserve"> ADDIN EN.CITE </w:instrText>
              </w:r>
              <w:r>
                <w:rPr>
                  <w:rFonts w:cstheme="minorHAnsi"/>
                </w:rPr>
                <w:fldChar w:fldCharType="begin">
                  <w:fldData xml:space="preserve">PEVuZE5vdGU+PENpdGU+PEF1dGhvcj5kYSBTaWx2YTwvQXV0aG9yPjxZZWFyPjIwMDQ8L1llYXI+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</w:fldData>
                </w:fldChar>
              </w:r>
              <w:r>
                <w:rPr>
                  <w:rFonts w:cstheme="minorHAnsi"/>
                </w:rPr>
                <w:instrText xml:space="preserve"> ADDIN EN.CITE.DATA </w:instrText>
              </w:r>
              <w:r>
                <w:rPr>
                  <w:rFonts w:cstheme="minorHAnsi"/>
                </w:rPr>
              </w:r>
              <w:r>
                <w:rPr>
                  <w:rFonts w:cstheme="minorHAnsi"/>
                </w:rPr>
                <w:fldChar w:fldCharType="end"/>
              </w:r>
              <w:r w:rsidRPr="005C64CC">
                <w:rPr>
                  <w:rFonts w:cstheme="minorHAnsi"/>
                </w:rPr>
              </w:r>
              <w:r w:rsidRPr="005C64CC">
                <w:rPr>
                  <w:rFonts w:cstheme="minorHAnsi"/>
                </w:rPr>
                <w:fldChar w:fldCharType="separate"/>
              </w:r>
              <w:r w:rsidRPr="005B5F20">
                <w:rPr>
                  <w:rFonts w:cstheme="minorHAnsi"/>
                  <w:noProof/>
                  <w:vertAlign w:val="superscript"/>
                </w:rPr>
                <w:t>37</w:t>
              </w:r>
              <w:r w:rsidRPr="005C64CC">
                <w:rPr>
                  <w:rFonts w:cstheme="minorHAnsi"/>
                </w:rPr>
                <w:fldChar w:fldCharType="end"/>
              </w:r>
            </w:hyperlink>
          </w:p>
          <w:p w14:paraId="0B49FD96" w14:textId="77777777" w:rsidR="008229E2" w:rsidRPr="005C64CC" w:rsidRDefault="008229E2" w:rsidP="00DE29E2">
            <w:pPr>
              <w:rPr>
                <w:rFonts w:cstheme="minorHAnsi"/>
              </w:rPr>
            </w:pPr>
            <w:r w:rsidRPr="005C64CC">
              <w:rPr>
                <w:rFonts w:cstheme="minorHAnsi"/>
              </w:rPr>
              <w:t>Pathak et al, 2008</w:t>
            </w:r>
            <w:hyperlink w:anchor="_ENREF_22" w:tooltip="Pathak, 2008 #281" w:history="1">
              <w:r w:rsidRPr="005C64CC">
                <w:rPr>
                  <w:rFonts w:cstheme="minorHAnsi"/>
                </w:rPr>
                <w:fldChar w:fldCharType="begin"/>
              </w:r>
              <w:r w:rsidRPr="005C64CC">
                <w:rPr>
                  <w:rFonts w:cstheme="minorHAnsi"/>
                </w:rPr>
                <w:instrText xml:space="preserve"> ADDIN EN.CITE &lt;EndNote&gt;&lt;Cite&gt;&lt;Author&gt;Pathak&lt;/Author&gt;&lt;Year&gt;2008&lt;/Year&gt;&lt;RecNum&gt;281&lt;/RecNum&gt;&lt;DisplayText&gt;&lt;style face="superscript"&gt;22&lt;/style&gt;&lt;/DisplayText&gt;&lt;record&gt;&lt;rec-number&gt;281&lt;/rec-number&gt;&lt;foreign-keys&gt;&lt;key app="EN" db-id="fesar0v92rv2tfe9zrnx99f30200rpwpwsf2" timestamp="1561895345" guid="37d78df9-bf99-4fe5-92b3-0cbb7eead17f"&gt;281&lt;/key&gt;&lt;/foreign-keys&gt;&lt;ref-type name="Journal Article"&gt;17&lt;/ref-type&gt;&lt;contributors&gt;&lt;authors&gt;&lt;author&gt;Pathak, Hardik&lt;/author&gt;&lt;author&gt;Jain, Pankaj K.&lt;/author&gt;&lt;author&gt;Jaroli, D. P.&lt;/author&gt;&lt;author&gt;Lowry, Madan&lt;/author&gt;&lt;/authors&gt;&lt;/contributors&gt;&lt;titles&gt;&lt;title&gt;Technical Note: Degradation of Phenanthrene and Anthracene byPseudomonasStrain, Isolated From Coastal Area&lt;/title&gt;&lt;secondary-title&gt;Bioremediation Journal&lt;/secondary-title&gt;&lt;/titles&gt;&lt;periodical&gt;&lt;full-title&gt;Bioremediation Journal&lt;/full-title&gt;&lt;/periodical&gt;&lt;pages&gt;111-116&lt;/pages&gt;&lt;volume&gt;12&lt;/volume&gt;&lt;number&gt;2&lt;/number&gt;&lt;dates&gt;&lt;year&gt;2008&lt;/year&gt;&lt;/dates&gt;&lt;isbn&gt;1088-9868&amp;#xD;1547-6529&lt;/isbn&gt;&lt;urls&gt;&lt;/urls&gt;&lt;electronic-resource-num&gt;10.1080/10889860802060485&lt;/electronic-resource-num&gt;&lt;research-notes&gt;phenanthrene and anthracne metabolites&lt;/research-notes&gt;&lt;/record&gt;&lt;/Cite&gt;&lt;/EndNote&gt;</w:instrText>
              </w:r>
              <w:r w:rsidRPr="005C64CC">
                <w:rPr>
                  <w:rFonts w:cstheme="minorHAnsi"/>
                </w:rPr>
                <w:fldChar w:fldCharType="separate"/>
              </w:r>
              <w:r w:rsidRPr="005C64CC">
                <w:rPr>
                  <w:rFonts w:cstheme="minorHAnsi"/>
                  <w:noProof/>
                  <w:vertAlign w:val="superscript"/>
                </w:rPr>
                <w:t>22</w:t>
              </w:r>
              <w:r w:rsidRPr="005C64CC">
                <w:rPr>
                  <w:rFonts w:cstheme="minorHAnsi"/>
                </w:rPr>
                <w:fldChar w:fldCharType="end"/>
              </w:r>
            </w:hyperlink>
          </w:p>
          <w:p w14:paraId="309219E4" w14:textId="77777777" w:rsidR="008229E2" w:rsidRPr="005C64CC" w:rsidRDefault="008229E2" w:rsidP="00DE29E2">
            <w:pPr>
              <w:rPr>
                <w:rFonts w:cstheme="minorHAnsi"/>
              </w:rPr>
            </w:pPr>
            <w:r w:rsidRPr="005C64CC">
              <w:rPr>
                <w:rFonts w:cstheme="minorHAnsi"/>
              </w:rPr>
              <w:t>Sutherland et al, 1992</w:t>
            </w:r>
            <w:hyperlink w:anchor="_ENREF_25" w:tooltip="Sutherland, 1992 #525" w:history="1">
              <w:r w:rsidRPr="005C64CC">
                <w:rPr>
                  <w:rFonts w:cstheme="minorHAnsi"/>
                </w:rPr>
                <w:fldChar w:fldCharType="begin"/>
              </w:r>
              <w:r w:rsidRPr="005C64CC">
                <w:rPr>
                  <w:rFonts w:cstheme="minorHAnsi"/>
                </w:rPr>
                <w:instrText xml:space="preserve"> ADDIN EN.CITE &lt;EndNote&gt;&lt;Cite&gt;&lt;Author&gt;Sutherland&lt;/Author&gt;&lt;Year&gt;1992&lt;/Year&gt;&lt;RecNum&gt;525&lt;/RecNum&gt;&lt;DisplayText&gt;&lt;style face="superscript"&gt;25&lt;/style&gt;&lt;/DisplayText&gt;&lt;record&gt;&lt;rec-number&gt;525&lt;/rec-number&gt;&lt;foreign-keys&gt;&lt;key app="EN" db-id="fesar0v92rv2tfe9zrnx99f30200rpwpwsf2" timestamp="1562465949" guid="8e215054-285e-41a7-9d72-c2cef240e63b"&gt;525&lt;/key&gt;&lt;/foreign-keys&gt;&lt;ref-type name="Journal Article"&gt;17&lt;/ref-type&gt;&lt;contributors&gt;&lt;authors&gt;&lt;author&gt;Sutherland, J. B.&lt;/author&gt;&lt;author&gt;Selby, A. L.&lt;/author&gt;&lt;author&gt;Freeman, J. P.&lt;/author&gt;&lt;author&gt;Fu, P. P.&lt;/author&gt;&lt;author&gt;Miller, D. W.&lt;/author&gt;&lt;author&gt;Cerniglia, C. E.&lt;/author&gt;&lt;/authors&gt;&lt;/contributors&gt;&lt;auth-address&gt;US FDA,NATL CTR TOXICOL RES,JEFFERSON,AR 72079.&lt;/auth-address&gt;&lt;titles&gt;&lt;title&gt;IDENTIFICATION OF XYLOSIDE CONJUGATES FORMED FROM ANTHRACENE BY RHIZOCTONIA-SOLANI&lt;/title&gt;&lt;secondary-title&gt;Mycological Research&lt;/secondary-title&gt;&lt;alt-title&gt;Mycol. Res.&lt;/alt-title&gt;&lt;/titles&gt;&lt;periodical&gt;&lt;full-title&gt;Mycological Research&lt;/full-title&gt;&lt;abbr-1&gt;Mycol. Res.&lt;/abbr-1&gt;&lt;/periodical&gt;&lt;alt-periodical&gt;&lt;full-title&gt;Mycological Research&lt;/full-title&gt;&lt;abbr-1&gt;Mycol. Res.&lt;/abbr-1&gt;&lt;/alt-periodical&gt;&lt;pages&gt;509-517&lt;/pages&gt;&lt;volume&gt;96&lt;/volume&gt;&lt;keywords&gt;&lt;keyword&gt;fungus cunninghamella-elegans&lt;/keyword&gt;&lt;keyword&gt;polycyclic aromatic-hydrocarbons&lt;/keyword&gt;&lt;keyword&gt;stereoselective metabolism&lt;/keyword&gt;&lt;keyword&gt;phenanthrene&lt;/keyword&gt;&lt;keyword&gt;light&lt;/keyword&gt;&lt;keyword&gt;benzo&amp;lt;a&amp;gt;pyrene&lt;/keyword&gt;&lt;keyword&gt;dihydrodiol&lt;/keyword&gt;&lt;keyword&gt;oxidation&lt;/keyword&gt;&lt;keyword&gt;Mycology&lt;/keyword&gt;&lt;/keywords&gt;&lt;dates&gt;&lt;year&gt;1992&lt;/year&gt;&lt;pub-dates&gt;&lt;date&gt;Jun&lt;/date&gt;&lt;/pub-dates&gt;&lt;/dates&gt;&lt;isbn&gt;0953-7562&lt;/isbn&gt;&lt;accession-num&gt;WOS:A1992JA89900019&lt;/accession-num&gt;&lt;work-type&gt;Article&lt;/work-type&gt;&lt;urls&gt;&lt;related-urls&gt;&lt;url&gt;&lt;style face="underline" font="default" size="100%"&gt;&amp;lt;Go to ISI&amp;gt;://WOS:A1992JA89900019&lt;/style&gt;&lt;/url&gt;&lt;/related-urls&gt;&lt;/urls&gt;&lt;electronic-resource-num&gt;10.1016/s0953-7562(09)81100-3&lt;/electronic-resource-num&gt;&lt;research-notes&gt;anthracene metabolites&lt;/research-notes&gt;&lt;language&gt;English&lt;/language&gt;&lt;/record&gt;&lt;/Cite&gt;&lt;/EndNote&gt;</w:instrText>
              </w:r>
              <w:r w:rsidRPr="005C64CC">
                <w:rPr>
                  <w:rFonts w:cstheme="minorHAnsi"/>
                </w:rPr>
                <w:fldChar w:fldCharType="separate"/>
              </w:r>
              <w:r w:rsidRPr="005C64CC">
                <w:rPr>
                  <w:rFonts w:cstheme="minorHAnsi"/>
                  <w:noProof/>
                  <w:vertAlign w:val="superscript"/>
                </w:rPr>
                <w:t>25</w:t>
              </w:r>
              <w:r w:rsidRPr="005C64CC">
                <w:rPr>
                  <w:rFonts w:cstheme="minorHAnsi"/>
                </w:rPr>
                <w:fldChar w:fldCharType="end"/>
              </w:r>
            </w:hyperlink>
          </w:p>
          <w:p w14:paraId="6FF814B8" w14:textId="77777777" w:rsidR="008229E2" w:rsidRPr="005C64CC" w:rsidRDefault="008229E2" w:rsidP="00DE29E2">
            <w:pPr>
              <w:rPr>
                <w:rFonts w:cstheme="minorHAnsi"/>
              </w:rPr>
            </w:pPr>
            <w:r w:rsidRPr="005C64CC">
              <w:rPr>
                <w:rFonts w:cstheme="minorHAnsi"/>
              </w:rPr>
              <w:t xml:space="preserve">van </w:t>
            </w:r>
            <w:proofErr w:type="spellStart"/>
            <w:r w:rsidRPr="005C64CC">
              <w:rPr>
                <w:rFonts w:cstheme="minorHAnsi"/>
              </w:rPr>
              <w:t>Herwijnen</w:t>
            </w:r>
            <w:proofErr w:type="spellEnd"/>
            <w:r w:rsidRPr="005C64CC">
              <w:rPr>
                <w:rFonts w:cstheme="minorHAnsi"/>
              </w:rPr>
              <w:t xml:space="preserve"> et al, 2003</w:t>
            </w:r>
            <w:hyperlink w:anchor="_ENREF_38" w:tooltip="van Herwijnen, 2003 #511" w:history="1">
              <w:r w:rsidRPr="005C64CC">
                <w:rPr>
                  <w:rFonts w:cstheme="minorHAnsi"/>
                </w:rPr>
                <w:fldChar w:fldCharType="begin">
                  <w:fldData xml:space="preserve">PEVuZE5vdGU+PENpdGU+PEF1dGhvcj52YW4gSGVyd2lqbmVuPC9BdXRob3I+PFllYXI+MjAwMzwv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ZW50YWwgbWljcm9iaW9sb2d5PC9hYmJyLTE+PC9wZXJpb2RpY2FsPjxwYWdlcz4xODYtMTkwPC9w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</w:fldData>
                </w:fldChar>
              </w:r>
              <w:r>
                <w:rPr>
                  <w:rFonts w:cstheme="minorHAnsi"/>
                </w:rPr>
                <w:instrText xml:space="preserve"> ADDIN EN.CITE </w:instrText>
              </w:r>
              <w:r>
                <w:rPr>
                  <w:rFonts w:cstheme="minorHAnsi"/>
                </w:rPr>
                <w:fldChar w:fldCharType="begin">
                  <w:fldData xml:space="preserve">PEVuZE5vdGU+PENpdGU+PEF1dGhvcj52YW4gSGVyd2lqbmVuPC9BdXRob3I+PFllYXI+MjAwMzwv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ZW50YWwgbWljcm9iaW9sb2d5PC9hYmJyLTE+PC9wZXJpb2RpY2FsPjxwYWdlcz4xODYtMTkwPC9w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</w:fldData>
                </w:fldChar>
              </w:r>
              <w:r>
                <w:rPr>
                  <w:rFonts w:cstheme="minorHAnsi"/>
                </w:rPr>
                <w:instrText xml:space="preserve"> ADDIN EN.CITE.DATA </w:instrText>
              </w:r>
              <w:r>
                <w:rPr>
                  <w:rFonts w:cstheme="minorHAnsi"/>
                </w:rPr>
              </w:r>
              <w:r>
                <w:rPr>
                  <w:rFonts w:cstheme="minorHAnsi"/>
                </w:rPr>
                <w:fldChar w:fldCharType="end"/>
              </w:r>
              <w:r w:rsidRPr="005C64CC">
                <w:rPr>
                  <w:rFonts w:cstheme="minorHAnsi"/>
                </w:rPr>
              </w:r>
              <w:r w:rsidRPr="005C64CC">
                <w:rPr>
                  <w:rFonts w:cstheme="minorHAnsi"/>
                </w:rPr>
                <w:fldChar w:fldCharType="separate"/>
              </w:r>
              <w:r w:rsidRPr="005B5F20">
                <w:rPr>
                  <w:rFonts w:cstheme="minorHAnsi"/>
                  <w:noProof/>
                  <w:vertAlign w:val="superscript"/>
                </w:rPr>
                <w:t>38</w:t>
              </w:r>
              <w:r w:rsidRPr="005C64CC">
                <w:rPr>
                  <w:rFonts w:cstheme="minorHAnsi"/>
                </w:rPr>
                <w:fldChar w:fldCharType="end"/>
              </w:r>
            </w:hyperlink>
          </w:p>
        </w:tc>
      </w:tr>
      <w:tr w:rsidR="008229E2" w:rsidRPr="005C64CC" w14:paraId="7E4418FC" w14:textId="77777777" w:rsidTr="00DE29E2">
        <w:tc>
          <w:tcPr>
            <w:tcW w:w="3775" w:type="dxa"/>
          </w:tcPr>
          <w:p w14:paraId="7A01A659" w14:textId="77777777" w:rsidR="008229E2" w:rsidRPr="005C64CC" w:rsidRDefault="008229E2" w:rsidP="00DE29E2">
            <w:pPr>
              <w:rPr>
                <w:rFonts w:cstheme="minorHAnsi"/>
              </w:rPr>
            </w:pPr>
            <w:r w:rsidRPr="005C64CC">
              <w:rPr>
                <w:rFonts w:cstheme="minorHAnsi"/>
              </w:rPr>
              <w:lastRenderedPageBreak/>
              <w:t xml:space="preserve"> </w:t>
            </w:r>
            <w:r w:rsidRPr="005C64CC">
              <w:rPr>
                <w:rFonts w:cstheme="minorHAnsi"/>
                <w:noProof/>
              </w:rPr>
              <w:drawing>
                <wp:inline distT="0" distB="0" distL="0" distR="0" wp14:anchorId="15580961" wp14:editId="6D6C8FA6">
                  <wp:extent cx="2043485" cy="120064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1.png"/>
                          <pic:cNvPicPr/>
                        </pic:nvPicPr>
                        <pic:blipFill rotWithShape="1">
                          <a:blip r:embed="rId42" cstate="print">
                            <a:extLst>
                              <a:ext uri="{28A0092B-C50C-407E-A947-70E740481C1C}">
                                <a14:useLocalDpi xmlns:a14="http://schemas.microsoft.com/office/drawing/2010/main" val="0"/>
                              </a:ext>
                            </a:extLst>
                          </a:blip>
                          <a:srcRect l="9995" t="27799" r="9718" b="25029"/>
                          <a:stretch/>
                        </pic:blipFill>
                        <pic:spPr bwMode="auto">
                          <a:xfrm>
                            <a:off x="0" y="0"/>
                            <a:ext cx="2043884" cy="1200882"/>
                          </a:xfrm>
                          <a:prstGeom prst="rect">
                            <a:avLst/>
                          </a:prstGeom>
                          <a:ln>
                            <a:noFill/>
                          </a:ln>
                          <a:extLst>
                            <a:ext uri="{53640926-AAD7-44D8-BBD7-CCE9431645EC}">
                              <a14:shadowObscured xmlns:a14="http://schemas.microsoft.com/office/drawing/2010/main"/>
                            </a:ext>
                          </a:extLst>
                        </pic:spPr>
                      </pic:pic>
                    </a:graphicData>
                  </a:graphic>
                </wp:inline>
              </w:drawing>
            </w:r>
          </w:p>
          <w:p w14:paraId="2C57A68F" w14:textId="77777777" w:rsidR="008229E2" w:rsidRPr="005C64CC" w:rsidRDefault="008229E2" w:rsidP="00DE29E2">
            <w:pPr>
              <w:rPr>
                <w:rFonts w:cstheme="minorHAnsi"/>
              </w:rPr>
            </w:pPr>
            <w:r w:rsidRPr="005C64CC">
              <w:rPr>
                <w:rFonts w:cstheme="minorHAnsi"/>
              </w:rPr>
              <w:t>1-methylanthracene</w:t>
            </w:r>
          </w:p>
          <w:p w14:paraId="399D8A1A" w14:textId="77777777" w:rsidR="008229E2" w:rsidRPr="005C64CC" w:rsidRDefault="008229E2" w:rsidP="00DE29E2">
            <w:pPr>
              <w:rPr>
                <w:rFonts w:cstheme="minorHAnsi"/>
              </w:rPr>
            </w:pPr>
            <w:r w:rsidRPr="005C64CC">
              <w:rPr>
                <w:rFonts w:cstheme="minorHAnsi"/>
              </w:rPr>
              <w:t>Cc1cccc2cc3ccccc3cc12</w:t>
            </w:r>
          </w:p>
        </w:tc>
        <w:tc>
          <w:tcPr>
            <w:tcW w:w="3060" w:type="dxa"/>
          </w:tcPr>
          <w:p w14:paraId="6BC7CC3A" w14:textId="7CC86CAF" w:rsidR="008229E2" w:rsidRPr="005C64CC" w:rsidRDefault="008229E2" w:rsidP="00DE29E2">
            <w:pPr>
              <w:rPr>
                <w:rFonts w:cstheme="minorHAnsi"/>
                <w:b/>
                <w:bCs/>
              </w:rPr>
            </w:pPr>
            <w:r>
              <w:rPr>
                <w:rFonts w:cstheme="minorHAnsi"/>
                <w:b/>
                <w:bCs/>
              </w:rPr>
              <w:t>No Match</w:t>
            </w:r>
            <w:r w:rsidR="009F7F02">
              <w:rPr>
                <w:rFonts w:cstheme="minorHAnsi"/>
                <w:b/>
                <w:bCs/>
              </w:rPr>
              <w:t xml:space="preserve"> (Single paper)</w:t>
            </w:r>
          </w:p>
        </w:tc>
        <w:tc>
          <w:tcPr>
            <w:tcW w:w="2880" w:type="dxa"/>
          </w:tcPr>
          <w:p w14:paraId="6AF2C388" w14:textId="77777777" w:rsidR="008229E2" w:rsidRPr="005C64CC" w:rsidRDefault="008229E2" w:rsidP="00DE29E2">
            <w:pPr>
              <w:rPr>
                <w:rFonts w:cstheme="minorHAnsi"/>
              </w:rPr>
            </w:pPr>
            <w:proofErr w:type="spellStart"/>
            <w:r w:rsidRPr="005C64CC">
              <w:rPr>
                <w:rFonts w:cstheme="minorHAnsi"/>
              </w:rPr>
              <w:t>Tarafdar</w:t>
            </w:r>
            <w:proofErr w:type="spellEnd"/>
            <w:r w:rsidRPr="005C64CC">
              <w:rPr>
                <w:rFonts w:cstheme="minorHAnsi"/>
              </w:rPr>
              <w:t xml:space="preserve"> et al, 2017</w:t>
            </w:r>
            <w:hyperlink w:anchor="_ENREF_26" w:tooltip="Tarafdar, 2017 #452" w:history="1">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 </w:instrText>
              </w:r>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26</w:t>
              </w:r>
              <w:r w:rsidRPr="005C64CC">
                <w:rPr>
                  <w:rFonts w:cstheme="minorHAnsi"/>
                </w:rPr>
                <w:fldChar w:fldCharType="end"/>
              </w:r>
            </w:hyperlink>
          </w:p>
        </w:tc>
      </w:tr>
      <w:tr w:rsidR="008229E2" w:rsidRPr="005C64CC" w14:paraId="3DD81AF2" w14:textId="77777777" w:rsidTr="00DE29E2">
        <w:tc>
          <w:tcPr>
            <w:tcW w:w="3775" w:type="dxa"/>
          </w:tcPr>
          <w:p w14:paraId="157F80FF" w14:textId="77777777" w:rsidR="008229E2" w:rsidRPr="005C64CC" w:rsidRDefault="008229E2" w:rsidP="00DE29E2">
            <w:pPr>
              <w:rPr>
                <w:rFonts w:cstheme="minorHAnsi"/>
              </w:rPr>
            </w:pPr>
            <w:r w:rsidRPr="005C64CC">
              <w:rPr>
                <w:rFonts w:cstheme="minorHAnsi"/>
                <w:noProof/>
              </w:rPr>
              <w:drawing>
                <wp:inline distT="0" distB="0" distL="0" distR="0" wp14:anchorId="78CFC318" wp14:editId="557C7038">
                  <wp:extent cx="2011680" cy="1208598"/>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11.png"/>
                          <pic:cNvPicPr/>
                        </pic:nvPicPr>
                        <pic:blipFill rotWithShape="1">
                          <a:blip r:embed="rId43" cstate="print">
                            <a:extLst>
                              <a:ext uri="{28A0092B-C50C-407E-A947-70E740481C1C}">
                                <a14:useLocalDpi xmlns:a14="http://schemas.microsoft.com/office/drawing/2010/main" val="0"/>
                              </a:ext>
                            </a:extLst>
                          </a:blip>
                          <a:srcRect l="10620" t="24363" r="10350" b="28157"/>
                          <a:stretch/>
                        </pic:blipFill>
                        <pic:spPr bwMode="auto">
                          <a:xfrm>
                            <a:off x="0" y="0"/>
                            <a:ext cx="2011882" cy="1208719"/>
                          </a:xfrm>
                          <a:prstGeom prst="rect">
                            <a:avLst/>
                          </a:prstGeom>
                          <a:ln>
                            <a:noFill/>
                          </a:ln>
                          <a:extLst>
                            <a:ext uri="{53640926-AAD7-44D8-BBD7-CCE9431645EC}">
                              <a14:shadowObscured xmlns:a14="http://schemas.microsoft.com/office/drawing/2010/main"/>
                            </a:ext>
                          </a:extLst>
                        </pic:spPr>
                      </pic:pic>
                    </a:graphicData>
                  </a:graphic>
                </wp:inline>
              </w:drawing>
            </w:r>
          </w:p>
          <w:p w14:paraId="57847D71" w14:textId="77777777" w:rsidR="008229E2" w:rsidRPr="005C64CC" w:rsidRDefault="008229E2" w:rsidP="00DE29E2">
            <w:pPr>
              <w:rPr>
                <w:rFonts w:cstheme="minorHAnsi"/>
              </w:rPr>
            </w:pPr>
            <w:r w:rsidRPr="005C64CC">
              <w:rPr>
                <w:rFonts w:cstheme="minorHAnsi"/>
              </w:rPr>
              <w:t>1-anthrol</w:t>
            </w:r>
          </w:p>
          <w:p w14:paraId="10CD4AD8" w14:textId="77777777" w:rsidR="008229E2" w:rsidRPr="005C64CC" w:rsidRDefault="008229E2" w:rsidP="00DE29E2">
            <w:pPr>
              <w:rPr>
                <w:rFonts w:cstheme="minorHAnsi"/>
              </w:rPr>
            </w:pPr>
            <w:r w:rsidRPr="005C64CC">
              <w:rPr>
                <w:rFonts w:cstheme="minorHAnsi"/>
                <w:color w:val="212121"/>
                <w:shd w:val="clear" w:color="auto" w:fill="FFFFFF"/>
              </w:rPr>
              <w:t>Oc1cccc2cc3ccccc3cc12</w:t>
            </w:r>
          </w:p>
        </w:tc>
        <w:tc>
          <w:tcPr>
            <w:tcW w:w="3060" w:type="dxa"/>
          </w:tcPr>
          <w:p w14:paraId="2EBCFE70" w14:textId="77777777" w:rsidR="008229E2" w:rsidRDefault="008229E2" w:rsidP="00DE29E2">
            <w:pPr>
              <w:rPr>
                <w:rFonts w:cstheme="minorHAnsi"/>
                <w:b/>
                <w:bCs/>
              </w:rPr>
            </w:pPr>
            <w:r>
              <w:rPr>
                <w:rFonts w:cstheme="minorHAnsi"/>
                <w:b/>
                <w:bCs/>
              </w:rPr>
              <w:t>Partial Match</w:t>
            </w:r>
          </w:p>
          <w:p w14:paraId="2379CA7B" w14:textId="77777777" w:rsidR="008229E2" w:rsidRDefault="008229E2" w:rsidP="00DE29E2">
            <w:pPr>
              <w:rPr>
                <w:rFonts w:cstheme="minorHAnsi"/>
                <w:b/>
                <w:bCs/>
              </w:rPr>
            </w:pPr>
            <w:r w:rsidRPr="005C64CC">
              <w:rPr>
                <w:rFonts w:cstheme="minorHAnsi"/>
                <w:noProof/>
              </w:rPr>
              <w:drawing>
                <wp:inline distT="0" distB="0" distL="0" distR="0" wp14:anchorId="21EA01F7" wp14:editId="295A309B">
                  <wp:extent cx="1572768" cy="945290"/>
                  <wp:effectExtent l="0" t="0" r="8890" b="7620"/>
                  <wp:docPr id="69" name="Picture 1" descr="image1.png">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age1.png">
                            <a:extLst>
                              <a:ext uri="{FF2B5EF4-FFF2-40B4-BE49-F238E27FC236}">
                                <a16:creationId xmlns:a16="http://schemas.microsoft.com/office/drawing/2014/main" id="{00000000-0008-0000-0000-000002000000}"/>
                              </a:ext>
                            </a:extLst>
                          </pic:cNvPr>
                          <pic:cNvPicPr>
                            <a:picLocks noChangeAspect="1"/>
                          </pic:cNvPicPr>
                        </pic:nvPicPr>
                        <pic:blipFill rotWithShape="1">
                          <a:blip r:embed="rId41"/>
                          <a:srcRect l="-1075" t="19892" r="-2688" b="17742"/>
                          <a:stretch/>
                        </pic:blipFill>
                        <pic:spPr bwMode="auto">
                          <a:xfrm>
                            <a:off x="0" y="0"/>
                            <a:ext cx="1578910" cy="948982"/>
                          </a:xfrm>
                          <a:prstGeom prst="rect">
                            <a:avLst/>
                          </a:prstGeom>
                          <a:ln>
                            <a:noFill/>
                          </a:ln>
                          <a:extLst>
                            <a:ext uri="{53640926-AAD7-44D8-BBD7-CCE9431645EC}">
                              <a14:shadowObscured xmlns:a14="http://schemas.microsoft.com/office/drawing/2010/main"/>
                            </a:ext>
                          </a:extLst>
                        </pic:spPr>
                      </pic:pic>
                    </a:graphicData>
                  </a:graphic>
                </wp:inline>
              </w:drawing>
            </w:r>
          </w:p>
          <w:p w14:paraId="1259A894" w14:textId="77777777" w:rsidR="008229E2" w:rsidRPr="00EE1A80" w:rsidRDefault="008229E2" w:rsidP="00DE29E2">
            <w:pPr>
              <w:rPr>
                <w:rFonts w:cstheme="minorHAnsi"/>
              </w:rPr>
            </w:pPr>
            <w:r w:rsidRPr="00EE1A80">
              <w:rPr>
                <w:rFonts w:cstheme="minorHAnsi"/>
              </w:rPr>
              <w:t>Throughput: 0.97</w:t>
            </w:r>
          </w:p>
          <w:p w14:paraId="14A4EBB8" w14:textId="77777777" w:rsidR="008229E2" w:rsidRPr="00136A7C" w:rsidRDefault="008229E2" w:rsidP="00DE29E2">
            <w:pPr>
              <w:rPr>
                <w:rFonts w:cstheme="minorHAnsi"/>
                <w:color w:val="000000"/>
                <w:shd w:val="clear" w:color="auto" w:fill="FFFFFF"/>
              </w:rPr>
            </w:pPr>
            <w:r w:rsidRPr="005C64CC">
              <w:rPr>
                <w:rFonts w:cstheme="minorHAnsi"/>
                <w:color w:val="000000"/>
                <w:shd w:val="clear" w:color="auto" w:fill="FFFFFF"/>
              </w:rPr>
              <w:t>Oc1ccc2cc3ccccc3cc2c1O</w:t>
            </w:r>
          </w:p>
        </w:tc>
        <w:tc>
          <w:tcPr>
            <w:tcW w:w="2880" w:type="dxa"/>
          </w:tcPr>
          <w:p w14:paraId="15F39CEE" w14:textId="77777777" w:rsidR="008229E2" w:rsidRPr="005C64CC" w:rsidRDefault="008229E2" w:rsidP="00DE29E2">
            <w:pPr>
              <w:rPr>
                <w:rFonts w:cstheme="minorHAnsi"/>
              </w:rPr>
            </w:pPr>
            <w:r w:rsidRPr="005C64CC">
              <w:rPr>
                <w:rFonts w:cstheme="minorHAnsi"/>
              </w:rPr>
              <w:t>Sutherland et al, 1992</w:t>
            </w:r>
            <w:hyperlink w:anchor="_ENREF_25" w:tooltip="Sutherland, 1992 #525" w:history="1">
              <w:r w:rsidRPr="005C64CC">
                <w:rPr>
                  <w:rFonts w:cstheme="minorHAnsi"/>
                </w:rPr>
                <w:fldChar w:fldCharType="begin"/>
              </w:r>
              <w:r w:rsidRPr="005C64CC">
                <w:rPr>
                  <w:rFonts w:cstheme="minorHAnsi"/>
                </w:rPr>
                <w:instrText xml:space="preserve"> ADDIN EN.CITE &lt;EndNote&gt;&lt;Cite&gt;&lt;Author&gt;Sutherland&lt;/Author&gt;&lt;Year&gt;1992&lt;/Year&gt;&lt;RecNum&gt;525&lt;/RecNum&gt;&lt;DisplayText&gt;&lt;style face="superscript"&gt;25&lt;/style&gt;&lt;/DisplayText&gt;&lt;record&gt;&lt;rec-number&gt;525&lt;/rec-number&gt;&lt;foreign-keys&gt;&lt;key app="EN" db-id="fesar0v92rv2tfe9zrnx99f30200rpwpwsf2" timestamp="1562465949" guid="8e215054-285e-41a7-9d72-c2cef240e63b"&gt;525&lt;/key&gt;&lt;/foreign-keys&gt;&lt;ref-type name="Journal Article"&gt;17&lt;/ref-type&gt;&lt;contributors&gt;&lt;authors&gt;&lt;author&gt;Sutherland, J. B.&lt;/author&gt;&lt;author&gt;Selby, A. L.&lt;/author&gt;&lt;author&gt;Freeman, J. P.&lt;/author&gt;&lt;author&gt;Fu, P. P.&lt;/author&gt;&lt;author&gt;Miller, D. W.&lt;/author&gt;&lt;author&gt;Cerniglia, C. E.&lt;/author&gt;&lt;/authors&gt;&lt;/contributors&gt;&lt;auth-address&gt;US FDA,NATL CTR TOXICOL RES,JEFFERSON,AR 72079.&lt;/auth-address&gt;&lt;titles&gt;&lt;title&gt;IDENTIFICATION OF XYLOSIDE CONJUGATES FORMED FROM ANTHRACENE BY RHIZOCTONIA-SOLANI&lt;/title&gt;&lt;secondary-title&gt;Mycological Research&lt;/secondary-title&gt;&lt;alt-title&gt;Mycol. Res.&lt;/alt-title&gt;&lt;/titles&gt;&lt;periodical&gt;&lt;full-title&gt;Mycological Research&lt;/full-title&gt;&lt;abbr-1&gt;Mycol. Res.&lt;/abbr-1&gt;&lt;/periodical&gt;&lt;alt-periodical&gt;&lt;full-title&gt;Mycological Research&lt;/full-title&gt;&lt;abbr-1&gt;Mycol. Res.&lt;/abbr-1&gt;&lt;/alt-periodical&gt;&lt;pages&gt;509-517&lt;/pages&gt;&lt;volume&gt;96&lt;/volume&gt;&lt;keywords&gt;&lt;keyword&gt;fungus cunninghamella-elegans&lt;/keyword&gt;&lt;keyword&gt;polycyclic aromatic-hydrocarbons&lt;/keyword&gt;&lt;keyword&gt;stereoselective metabolism&lt;/keyword&gt;&lt;keyword&gt;phenanthrene&lt;/keyword&gt;&lt;keyword&gt;light&lt;/keyword&gt;&lt;keyword&gt;benzo&amp;lt;a&amp;gt;pyrene&lt;/keyword&gt;&lt;keyword&gt;dihydrodiol&lt;/keyword&gt;&lt;keyword&gt;oxidation&lt;/keyword&gt;&lt;keyword&gt;Mycology&lt;/keyword&gt;&lt;/keywords&gt;&lt;dates&gt;&lt;year&gt;1992&lt;/year&gt;&lt;pub-dates&gt;&lt;date&gt;Jun&lt;/date&gt;&lt;/pub-dates&gt;&lt;/dates&gt;&lt;isbn&gt;0953-7562&lt;/isbn&gt;&lt;accession-num&gt;WOS:A1992JA89900019&lt;/accession-num&gt;&lt;work-type&gt;Article&lt;/work-type&gt;&lt;urls&gt;&lt;related-urls&gt;&lt;url&gt;&lt;style face="underline" font="default" size="100%"&gt;&amp;lt;Go to ISI&amp;gt;://WOS:A1992JA89900019&lt;/style&gt;&lt;/url&gt;&lt;/related-urls&gt;&lt;/urls&gt;&lt;electronic-resource-num&gt;10.1016/s0953-7562(09)81100-3&lt;/electronic-resource-num&gt;&lt;research-notes&gt;anthracene metabolites&lt;/research-notes&gt;&lt;language&gt;English&lt;/language&gt;&lt;/record&gt;&lt;/Cite&gt;&lt;/EndNote&gt;</w:instrText>
              </w:r>
              <w:r w:rsidRPr="005C64CC">
                <w:rPr>
                  <w:rFonts w:cstheme="minorHAnsi"/>
                </w:rPr>
                <w:fldChar w:fldCharType="separate"/>
              </w:r>
              <w:r w:rsidRPr="005C64CC">
                <w:rPr>
                  <w:rFonts w:cstheme="minorHAnsi"/>
                  <w:noProof/>
                  <w:vertAlign w:val="superscript"/>
                </w:rPr>
                <w:t>25</w:t>
              </w:r>
              <w:r w:rsidRPr="005C64CC">
                <w:rPr>
                  <w:rFonts w:cstheme="minorHAnsi"/>
                </w:rPr>
                <w:fldChar w:fldCharType="end"/>
              </w:r>
            </w:hyperlink>
          </w:p>
        </w:tc>
      </w:tr>
      <w:tr w:rsidR="008229E2" w:rsidRPr="005C64CC" w14:paraId="353103F6" w14:textId="77777777" w:rsidTr="00DE29E2">
        <w:tc>
          <w:tcPr>
            <w:tcW w:w="3775" w:type="dxa"/>
          </w:tcPr>
          <w:p w14:paraId="268E9081" w14:textId="77777777" w:rsidR="008229E2" w:rsidRPr="005C64CC" w:rsidRDefault="008229E2" w:rsidP="00DE29E2">
            <w:pPr>
              <w:autoSpaceDE w:val="0"/>
              <w:autoSpaceDN w:val="0"/>
              <w:adjustRightInd w:val="0"/>
              <w:rPr>
                <w:rFonts w:cstheme="minorHAnsi"/>
              </w:rPr>
            </w:pPr>
            <w:r w:rsidRPr="005C64CC">
              <w:rPr>
                <w:rFonts w:cstheme="minorHAnsi"/>
                <w:noProof/>
              </w:rPr>
              <w:drawing>
                <wp:inline distT="0" distB="0" distL="0" distR="0" wp14:anchorId="040775EA" wp14:editId="2D43500D">
                  <wp:extent cx="1990725" cy="11120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1.png"/>
                          <pic:cNvPicPr/>
                        </pic:nvPicPr>
                        <pic:blipFill rotWithShape="1">
                          <a:blip r:embed="rId44" cstate="print">
                            <a:extLst>
                              <a:ext uri="{28A0092B-C50C-407E-A947-70E740481C1C}">
                                <a14:useLocalDpi xmlns:a14="http://schemas.microsoft.com/office/drawing/2010/main" val="0"/>
                              </a:ext>
                            </a:extLst>
                          </a:blip>
                          <a:srcRect l="3557" t="19724" r="2673" b="27894"/>
                          <a:stretch/>
                        </pic:blipFill>
                        <pic:spPr bwMode="auto">
                          <a:xfrm>
                            <a:off x="0" y="0"/>
                            <a:ext cx="2000862" cy="1117723"/>
                          </a:xfrm>
                          <a:prstGeom prst="rect">
                            <a:avLst/>
                          </a:prstGeom>
                          <a:ln>
                            <a:noFill/>
                          </a:ln>
                          <a:extLst>
                            <a:ext uri="{53640926-AAD7-44D8-BBD7-CCE9431645EC}">
                              <a14:shadowObscured xmlns:a14="http://schemas.microsoft.com/office/drawing/2010/main"/>
                            </a:ext>
                          </a:extLst>
                        </pic:spPr>
                      </pic:pic>
                    </a:graphicData>
                  </a:graphic>
                </wp:inline>
              </w:drawing>
            </w:r>
          </w:p>
          <w:p w14:paraId="464A6F7E" w14:textId="77777777" w:rsidR="008229E2" w:rsidRDefault="008229E2" w:rsidP="00DE29E2">
            <w:pPr>
              <w:autoSpaceDE w:val="0"/>
              <w:autoSpaceDN w:val="0"/>
              <w:adjustRightInd w:val="0"/>
              <w:rPr>
                <w:rFonts w:cstheme="minorHAnsi"/>
              </w:rPr>
            </w:pPr>
            <w:r w:rsidRPr="0085678D">
              <w:rPr>
                <w:rFonts w:cstheme="minorHAnsi"/>
              </w:rPr>
              <w:t>O=C1OC2=CC3=CC=CC=C3C=C2C=C1</w:t>
            </w:r>
          </w:p>
          <w:p w14:paraId="30A40B51" w14:textId="77777777" w:rsidR="008229E2" w:rsidRPr="005C64CC" w:rsidRDefault="008229E2" w:rsidP="00DE29E2">
            <w:pPr>
              <w:autoSpaceDE w:val="0"/>
              <w:autoSpaceDN w:val="0"/>
              <w:adjustRightInd w:val="0"/>
              <w:rPr>
                <w:rFonts w:cstheme="minorHAnsi"/>
              </w:rPr>
            </w:pPr>
            <w:r w:rsidRPr="005C64CC">
              <w:rPr>
                <w:rFonts w:cstheme="minorHAnsi"/>
              </w:rPr>
              <w:t xml:space="preserve">6,7 </w:t>
            </w:r>
            <w:proofErr w:type="spellStart"/>
            <w:r w:rsidRPr="005C64CC">
              <w:rPr>
                <w:rFonts w:cstheme="minorHAnsi"/>
              </w:rPr>
              <w:t>benzocoumarin</w:t>
            </w:r>
            <w:proofErr w:type="spellEnd"/>
          </w:p>
        </w:tc>
        <w:tc>
          <w:tcPr>
            <w:tcW w:w="3060" w:type="dxa"/>
          </w:tcPr>
          <w:p w14:paraId="2052F466" w14:textId="154E1B81" w:rsidR="008229E2" w:rsidRPr="009F7F02" w:rsidRDefault="008229E2" w:rsidP="00DE29E2">
            <w:pPr>
              <w:rPr>
                <w:rFonts w:cstheme="minorHAnsi"/>
                <w:b/>
                <w:bCs/>
              </w:rPr>
            </w:pPr>
            <w:r w:rsidRPr="009F7F02">
              <w:rPr>
                <w:rFonts w:cstheme="minorHAnsi"/>
                <w:b/>
                <w:bCs/>
              </w:rPr>
              <w:t>No Match</w:t>
            </w:r>
            <w:r w:rsidR="009F7F02" w:rsidRPr="009F7F02">
              <w:rPr>
                <w:rFonts w:cstheme="minorHAnsi"/>
                <w:b/>
                <w:bCs/>
              </w:rPr>
              <w:t xml:space="preserve"> (Multiple papers)</w:t>
            </w:r>
            <w:r w:rsidRPr="009F7F02">
              <w:rPr>
                <w:rFonts w:cstheme="minorHAnsi"/>
                <w:b/>
                <w:bCs/>
              </w:rPr>
              <w:t xml:space="preserve"> </w:t>
            </w:r>
          </w:p>
          <w:p w14:paraId="2976BBF5" w14:textId="77777777" w:rsidR="008229E2" w:rsidRDefault="008229E2" w:rsidP="00DE29E2">
            <w:pPr>
              <w:rPr>
                <w:rFonts w:cstheme="minorHAnsi"/>
              </w:rPr>
            </w:pPr>
          </w:p>
          <w:p w14:paraId="4B1563BF" w14:textId="77777777" w:rsidR="008229E2" w:rsidRPr="005C64CC" w:rsidRDefault="008229E2" w:rsidP="00DE29E2">
            <w:pPr>
              <w:rPr>
                <w:rFonts w:cstheme="minorHAnsi"/>
              </w:rPr>
            </w:pPr>
            <w:r w:rsidRPr="005C64CC">
              <w:rPr>
                <w:rFonts w:cstheme="minorHAnsi"/>
              </w:rPr>
              <w:t xml:space="preserve">however, this compound forms from an out-and back-pathway that does not contribute to the overall biodegradation chain. </w:t>
            </w:r>
          </w:p>
        </w:tc>
        <w:tc>
          <w:tcPr>
            <w:tcW w:w="2880" w:type="dxa"/>
          </w:tcPr>
          <w:p w14:paraId="0EA063A4" w14:textId="77777777" w:rsidR="008229E2" w:rsidRPr="005C64CC" w:rsidRDefault="008229E2" w:rsidP="00DE29E2">
            <w:pPr>
              <w:rPr>
                <w:rFonts w:cstheme="minorHAnsi"/>
              </w:rPr>
            </w:pPr>
            <w:r w:rsidRPr="005C64CC">
              <w:rPr>
                <w:rFonts w:cstheme="minorHAnsi"/>
              </w:rPr>
              <w:t>Ahmed et al, 2012</w:t>
            </w:r>
            <w:hyperlink w:anchor="_ENREF_3" w:tooltip="Ahmed, 2012 #69" w:history="1">
              <w:r w:rsidRPr="005C64CC">
                <w:rPr>
                  <w:rFonts w:cstheme="minorHAnsi"/>
                </w:rPr>
                <w:fldChar w:fldCharType="begin"/>
              </w:r>
              <w:r w:rsidRPr="005C64CC">
                <w:rPr>
                  <w:rFonts w:cstheme="minorHAnsi"/>
                </w:rPr>
                <w:instrText xml:space="preserve"> ADDIN EN.CITE &lt;EndNote&gt;&lt;Cite&gt;&lt;Author&gt;Ahmed&lt;/Author&gt;&lt;Year&gt;2012&lt;/Year&gt;&lt;RecNum&gt;69&lt;/RecNum&gt;&lt;DisplayText&gt;&lt;style face="superscript"&gt;3&lt;/style&gt;&lt;/DisplayText&gt;&lt;record&gt;&lt;rec-number&gt;69&lt;/rec-number&gt;&lt;foreign-keys&gt;&lt;key app="EN" db-id="fesar0v92rv2tfe9zrnx99f30200rpwpwsf2" timestamp="1560175884" guid="1f86b25b-d996-4c72-af26-5d93fec08137"&gt;69&lt;/key&gt;&lt;/foreign-keys&gt;&lt;ref-type name="Journal Article"&gt;17&lt;/ref-type&gt;&lt;contributors&gt;&lt;authors&gt;&lt;author&gt;Ahmed, Ahmed Thabet&lt;/author&gt;&lt;author&gt;Othman, Munif A.&lt;/author&gt;&lt;author&gt;Sarwade, Vasudeo D.&lt;/author&gt;&lt;author&gt;Kachru, Gawai R.&lt;/author&gt;&lt;/authors&gt;&lt;/contributors&gt;&lt;titles&gt;&lt;title&gt;Degradation of Anthracene by Alkaliphilic Bacteria Bacillus badius&lt;/title&gt;&lt;secondary-title&gt;Environment and Pollution&lt;/secondary-title&gt;&lt;/titles&gt;&lt;periodical&gt;&lt;full-title&gt;Environment and Pollution&lt;/full-title&gt;&lt;/periodical&gt;&lt;volume&gt;1&lt;/volume&gt;&lt;number&gt;2&lt;/number&gt;&lt;dates&gt;&lt;year&gt;2012&lt;/year&gt;&lt;/dates&gt;&lt;isbn&gt;1927-0917&amp;#xD;1927-0909&lt;/isbn&gt;&lt;urls&gt;&lt;/urls&gt;&lt;electronic-resource-num&gt;10.5539/ep.v1n2p97&lt;/electronic-resource-num&gt;&lt;/record&gt;&lt;/Cite&gt;&lt;/EndNote&gt;</w:instrText>
              </w:r>
              <w:r w:rsidRPr="005C64CC">
                <w:rPr>
                  <w:rFonts w:cstheme="minorHAnsi"/>
                </w:rPr>
                <w:fldChar w:fldCharType="separate"/>
              </w:r>
              <w:r w:rsidRPr="005C64CC">
                <w:rPr>
                  <w:rFonts w:cstheme="minorHAnsi"/>
                  <w:noProof/>
                  <w:vertAlign w:val="superscript"/>
                </w:rPr>
                <w:t>3</w:t>
              </w:r>
              <w:r w:rsidRPr="005C64CC">
                <w:rPr>
                  <w:rFonts w:cstheme="minorHAnsi"/>
                </w:rPr>
                <w:fldChar w:fldCharType="end"/>
              </w:r>
            </w:hyperlink>
            <w:r w:rsidRPr="005C64CC">
              <w:rPr>
                <w:rFonts w:cstheme="minorHAnsi"/>
              </w:rPr>
              <w:t xml:space="preserve"> Leneva et al, 2009</w:t>
            </w:r>
            <w:hyperlink w:anchor="_ENREF_1" w:tooltip="Leneva, 2009 #865" w:history="1">
              <w:r w:rsidRPr="005C64CC">
                <w:rPr>
                  <w:rFonts w:cstheme="minorHAnsi"/>
                </w:rPr>
                <w:fldChar w:fldCharType="begin"/>
              </w:r>
              <w:r>
                <w:rPr>
                  <w:rFonts w:cstheme="minorHAnsi"/>
                </w:rPr>
                <w:instrText xml:space="preserve"> ADDIN EN.CITE &lt;EndNote&gt;&lt;Cite&gt;&lt;Author&gt;Leneva&lt;/Author&gt;&lt;Year&gt;2009&lt;/Year&gt;&lt;RecNum&gt;865&lt;/RecNum&gt;&lt;DisplayText&gt;&lt;style face="superscript"&gt;1&lt;/style&gt;&lt;/DisplayText&gt;&lt;record&gt;&lt;rec-number&gt;865&lt;/rec-number&gt;&lt;foreign-keys&gt;&lt;key app="EN" db-id="fesar0v92rv2tfe9zrnx99f30200rpwpwsf2" timestamp="1566841390" guid="1e55c874-ace0-491a-bd24-8c6703beed3d"&gt;865&lt;/key&gt;&lt;/foreign-keys&gt;&lt;ref-type name="Journal Article"&gt;17&lt;/ref-type&gt;&lt;contributors&gt;&lt;authors&gt;&lt;author&gt;Leneva, N. A.&lt;/author&gt;&lt;author&gt;Kolomytseva, M. P.&lt;/author&gt;&lt;author&gt;Baskunov, B. P.&lt;/author&gt;&lt;author&gt;Golovleva, L. A.&lt;/author&gt;&lt;/authors&gt;&lt;/contributors&gt;&lt;titles&gt;&lt;title&gt;Phenanthrene and anthracene degradation by microorganisms of the genus Rhodococcus&lt;/title&gt;&lt;secondary-title&gt;Applied Biochemistry and Microbiology&lt;/secondary-title&gt;&lt;/titles&gt;&lt;periodical&gt;&lt;full-title&gt;Applied Biochemistry and Microbiology&lt;/full-title&gt;&lt;/periodical&gt;&lt;pages&gt;169-175&lt;/pages&gt;&lt;volume&gt;45&lt;/volume&gt;&lt;number&gt;2&lt;/number&gt;&lt;dates&gt;&lt;year&gt;2009&lt;/year&gt;&lt;pub-dates&gt;&lt;date&gt;Mar&lt;/date&gt;&lt;/pub-dates&gt;&lt;/dates&gt;&lt;isbn&gt;0003-6838&lt;/isbn&gt;&lt;accession-num&gt;WOS:000264459500009&lt;/accession-num&gt;&lt;urls&gt;&lt;related-urls&gt;&lt;url&gt;&lt;style face="underline" font="default" size="100%"&gt;&amp;lt;Go to ISI&amp;gt;://WOS:000264459500009&lt;/style&gt;&lt;/url&gt;&lt;/related-urls&gt;&lt;/urls&gt;&lt;electronic-resource-num&gt;10.1134/s0003683809020094&lt;/electronic-resource-num&gt;&lt;research-notes&gt;did not translate, but looks similar to others&lt;/research-notes&gt;&lt;/record&gt;&lt;/Cite&gt;&lt;/EndNote&gt;</w:instrText>
              </w:r>
              <w:r w:rsidRPr="005C64CC">
                <w:rPr>
                  <w:rFonts w:cstheme="minorHAnsi"/>
                </w:rPr>
                <w:fldChar w:fldCharType="separate"/>
              </w:r>
              <w:r w:rsidRPr="005C64CC">
                <w:rPr>
                  <w:rFonts w:cstheme="minorHAnsi"/>
                  <w:noProof/>
                  <w:vertAlign w:val="superscript"/>
                </w:rPr>
                <w:t>1</w:t>
              </w:r>
              <w:r w:rsidRPr="005C64CC">
                <w:rPr>
                  <w:rFonts w:cstheme="minorHAnsi"/>
                </w:rPr>
                <w:fldChar w:fldCharType="end"/>
              </w:r>
            </w:hyperlink>
          </w:p>
          <w:p w14:paraId="3A1B4878" w14:textId="77777777" w:rsidR="008229E2" w:rsidRPr="005C64CC" w:rsidRDefault="008229E2" w:rsidP="00DE29E2">
            <w:pPr>
              <w:rPr>
                <w:rFonts w:cstheme="minorHAnsi"/>
              </w:rPr>
            </w:pPr>
            <w:proofErr w:type="spellStart"/>
            <w:r w:rsidRPr="005C64CC">
              <w:rPr>
                <w:rFonts w:cstheme="minorHAnsi"/>
              </w:rPr>
              <w:t>Baboshin</w:t>
            </w:r>
            <w:proofErr w:type="spellEnd"/>
            <w:r w:rsidRPr="005C64CC">
              <w:rPr>
                <w:rFonts w:cstheme="minorHAnsi"/>
              </w:rPr>
              <w:t xml:space="preserve"> et al, 2005</w:t>
            </w:r>
            <w:hyperlink w:anchor="_ENREF_12" w:tooltip="Baboshin, 2005 #841" w:history="1">
              <w:r w:rsidRPr="005C64CC">
                <w:rPr>
                  <w:rFonts w:cstheme="minorHAnsi"/>
                </w:rPr>
                <w:fldChar w:fldCharType="begin">
                  <w:fldData xml:space="preserve">PEVuZE5vdGU+PENpdGU+PEF1dGhvcj5CYWJvc2hpbjwvQXV0aG9yPjxZZWFyPjIwMDU8L1llYXI+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</w:fldData>
                </w:fldChar>
              </w:r>
              <w:r w:rsidRPr="005C64CC">
                <w:rPr>
                  <w:rFonts w:cstheme="minorHAnsi"/>
                </w:rPr>
                <w:instrText xml:space="preserve"> ADDIN EN.CITE </w:instrText>
              </w:r>
              <w:r w:rsidRPr="005C64CC">
                <w:rPr>
                  <w:rFonts w:cstheme="minorHAnsi"/>
                </w:rPr>
                <w:fldChar w:fldCharType="begin">
                  <w:fldData xml:space="preserve">PEVuZE5vdGU+PENpdGU+PEF1dGhvcj5CYWJvc2hpbjwvQXV0aG9yPjxZZWFyPjIwMDU8L1llYXI+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12</w:t>
              </w:r>
              <w:r w:rsidRPr="005C64CC">
                <w:rPr>
                  <w:rFonts w:cstheme="minorHAnsi"/>
                </w:rPr>
                <w:fldChar w:fldCharType="end"/>
              </w:r>
            </w:hyperlink>
          </w:p>
          <w:p w14:paraId="43B7FEC8" w14:textId="77777777" w:rsidR="008229E2" w:rsidRPr="005C64CC" w:rsidRDefault="008229E2" w:rsidP="00DE29E2">
            <w:pPr>
              <w:rPr>
                <w:rFonts w:cstheme="minorHAnsi"/>
              </w:rPr>
            </w:pPr>
            <w:r w:rsidRPr="005C64CC">
              <w:rPr>
                <w:rFonts w:cstheme="minorHAnsi"/>
              </w:rPr>
              <w:t>Kim et al, 1997</w:t>
            </w:r>
            <w:hyperlink w:anchor="_ENREF_39" w:tooltip="Kim, 1997 #498" w:history="1">
              <w:r w:rsidRPr="005C64CC">
                <w:rPr>
                  <w:rFonts w:cstheme="minorHAnsi"/>
                </w:rPr>
                <w:fldChar w:fldCharType="begin">
                  <w:fldData xml:space="preserve">PEVuZE5vdGU+PENpdGU+PEF1dGhvcj5LaW08L0F1dGhvcj48WWVhcj4xOTk3PC9ZZWFyPjxSZWNO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</w:fldData>
                </w:fldChar>
              </w:r>
              <w:r>
                <w:rPr>
                  <w:rFonts w:cstheme="minorHAnsi"/>
                </w:rPr>
                <w:instrText xml:space="preserve"> ADDIN EN.CITE </w:instrText>
              </w:r>
              <w:r>
                <w:rPr>
                  <w:rFonts w:cstheme="minorHAnsi"/>
                </w:rPr>
                <w:fldChar w:fldCharType="begin">
                  <w:fldData xml:space="preserve">PEVuZE5vdGU+PENpdGU+PEF1dGhvcj5LaW08L0F1dGhvcj48WWVhcj4xOTk3PC9ZZWFyPjxSZWNO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</w:fldData>
                </w:fldChar>
              </w:r>
              <w:r>
                <w:rPr>
                  <w:rFonts w:cstheme="minorHAnsi"/>
                </w:rPr>
                <w:instrText xml:space="preserve"> ADDIN EN.CITE.DATA </w:instrText>
              </w:r>
              <w:r>
                <w:rPr>
                  <w:rFonts w:cstheme="minorHAnsi"/>
                </w:rPr>
              </w:r>
              <w:r>
                <w:rPr>
                  <w:rFonts w:cstheme="minorHAnsi"/>
                </w:rPr>
                <w:fldChar w:fldCharType="end"/>
              </w:r>
              <w:r w:rsidRPr="005C64CC">
                <w:rPr>
                  <w:rFonts w:cstheme="minorHAnsi"/>
                </w:rPr>
              </w:r>
              <w:r w:rsidRPr="005C64CC">
                <w:rPr>
                  <w:rFonts w:cstheme="minorHAnsi"/>
                </w:rPr>
                <w:fldChar w:fldCharType="separate"/>
              </w:r>
              <w:r w:rsidRPr="005B5F20">
                <w:rPr>
                  <w:rFonts w:cstheme="minorHAnsi"/>
                  <w:noProof/>
                  <w:vertAlign w:val="superscript"/>
                </w:rPr>
                <w:t>39</w:t>
              </w:r>
              <w:r w:rsidRPr="005C64CC">
                <w:rPr>
                  <w:rFonts w:cstheme="minorHAnsi"/>
                </w:rPr>
                <w:fldChar w:fldCharType="end"/>
              </w:r>
            </w:hyperlink>
          </w:p>
          <w:p w14:paraId="04B61AAC" w14:textId="77777777" w:rsidR="008229E2" w:rsidRPr="005C64CC" w:rsidRDefault="008229E2" w:rsidP="00DE29E2">
            <w:pPr>
              <w:rPr>
                <w:rFonts w:cstheme="minorHAnsi"/>
              </w:rPr>
            </w:pPr>
            <w:r w:rsidRPr="005C64CC">
              <w:rPr>
                <w:rFonts w:cstheme="minorHAnsi"/>
              </w:rPr>
              <w:t>Pathak et al, 2008</w:t>
            </w:r>
            <w:hyperlink w:anchor="_ENREF_22" w:tooltip="Pathak, 2008 #281" w:history="1">
              <w:r w:rsidRPr="005C64CC">
                <w:rPr>
                  <w:rFonts w:cstheme="minorHAnsi"/>
                </w:rPr>
                <w:fldChar w:fldCharType="begin"/>
              </w:r>
              <w:r w:rsidRPr="005C64CC">
                <w:rPr>
                  <w:rFonts w:cstheme="minorHAnsi"/>
                </w:rPr>
                <w:instrText xml:space="preserve"> ADDIN EN.CITE &lt;EndNote&gt;&lt;Cite&gt;&lt;Author&gt;Pathak&lt;/Author&gt;&lt;Year&gt;2008&lt;/Year&gt;&lt;RecNum&gt;281&lt;/RecNum&gt;&lt;DisplayText&gt;&lt;style face="superscript"&gt;22&lt;/style&gt;&lt;/DisplayText&gt;&lt;record&gt;&lt;rec-number&gt;281&lt;/rec-number&gt;&lt;foreign-keys&gt;&lt;key app="EN" db-id="fesar0v92rv2tfe9zrnx99f30200rpwpwsf2" timestamp="1561895345" guid="37d78df9-bf99-4fe5-92b3-0cbb7eead17f"&gt;281&lt;/key&gt;&lt;/foreign-keys&gt;&lt;ref-type name="Journal Article"&gt;17&lt;/ref-type&gt;&lt;contributors&gt;&lt;authors&gt;&lt;author&gt;Pathak, Hardik&lt;/author&gt;&lt;author&gt;Jain, Pankaj K.&lt;/author&gt;&lt;author&gt;Jaroli, D. P.&lt;/author&gt;&lt;author&gt;Lowry, Madan&lt;/author&gt;&lt;/authors&gt;&lt;/contributors&gt;&lt;titles&gt;&lt;title&gt;Technical Note: Degradation of Phenanthrene and Anthracene byPseudomonasStrain, Isolated From Coastal Area&lt;/title&gt;&lt;secondary-title&gt;Bioremediation Journal&lt;/secondary-title&gt;&lt;/titles&gt;&lt;periodical&gt;&lt;full-title&gt;Bioremediation Journal&lt;/full-title&gt;&lt;/periodical&gt;&lt;pages&gt;111-116&lt;/pages&gt;&lt;volume&gt;12&lt;/volume&gt;&lt;number&gt;2&lt;/number&gt;&lt;dates&gt;&lt;year&gt;2008&lt;/year&gt;&lt;/dates&gt;&lt;isbn&gt;1088-9868&amp;#xD;1547-6529&lt;/isbn&gt;&lt;urls&gt;&lt;/urls&gt;&lt;electronic-resource-num&gt;10.1080/10889860802060485&lt;/electronic-resource-num&gt;&lt;research-notes&gt;phenanthrene and anthracne metabolites&lt;/research-notes&gt;&lt;/record&gt;&lt;/Cite&gt;&lt;/EndNote&gt;</w:instrText>
              </w:r>
              <w:r w:rsidRPr="005C64CC">
                <w:rPr>
                  <w:rFonts w:cstheme="minorHAnsi"/>
                </w:rPr>
                <w:fldChar w:fldCharType="separate"/>
              </w:r>
              <w:r w:rsidRPr="005C64CC">
                <w:rPr>
                  <w:rFonts w:cstheme="minorHAnsi"/>
                  <w:noProof/>
                  <w:vertAlign w:val="superscript"/>
                </w:rPr>
                <w:t>22</w:t>
              </w:r>
              <w:r w:rsidRPr="005C64CC">
                <w:rPr>
                  <w:rFonts w:cstheme="minorHAnsi"/>
                </w:rPr>
                <w:fldChar w:fldCharType="end"/>
              </w:r>
            </w:hyperlink>
          </w:p>
          <w:p w14:paraId="5929EE0F" w14:textId="77777777" w:rsidR="008229E2" w:rsidRPr="005C64CC" w:rsidRDefault="008229E2" w:rsidP="00DE29E2">
            <w:pPr>
              <w:rPr>
                <w:rFonts w:cstheme="minorHAnsi"/>
              </w:rPr>
            </w:pPr>
            <w:r w:rsidRPr="005C64CC">
              <w:rPr>
                <w:rFonts w:cstheme="minorHAnsi"/>
              </w:rPr>
              <w:t xml:space="preserve">van </w:t>
            </w:r>
            <w:proofErr w:type="spellStart"/>
            <w:r w:rsidRPr="005C64CC">
              <w:rPr>
                <w:rFonts w:cstheme="minorHAnsi"/>
              </w:rPr>
              <w:t>Herwijnen</w:t>
            </w:r>
            <w:proofErr w:type="spellEnd"/>
            <w:r w:rsidRPr="005C64CC">
              <w:rPr>
                <w:rFonts w:cstheme="minorHAnsi"/>
              </w:rPr>
              <w:t xml:space="preserve"> et al, 2003</w:t>
            </w:r>
            <w:hyperlink w:anchor="_ENREF_38" w:tooltip="van Herwijnen, 2003 #511" w:history="1">
              <w:r w:rsidRPr="005C64CC">
                <w:rPr>
                  <w:rFonts w:cstheme="minorHAnsi"/>
                </w:rPr>
                <w:fldChar w:fldCharType="begin">
                  <w:fldData xml:space="preserve">PEVuZE5vdGU+PENpdGU+PEF1dGhvcj52YW4gSGVyd2lqbmVuPC9BdXRob3I+PFllYXI+MjAwMzwv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ZW50YWwgbWljcm9iaW9sb2d5PC9hYmJyLTE+PC9wZXJpb2RpY2FsPjxwYWdlcz4xODYtMTkwPC9w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</w:fldData>
                </w:fldChar>
              </w:r>
              <w:r>
                <w:rPr>
                  <w:rFonts w:cstheme="minorHAnsi"/>
                </w:rPr>
                <w:instrText xml:space="preserve"> ADDIN EN.CITE </w:instrText>
              </w:r>
              <w:r>
                <w:rPr>
                  <w:rFonts w:cstheme="minorHAnsi"/>
                </w:rPr>
                <w:fldChar w:fldCharType="begin">
                  <w:fldData xml:space="preserve">PEVuZE5vdGU+PENpdGU+PEF1dGhvcj52YW4gSGVyd2lqbmVuPC9BdXRob3I+PFllYXI+MjAwMzwv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ZW50YWwgbWljcm9iaW9sb2d5PC9hYmJyLTE+PC9wZXJpb2RpY2FsPjxwYWdlcz4xODYtMTkwPC9w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</w:fldData>
                </w:fldChar>
              </w:r>
              <w:r>
                <w:rPr>
                  <w:rFonts w:cstheme="minorHAnsi"/>
                </w:rPr>
                <w:instrText xml:space="preserve"> ADDIN EN.CITE.DATA </w:instrText>
              </w:r>
              <w:r>
                <w:rPr>
                  <w:rFonts w:cstheme="minorHAnsi"/>
                </w:rPr>
              </w:r>
              <w:r>
                <w:rPr>
                  <w:rFonts w:cstheme="minorHAnsi"/>
                </w:rPr>
                <w:fldChar w:fldCharType="end"/>
              </w:r>
              <w:r w:rsidRPr="005C64CC">
                <w:rPr>
                  <w:rFonts w:cstheme="minorHAnsi"/>
                </w:rPr>
              </w:r>
              <w:r w:rsidRPr="005C64CC">
                <w:rPr>
                  <w:rFonts w:cstheme="minorHAnsi"/>
                </w:rPr>
                <w:fldChar w:fldCharType="separate"/>
              </w:r>
              <w:r w:rsidRPr="005B5F20">
                <w:rPr>
                  <w:rFonts w:cstheme="minorHAnsi"/>
                  <w:noProof/>
                  <w:vertAlign w:val="superscript"/>
                </w:rPr>
                <w:t>38</w:t>
              </w:r>
              <w:r w:rsidRPr="005C64CC">
                <w:rPr>
                  <w:rFonts w:cstheme="minorHAnsi"/>
                </w:rPr>
                <w:fldChar w:fldCharType="end"/>
              </w:r>
            </w:hyperlink>
          </w:p>
          <w:p w14:paraId="389E8A6B" w14:textId="77777777" w:rsidR="008229E2" w:rsidRPr="005C64CC" w:rsidRDefault="008229E2" w:rsidP="00DE29E2">
            <w:pPr>
              <w:rPr>
                <w:rFonts w:cstheme="minorHAnsi"/>
              </w:rPr>
            </w:pPr>
          </w:p>
        </w:tc>
      </w:tr>
      <w:tr w:rsidR="008229E2" w:rsidRPr="005C64CC" w14:paraId="24368C29" w14:textId="77777777" w:rsidTr="00DE29E2">
        <w:tc>
          <w:tcPr>
            <w:tcW w:w="3775" w:type="dxa"/>
          </w:tcPr>
          <w:p w14:paraId="3471CD15" w14:textId="77777777" w:rsidR="008229E2" w:rsidRPr="005C64CC" w:rsidRDefault="008229E2" w:rsidP="00DE29E2">
            <w:pPr>
              <w:rPr>
                <w:rFonts w:cstheme="minorHAnsi"/>
                <w:color w:val="212121"/>
                <w:shd w:val="clear" w:color="auto" w:fill="FFFFFF"/>
              </w:rPr>
            </w:pPr>
            <w:r w:rsidRPr="005C64CC">
              <w:rPr>
                <w:rFonts w:cstheme="minorHAnsi"/>
                <w:noProof/>
                <w:color w:val="212121"/>
                <w:shd w:val="clear" w:color="auto" w:fill="FFFFFF"/>
              </w:rPr>
              <w:lastRenderedPageBreak/>
              <w:drawing>
                <wp:inline distT="0" distB="0" distL="0" distR="0" wp14:anchorId="0A62C57D" wp14:editId="0A3EF9D2">
                  <wp:extent cx="1728974" cy="1095375"/>
                  <wp:effectExtent l="0" t="0" r="508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11.png"/>
                          <pic:cNvPicPr/>
                        </pic:nvPicPr>
                        <pic:blipFill rotWithShape="1">
                          <a:blip r:embed="rId45" cstate="print">
                            <a:extLst>
                              <a:ext uri="{28A0092B-C50C-407E-A947-70E740481C1C}">
                                <a14:useLocalDpi xmlns:a14="http://schemas.microsoft.com/office/drawing/2010/main" val="0"/>
                              </a:ext>
                            </a:extLst>
                          </a:blip>
                          <a:srcRect l="-1923" t="16025" r="-1283" b="18590"/>
                          <a:stretch/>
                        </pic:blipFill>
                        <pic:spPr bwMode="auto">
                          <a:xfrm>
                            <a:off x="0" y="0"/>
                            <a:ext cx="1729478" cy="1095694"/>
                          </a:xfrm>
                          <a:prstGeom prst="rect">
                            <a:avLst/>
                          </a:prstGeom>
                          <a:ln>
                            <a:noFill/>
                          </a:ln>
                          <a:extLst>
                            <a:ext uri="{53640926-AAD7-44D8-BBD7-CCE9431645EC}">
                              <a14:shadowObscured xmlns:a14="http://schemas.microsoft.com/office/drawing/2010/main"/>
                            </a:ext>
                          </a:extLst>
                        </pic:spPr>
                      </pic:pic>
                    </a:graphicData>
                  </a:graphic>
                </wp:inline>
              </w:drawing>
            </w:r>
          </w:p>
          <w:p w14:paraId="0CD57ADE" w14:textId="77777777" w:rsidR="008229E2" w:rsidRPr="005C64CC" w:rsidRDefault="008229E2" w:rsidP="00DE29E2">
            <w:pPr>
              <w:rPr>
                <w:rFonts w:cstheme="minorHAnsi"/>
                <w:color w:val="212121"/>
                <w:shd w:val="clear" w:color="auto" w:fill="FFFFFF"/>
              </w:rPr>
            </w:pPr>
            <w:r w:rsidRPr="005C64CC">
              <w:rPr>
                <w:rFonts w:cstheme="minorHAnsi"/>
                <w:color w:val="212121"/>
                <w:shd w:val="clear" w:color="auto" w:fill="FFFFFF"/>
              </w:rPr>
              <w:t>COC1=C(C=CC2=CC3=CC=CC=C3C=C21)O</w:t>
            </w:r>
          </w:p>
          <w:p w14:paraId="74D76120" w14:textId="77777777" w:rsidR="008229E2" w:rsidRPr="005C64CC" w:rsidRDefault="008229E2" w:rsidP="00DE29E2">
            <w:pPr>
              <w:rPr>
                <w:rFonts w:cstheme="minorHAnsi"/>
              </w:rPr>
            </w:pPr>
            <w:r w:rsidRPr="005C64CC">
              <w:rPr>
                <w:rFonts w:cstheme="minorHAnsi"/>
              </w:rPr>
              <w:t>1-methoxy-2-hydroxyanthracene</w:t>
            </w:r>
          </w:p>
        </w:tc>
        <w:tc>
          <w:tcPr>
            <w:tcW w:w="3060" w:type="dxa"/>
          </w:tcPr>
          <w:p w14:paraId="05B5F799" w14:textId="2420C3CF" w:rsidR="008229E2" w:rsidRDefault="008229E2" w:rsidP="00DE29E2">
            <w:pPr>
              <w:rPr>
                <w:rFonts w:cstheme="minorHAnsi"/>
                <w:b/>
                <w:bCs/>
              </w:rPr>
            </w:pPr>
            <w:r w:rsidRPr="005C64CC">
              <w:rPr>
                <w:rFonts w:cstheme="minorHAnsi"/>
                <w:b/>
                <w:bCs/>
              </w:rPr>
              <w:t>No Match</w:t>
            </w:r>
            <w:r w:rsidR="007B3376">
              <w:rPr>
                <w:rFonts w:cstheme="minorHAnsi"/>
                <w:b/>
                <w:bCs/>
              </w:rPr>
              <w:t xml:space="preserve"> (Multiple papers)</w:t>
            </w:r>
          </w:p>
          <w:p w14:paraId="30E85C82" w14:textId="77777777" w:rsidR="008229E2" w:rsidRPr="005C64CC" w:rsidRDefault="008229E2" w:rsidP="00DE29E2">
            <w:pPr>
              <w:rPr>
                <w:rFonts w:cstheme="minorHAnsi"/>
                <w:color w:val="000000"/>
                <w:shd w:val="clear" w:color="auto" w:fill="FFFFFF"/>
              </w:rPr>
            </w:pPr>
            <w:r w:rsidRPr="005C64CC">
              <w:rPr>
                <w:rFonts w:cstheme="minorHAnsi"/>
              </w:rPr>
              <w:t xml:space="preserve">because EAWAG does not predict methylations. The immediate precursor </w:t>
            </w:r>
            <w:r w:rsidRPr="005C64CC">
              <w:rPr>
                <w:rFonts w:cstheme="minorHAnsi"/>
                <w:color w:val="000000"/>
                <w:shd w:val="clear" w:color="auto" w:fill="FFFFFF"/>
              </w:rPr>
              <w:t>1,2-dihydroxyanthracene is predicted with a node throughput of 0.91</w:t>
            </w:r>
          </w:p>
          <w:p w14:paraId="5D31BC58" w14:textId="77777777" w:rsidR="008229E2" w:rsidRPr="005C64CC" w:rsidRDefault="008229E2" w:rsidP="00DE29E2">
            <w:pPr>
              <w:rPr>
                <w:rFonts w:cstheme="minorHAnsi"/>
              </w:rPr>
            </w:pPr>
            <w:r w:rsidRPr="005C64CC">
              <w:rPr>
                <w:rFonts w:cstheme="minorHAnsi"/>
                <w:noProof/>
              </w:rPr>
              <w:drawing>
                <wp:inline distT="0" distB="0" distL="0" distR="0" wp14:anchorId="2D02A39D" wp14:editId="594B8BF6">
                  <wp:extent cx="1251963" cy="752475"/>
                  <wp:effectExtent l="0" t="0" r="5715" b="0"/>
                  <wp:docPr id="71" name="Picture 1" descr="image1.png">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age1.png">
                            <a:extLst>
                              <a:ext uri="{FF2B5EF4-FFF2-40B4-BE49-F238E27FC236}">
                                <a16:creationId xmlns:a16="http://schemas.microsoft.com/office/drawing/2014/main" id="{00000000-0008-0000-0000-000002000000}"/>
                              </a:ext>
                            </a:extLst>
                          </pic:cNvPr>
                          <pic:cNvPicPr>
                            <a:picLocks noChangeAspect="1"/>
                          </pic:cNvPicPr>
                        </pic:nvPicPr>
                        <pic:blipFill rotWithShape="1">
                          <a:blip r:embed="rId41"/>
                          <a:srcRect l="-1075" t="19892" r="-2688" b="17742"/>
                          <a:stretch/>
                        </pic:blipFill>
                        <pic:spPr bwMode="auto">
                          <a:xfrm>
                            <a:off x="0" y="0"/>
                            <a:ext cx="1257369" cy="755724"/>
                          </a:xfrm>
                          <a:prstGeom prst="rect">
                            <a:avLst/>
                          </a:prstGeom>
                          <a:ln>
                            <a:noFill/>
                          </a:ln>
                          <a:extLst>
                            <a:ext uri="{53640926-AAD7-44D8-BBD7-CCE9431645EC}">
                              <a14:shadowObscured xmlns:a14="http://schemas.microsoft.com/office/drawing/2010/main"/>
                            </a:ext>
                          </a:extLst>
                        </pic:spPr>
                      </pic:pic>
                    </a:graphicData>
                  </a:graphic>
                </wp:inline>
              </w:drawing>
            </w:r>
          </w:p>
        </w:tc>
        <w:tc>
          <w:tcPr>
            <w:tcW w:w="2880" w:type="dxa"/>
          </w:tcPr>
          <w:p w14:paraId="581362FE" w14:textId="77777777" w:rsidR="008229E2" w:rsidRPr="005C64CC" w:rsidRDefault="008229E2" w:rsidP="00DE29E2">
            <w:pPr>
              <w:rPr>
                <w:rFonts w:cstheme="minorHAnsi"/>
              </w:rPr>
            </w:pPr>
            <w:r w:rsidRPr="005C64CC">
              <w:rPr>
                <w:rFonts w:cstheme="minorHAnsi"/>
              </w:rPr>
              <w:t xml:space="preserve">Ahmed et al, 2012 </w:t>
            </w:r>
            <w:hyperlink w:anchor="_ENREF_3" w:tooltip="Ahmed, 2012 #69" w:history="1">
              <w:r w:rsidRPr="005C64CC">
                <w:rPr>
                  <w:rFonts w:cstheme="minorHAnsi"/>
                </w:rPr>
                <w:fldChar w:fldCharType="begin"/>
              </w:r>
              <w:r w:rsidRPr="005C64CC">
                <w:rPr>
                  <w:rFonts w:cstheme="minorHAnsi"/>
                </w:rPr>
                <w:instrText xml:space="preserve"> ADDIN EN.CITE &lt;EndNote&gt;&lt;Cite&gt;&lt;Author&gt;Ahmed&lt;/Author&gt;&lt;Year&gt;2012&lt;/Year&gt;&lt;RecNum&gt;69&lt;/RecNum&gt;&lt;DisplayText&gt;&lt;style face="superscript"&gt;3&lt;/style&gt;&lt;/DisplayText&gt;&lt;record&gt;&lt;rec-number&gt;69&lt;/rec-number&gt;&lt;foreign-keys&gt;&lt;key app="EN" db-id="fesar0v92rv2tfe9zrnx99f30200rpwpwsf2" timestamp="1560175884" guid="1f86b25b-d996-4c72-af26-5d93fec08137"&gt;69&lt;/key&gt;&lt;/foreign-keys&gt;&lt;ref-type name="Journal Article"&gt;17&lt;/ref-type&gt;&lt;contributors&gt;&lt;authors&gt;&lt;author&gt;Ahmed, Ahmed Thabet&lt;/author&gt;&lt;author&gt;Othman, Munif A.&lt;/author&gt;&lt;author&gt;Sarwade, Vasudeo D.&lt;/author&gt;&lt;author&gt;Kachru, Gawai R.&lt;/author&gt;&lt;/authors&gt;&lt;/contributors&gt;&lt;titles&gt;&lt;title&gt;Degradation of Anthracene by Alkaliphilic Bacteria Bacillus badius&lt;/title&gt;&lt;secondary-title&gt;Environment and Pollution&lt;/secondary-title&gt;&lt;/titles&gt;&lt;periodical&gt;&lt;full-title&gt;Environment and Pollution&lt;/full-title&gt;&lt;/periodical&gt;&lt;volume&gt;1&lt;/volume&gt;&lt;number&gt;2&lt;/number&gt;&lt;dates&gt;&lt;year&gt;2012&lt;/year&gt;&lt;/dates&gt;&lt;isbn&gt;1927-0917&amp;#xD;1927-0909&lt;/isbn&gt;&lt;urls&gt;&lt;/urls&gt;&lt;electronic-resource-num&gt;10.5539/ep.v1n2p97&lt;/electronic-resource-num&gt;&lt;/record&gt;&lt;/Cite&gt;&lt;/EndNote&gt;</w:instrText>
              </w:r>
              <w:r w:rsidRPr="005C64CC">
                <w:rPr>
                  <w:rFonts w:cstheme="minorHAnsi"/>
                </w:rPr>
                <w:fldChar w:fldCharType="separate"/>
              </w:r>
              <w:r w:rsidRPr="005C64CC">
                <w:rPr>
                  <w:rFonts w:cstheme="minorHAnsi"/>
                  <w:noProof/>
                  <w:vertAlign w:val="superscript"/>
                </w:rPr>
                <w:t>3</w:t>
              </w:r>
              <w:r w:rsidRPr="005C64CC">
                <w:rPr>
                  <w:rFonts w:cstheme="minorHAnsi"/>
                </w:rPr>
                <w:fldChar w:fldCharType="end"/>
              </w:r>
            </w:hyperlink>
          </w:p>
          <w:p w14:paraId="7AC9A11B" w14:textId="77777777" w:rsidR="008229E2" w:rsidRPr="005C64CC" w:rsidRDefault="008229E2" w:rsidP="00DE29E2">
            <w:pPr>
              <w:rPr>
                <w:rFonts w:cstheme="minorHAnsi"/>
              </w:rPr>
            </w:pPr>
            <w:r w:rsidRPr="005C64CC">
              <w:rPr>
                <w:rFonts w:cstheme="minorHAnsi"/>
              </w:rPr>
              <w:t>Pathak et al, 2008</w:t>
            </w:r>
            <w:hyperlink w:anchor="_ENREF_22" w:tooltip="Pathak, 2008 #281" w:history="1">
              <w:r w:rsidRPr="005C64CC">
                <w:rPr>
                  <w:rFonts w:cstheme="minorHAnsi"/>
                </w:rPr>
                <w:fldChar w:fldCharType="begin"/>
              </w:r>
              <w:r w:rsidRPr="005C64CC">
                <w:rPr>
                  <w:rFonts w:cstheme="minorHAnsi"/>
                </w:rPr>
                <w:instrText xml:space="preserve"> ADDIN EN.CITE &lt;EndNote&gt;&lt;Cite&gt;&lt;Author&gt;Pathak&lt;/Author&gt;&lt;Year&gt;2008&lt;/Year&gt;&lt;RecNum&gt;281&lt;/RecNum&gt;&lt;DisplayText&gt;&lt;style face="superscript"&gt;22&lt;/style&gt;&lt;/DisplayText&gt;&lt;record&gt;&lt;rec-number&gt;281&lt;/rec-number&gt;&lt;foreign-keys&gt;&lt;key app="EN" db-id="fesar0v92rv2tfe9zrnx99f30200rpwpwsf2" timestamp="1561895345" guid="37d78df9-bf99-4fe5-92b3-0cbb7eead17f"&gt;281&lt;/key&gt;&lt;/foreign-keys&gt;&lt;ref-type name="Journal Article"&gt;17&lt;/ref-type&gt;&lt;contributors&gt;&lt;authors&gt;&lt;author&gt;Pathak, Hardik&lt;/author&gt;&lt;author&gt;Jain, Pankaj K.&lt;/author&gt;&lt;author&gt;Jaroli, D. P.&lt;/author&gt;&lt;author&gt;Lowry, Madan&lt;/author&gt;&lt;/authors&gt;&lt;/contributors&gt;&lt;titles&gt;&lt;title&gt;Technical Note: Degradation of Phenanthrene and Anthracene byPseudomonasStrain, Isolated From Coastal Area&lt;/title&gt;&lt;secondary-title&gt;Bioremediation Journal&lt;/secondary-title&gt;&lt;/titles&gt;&lt;periodical&gt;&lt;full-title&gt;Bioremediation Journal&lt;/full-title&gt;&lt;/periodical&gt;&lt;pages&gt;111-116&lt;/pages&gt;&lt;volume&gt;12&lt;/volume&gt;&lt;number&gt;2&lt;/number&gt;&lt;dates&gt;&lt;year&gt;2008&lt;/year&gt;&lt;/dates&gt;&lt;isbn&gt;1088-9868&amp;#xD;1547-6529&lt;/isbn&gt;&lt;urls&gt;&lt;/urls&gt;&lt;electronic-resource-num&gt;10.1080/10889860802060485&lt;/electronic-resource-num&gt;&lt;research-notes&gt;phenanthrene and anthracne metabolites&lt;/research-notes&gt;&lt;/record&gt;&lt;/Cite&gt;&lt;/EndNote&gt;</w:instrText>
              </w:r>
              <w:r w:rsidRPr="005C64CC">
                <w:rPr>
                  <w:rFonts w:cstheme="minorHAnsi"/>
                </w:rPr>
                <w:fldChar w:fldCharType="separate"/>
              </w:r>
              <w:r w:rsidRPr="005C64CC">
                <w:rPr>
                  <w:rFonts w:cstheme="minorHAnsi"/>
                  <w:noProof/>
                  <w:vertAlign w:val="superscript"/>
                </w:rPr>
                <w:t>22</w:t>
              </w:r>
              <w:r w:rsidRPr="005C64CC">
                <w:rPr>
                  <w:rFonts w:cstheme="minorHAnsi"/>
                </w:rPr>
                <w:fldChar w:fldCharType="end"/>
              </w:r>
            </w:hyperlink>
          </w:p>
        </w:tc>
      </w:tr>
      <w:tr w:rsidR="008229E2" w:rsidRPr="005C64CC" w14:paraId="18512CC4" w14:textId="77777777" w:rsidTr="00DE29E2">
        <w:tc>
          <w:tcPr>
            <w:tcW w:w="3775" w:type="dxa"/>
          </w:tcPr>
          <w:p w14:paraId="5BABC467" w14:textId="77777777" w:rsidR="008229E2" w:rsidRPr="005C64CC" w:rsidRDefault="008229E2" w:rsidP="00DE29E2">
            <w:pPr>
              <w:autoSpaceDE w:val="0"/>
              <w:autoSpaceDN w:val="0"/>
              <w:adjustRightInd w:val="0"/>
              <w:rPr>
                <w:rFonts w:cstheme="minorHAnsi"/>
              </w:rPr>
            </w:pPr>
            <w:r w:rsidRPr="005C64CC">
              <w:rPr>
                <w:rFonts w:cstheme="minorHAnsi"/>
                <w:noProof/>
              </w:rPr>
              <w:drawing>
                <wp:inline distT="0" distB="0" distL="0" distR="0" wp14:anchorId="4245329C" wp14:editId="73B36721">
                  <wp:extent cx="1924215" cy="120064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11.png"/>
                          <pic:cNvPicPr/>
                        </pic:nvPicPr>
                        <pic:blipFill rotWithShape="1">
                          <a:blip r:embed="rId46" cstate="print">
                            <a:extLst>
                              <a:ext uri="{28A0092B-C50C-407E-A947-70E740481C1C}">
                                <a14:useLocalDpi xmlns:a14="http://schemas.microsoft.com/office/drawing/2010/main" val="0"/>
                              </a:ext>
                            </a:extLst>
                          </a:blip>
                          <a:srcRect l="11556" t="26236" r="12842" b="26591"/>
                          <a:stretch/>
                        </pic:blipFill>
                        <pic:spPr bwMode="auto">
                          <a:xfrm>
                            <a:off x="0" y="0"/>
                            <a:ext cx="1924593" cy="1200883"/>
                          </a:xfrm>
                          <a:prstGeom prst="rect">
                            <a:avLst/>
                          </a:prstGeom>
                          <a:ln>
                            <a:noFill/>
                          </a:ln>
                          <a:extLst>
                            <a:ext uri="{53640926-AAD7-44D8-BBD7-CCE9431645EC}">
                              <a14:shadowObscured xmlns:a14="http://schemas.microsoft.com/office/drawing/2010/main"/>
                            </a:ext>
                          </a:extLst>
                        </pic:spPr>
                      </pic:pic>
                    </a:graphicData>
                  </a:graphic>
                </wp:inline>
              </w:drawing>
            </w:r>
          </w:p>
          <w:p w14:paraId="679A9681" w14:textId="77777777" w:rsidR="008229E2" w:rsidRPr="005C64CC" w:rsidRDefault="008229E2" w:rsidP="00DE29E2">
            <w:pPr>
              <w:autoSpaceDE w:val="0"/>
              <w:autoSpaceDN w:val="0"/>
              <w:adjustRightInd w:val="0"/>
              <w:rPr>
                <w:rFonts w:cstheme="minorHAnsi"/>
              </w:rPr>
            </w:pPr>
          </w:p>
          <w:p w14:paraId="308CD311" w14:textId="77777777" w:rsidR="008229E2" w:rsidRPr="005C64CC" w:rsidRDefault="008229E2" w:rsidP="00DE29E2">
            <w:pPr>
              <w:autoSpaceDE w:val="0"/>
              <w:autoSpaceDN w:val="0"/>
              <w:adjustRightInd w:val="0"/>
              <w:rPr>
                <w:rFonts w:cstheme="minorHAnsi"/>
              </w:rPr>
            </w:pPr>
            <w:r w:rsidRPr="005C64CC">
              <w:rPr>
                <w:rFonts w:cstheme="minorHAnsi"/>
              </w:rPr>
              <w:t>Benzophenone</w:t>
            </w:r>
          </w:p>
          <w:p w14:paraId="258A04D9" w14:textId="77777777" w:rsidR="008229E2" w:rsidRPr="005C64CC" w:rsidRDefault="008229E2" w:rsidP="00DE29E2">
            <w:pPr>
              <w:autoSpaceDE w:val="0"/>
              <w:autoSpaceDN w:val="0"/>
              <w:adjustRightInd w:val="0"/>
              <w:rPr>
                <w:rFonts w:cstheme="minorHAnsi"/>
              </w:rPr>
            </w:pPr>
            <w:r w:rsidRPr="005C64CC">
              <w:rPr>
                <w:rFonts w:cstheme="minorHAnsi"/>
              </w:rPr>
              <w:t>O=C(c1ccccc1)c1ccccc1</w:t>
            </w:r>
          </w:p>
        </w:tc>
        <w:tc>
          <w:tcPr>
            <w:tcW w:w="3060" w:type="dxa"/>
          </w:tcPr>
          <w:p w14:paraId="3AE8D239" w14:textId="77777777" w:rsidR="008229E2" w:rsidRPr="00BA5047" w:rsidRDefault="008229E2" w:rsidP="00DE29E2">
            <w:pPr>
              <w:rPr>
                <w:rFonts w:cstheme="minorHAnsi"/>
                <w:b/>
                <w:bCs/>
              </w:rPr>
            </w:pPr>
            <w:r w:rsidRPr="00BA5047">
              <w:rPr>
                <w:rFonts w:cstheme="minorHAnsi"/>
                <w:b/>
                <w:bCs/>
              </w:rPr>
              <w:t>Low Throughput Partial Match</w:t>
            </w:r>
          </w:p>
          <w:p w14:paraId="10D5A2EF" w14:textId="77777777" w:rsidR="008229E2" w:rsidRPr="00EF5C21" w:rsidRDefault="008229E2" w:rsidP="00DE29E2">
            <w:pPr>
              <w:rPr>
                <w:rFonts w:cstheme="minorHAnsi"/>
              </w:rPr>
            </w:pPr>
            <w:r>
              <w:rPr>
                <w:rFonts w:cstheme="minorHAnsi"/>
                <w:noProof/>
              </w:rPr>
              <w:drawing>
                <wp:inline distT="0" distB="0" distL="0" distR="0" wp14:anchorId="448862BC" wp14:editId="3F40A8FA">
                  <wp:extent cx="1621766" cy="1121434"/>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742" t="20095" r="4239" b="17657"/>
                          <a:stretch/>
                        </pic:blipFill>
                        <pic:spPr bwMode="auto">
                          <a:xfrm>
                            <a:off x="0" y="0"/>
                            <a:ext cx="1622828" cy="1122169"/>
                          </a:xfrm>
                          <a:prstGeom prst="rect">
                            <a:avLst/>
                          </a:prstGeom>
                          <a:noFill/>
                          <a:ln>
                            <a:noFill/>
                          </a:ln>
                          <a:extLst>
                            <a:ext uri="{53640926-AAD7-44D8-BBD7-CCE9431645EC}">
                              <a14:shadowObscured xmlns:a14="http://schemas.microsoft.com/office/drawing/2010/main"/>
                            </a:ext>
                          </a:extLst>
                        </pic:spPr>
                      </pic:pic>
                    </a:graphicData>
                  </a:graphic>
                </wp:inline>
              </w:drawing>
            </w:r>
          </w:p>
          <w:p w14:paraId="6ED87693" w14:textId="77777777" w:rsidR="008229E2" w:rsidRPr="00EF5C21" w:rsidRDefault="008229E2" w:rsidP="00DE29E2">
            <w:pPr>
              <w:rPr>
                <w:rFonts w:cstheme="minorHAnsi"/>
              </w:rPr>
            </w:pPr>
            <w:r w:rsidRPr="00EF5C21">
              <w:rPr>
                <w:rFonts w:cstheme="minorHAnsi"/>
              </w:rPr>
              <w:t>Throughput: 0.00</w:t>
            </w:r>
            <w:r>
              <w:rPr>
                <w:rFonts w:cstheme="minorHAnsi"/>
              </w:rPr>
              <w:t>18</w:t>
            </w:r>
          </w:p>
          <w:p w14:paraId="0149D7BF" w14:textId="77777777" w:rsidR="008229E2" w:rsidRPr="00EF5C21" w:rsidRDefault="008229E2" w:rsidP="00DE29E2">
            <w:pPr>
              <w:rPr>
                <w:rFonts w:cstheme="minorHAnsi"/>
              </w:rPr>
            </w:pPr>
          </w:p>
          <w:p w14:paraId="08E6750F" w14:textId="77777777" w:rsidR="008229E2" w:rsidRPr="00EF5C21" w:rsidRDefault="008229E2" w:rsidP="00DE29E2">
            <w:pPr>
              <w:rPr>
                <w:rFonts w:cstheme="minorHAnsi"/>
              </w:rPr>
            </w:pPr>
            <w:r w:rsidRPr="008D0686">
              <w:rPr>
                <w:rFonts w:cstheme="minorHAnsi"/>
              </w:rPr>
              <w:t>Oc1cccc(C(=O)c2ccccc2O)c1O</w:t>
            </w:r>
          </w:p>
          <w:p w14:paraId="0C257C8C" w14:textId="77777777" w:rsidR="008229E2" w:rsidRPr="00EF5C21" w:rsidRDefault="008229E2" w:rsidP="00DE29E2">
            <w:pPr>
              <w:rPr>
                <w:rFonts w:cstheme="minorHAnsi"/>
              </w:rPr>
            </w:pPr>
          </w:p>
          <w:p w14:paraId="1527B967" w14:textId="77777777" w:rsidR="008229E2" w:rsidRPr="00EF5C21" w:rsidRDefault="008229E2" w:rsidP="00DE29E2">
            <w:pPr>
              <w:rPr>
                <w:rFonts w:cstheme="minorHAnsi"/>
              </w:rPr>
            </w:pPr>
          </w:p>
        </w:tc>
        <w:tc>
          <w:tcPr>
            <w:tcW w:w="2880" w:type="dxa"/>
          </w:tcPr>
          <w:p w14:paraId="30005888" w14:textId="77777777" w:rsidR="008229E2" w:rsidRPr="005C64CC" w:rsidRDefault="008229E2" w:rsidP="00DE29E2">
            <w:pPr>
              <w:rPr>
                <w:rFonts w:cstheme="minorHAnsi"/>
              </w:rPr>
            </w:pPr>
            <w:r w:rsidRPr="005C64CC">
              <w:rPr>
                <w:rFonts w:cstheme="minorHAnsi"/>
              </w:rPr>
              <w:t>Wu et al, 2010</w:t>
            </w:r>
            <w:hyperlink w:anchor="_ENREF_30" w:tooltip="Wu, 2010 #466" w:history="1">
              <w:r w:rsidRPr="005C64CC">
                <w:rPr>
                  <w:rFonts w:cstheme="minorHAnsi"/>
                </w:rPr>
                <w:fldChar w:fldCharType="begin">
                  <w:fldData xml:space="preserve">PEVuZE5vdGU+PENpdGU+PEF1dGhvcj5XdTwvQXV0aG9yPjxZZWFyPjIwMTA8L1llYXI+PFJlY051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</w:fldData>
                </w:fldChar>
              </w:r>
              <w:r>
                <w:rPr>
                  <w:rFonts w:cstheme="minorHAnsi"/>
                </w:rPr>
                <w:instrText xml:space="preserve"> ADDIN EN.CITE </w:instrText>
              </w:r>
              <w:r>
                <w:rPr>
                  <w:rFonts w:cstheme="minorHAnsi"/>
                </w:rPr>
                <w:fldChar w:fldCharType="begin">
                  <w:fldData xml:space="preserve">PEVuZE5vdGU+PENpdGU+PEF1dGhvcj5XdTwvQXV0aG9yPjxZZWFyPjIwMTA8L1llYXI+PFJlY051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</w:fldData>
                </w:fldChar>
              </w:r>
              <w:r>
                <w:rPr>
                  <w:rFonts w:cstheme="minorHAnsi"/>
                </w:rPr>
                <w:instrText xml:space="preserve"> ADDIN EN.CITE.DATA </w:instrText>
              </w:r>
              <w:r>
                <w:rPr>
                  <w:rFonts w:cstheme="minorHAnsi"/>
                </w:rPr>
              </w:r>
              <w:r>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30</w:t>
              </w:r>
              <w:r w:rsidRPr="005C64CC">
                <w:rPr>
                  <w:rFonts w:cstheme="minorHAnsi"/>
                </w:rPr>
                <w:fldChar w:fldCharType="end"/>
              </w:r>
            </w:hyperlink>
          </w:p>
        </w:tc>
      </w:tr>
      <w:tr w:rsidR="008229E2" w:rsidRPr="005C64CC" w14:paraId="364CB736" w14:textId="77777777" w:rsidTr="00DE29E2">
        <w:tc>
          <w:tcPr>
            <w:tcW w:w="3775" w:type="dxa"/>
          </w:tcPr>
          <w:p w14:paraId="7D2F24BE" w14:textId="77777777" w:rsidR="008229E2" w:rsidRPr="005C64CC" w:rsidRDefault="008229E2" w:rsidP="00DE29E2">
            <w:pPr>
              <w:autoSpaceDE w:val="0"/>
              <w:autoSpaceDN w:val="0"/>
              <w:adjustRightInd w:val="0"/>
              <w:rPr>
                <w:rFonts w:cstheme="minorHAnsi"/>
              </w:rPr>
            </w:pPr>
            <w:r w:rsidRPr="005C64CC">
              <w:rPr>
                <w:rFonts w:cstheme="minorHAnsi"/>
                <w:noProof/>
              </w:rPr>
              <w:drawing>
                <wp:inline distT="0" distB="0" distL="0" distR="0" wp14:anchorId="2E9F6121" wp14:editId="335DEE74">
                  <wp:extent cx="2162755" cy="1240404"/>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1.png"/>
                          <pic:cNvPicPr/>
                        </pic:nvPicPr>
                        <pic:blipFill rotWithShape="1">
                          <a:blip r:embed="rId48" cstate="print">
                            <a:extLst>
                              <a:ext uri="{28A0092B-C50C-407E-A947-70E740481C1C}">
                                <a14:useLocalDpi xmlns:a14="http://schemas.microsoft.com/office/drawing/2010/main" val="0"/>
                              </a:ext>
                            </a:extLst>
                          </a:blip>
                          <a:srcRect l="9058" t="25300" r="5965" b="25963"/>
                          <a:stretch/>
                        </pic:blipFill>
                        <pic:spPr bwMode="auto">
                          <a:xfrm>
                            <a:off x="0" y="0"/>
                            <a:ext cx="2163289" cy="1240710"/>
                          </a:xfrm>
                          <a:prstGeom prst="rect">
                            <a:avLst/>
                          </a:prstGeom>
                          <a:ln>
                            <a:noFill/>
                          </a:ln>
                          <a:extLst>
                            <a:ext uri="{53640926-AAD7-44D8-BBD7-CCE9431645EC}">
                              <a14:shadowObscured xmlns:a14="http://schemas.microsoft.com/office/drawing/2010/main"/>
                            </a:ext>
                          </a:extLst>
                        </pic:spPr>
                      </pic:pic>
                    </a:graphicData>
                  </a:graphic>
                </wp:inline>
              </w:drawing>
            </w:r>
          </w:p>
          <w:p w14:paraId="14A184CD" w14:textId="77777777" w:rsidR="008229E2" w:rsidRPr="005C64CC" w:rsidRDefault="008229E2" w:rsidP="00DE29E2">
            <w:pPr>
              <w:autoSpaceDE w:val="0"/>
              <w:autoSpaceDN w:val="0"/>
              <w:adjustRightInd w:val="0"/>
              <w:rPr>
                <w:rFonts w:cstheme="minorHAnsi"/>
              </w:rPr>
            </w:pPr>
          </w:p>
          <w:p w14:paraId="13705A68" w14:textId="77777777" w:rsidR="008229E2" w:rsidRPr="005C64CC" w:rsidRDefault="008229E2" w:rsidP="00DE29E2">
            <w:pPr>
              <w:autoSpaceDE w:val="0"/>
              <w:autoSpaceDN w:val="0"/>
              <w:adjustRightInd w:val="0"/>
              <w:rPr>
                <w:rFonts w:cstheme="minorHAnsi"/>
              </w:rPr>
            </w:pPr>
            <w:r w:rsidRPr="005C64CC">
              <w:rPr>
                <w:rFonts w:cstheme="minorHAnsi"/>
              </w:rPr>
              <w:t>2,2’-Methylenediphenol</w:t>
            </w:r>
          </w:p>
          <w:p w14:paraId="58490885" w14:textId="77777777" w:rsidR="008229E2" w:rsidRPr="005C64CC" w:rsidRDefault="008229E2" w:rsidP="00DE29E2">
            <w:pPr>
              <w:autoSpaceDE w:val="0"/>
              <w:autoSpaceDN w:val="0"/>
              <w:adjustRightInd w:val="0"/>
              <w:rPr>
                <w:rFonts w:cstheme="minorHAnsi"/>
              </w:rPr>
            </w:pPr>
            <w:r w:rsidRPr="005C64CC">
              <w:rPr>
                <w:rFonts w:cstheme="minorHAnsi"/>
                <w:color w:val="333333"/>
                <w:shd w:val="clear" w:color="auto" w:fill="FFFFFF"/>
              </w:rPr>
              <w:t>Oc1ccccc1Cc1ccccc1O</w:t>
            </w:r>
          </w:p>
        </w:tc>
        <w:tc>
          <w:tcPr>
            <w:tcW w:w="3060" w:type="dxa"/>
          </w:tcPr>
          <w:p w14:paraId="04D8ADC3" w14:textId="77777777" w:rsidR="008229E2" w:rsidRPr="00BA5047" w:rsidRDefault="008229E2" w:rsidP="00DE29E2">
            <w:pPr>
              <w:rPr>
                <w:rFonts w:cstheme="minorHAnsi"/>
                <w:b/>
                <w:bCs/>
              </w:rPr>
            </w:pPr>
            <w:r w:rsidRPr="00BA5047">
              <w:rPr>
                <w:rFonts w:cstheme="minorHAnsi"/>
                <w:b/>
                <w:bCs/>
              </w:rPr>
              <w:t>Low Throughput Partial Match</w:t>
            </w:r>
          </w:p>
          <w:p w14:paraId="078EC458" w14:textId="77777777" w:rsidR="008229E2" w:rsidRPr="00B43FFA" w:rsidRDefault="008229E2" w:rsidP="00DE29E2">
            <w:pPr>
              <w:rPr>
                <w:rFonts w:cstheme="minorHAnsi"/>
              </w:rPr>
            </w:pPr>
            <w:r>
              <w:rPr>
                <w:rFonts w:cstheme="minorHAnsi"/>
                <w:noProof/>
              </w:rPr>
              <w:drawing>
                <wp:inline distT="0" distB="0" distL="0" distR="0" wp14:anchorId="3591AC36" wp14:editId="308865D1">
                  <wp:extent cx="1621766" cy="1121434"/>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742" t="20095" r="4239" b="17657"/>
                          <a:stretch/>
                        </pic:blipFill>
                        <pic:spPr bwMode="auto">
                          <a:xfrm>
                            <a:off x="0" y="0"/>
                            <a:ext cx="1622828" cy="1122169"/>
                          </a:xfrm>
                          <a:prstGeom prst="rect">
                            <a:avLst/>
                          </a:prstGeom>
                          <a:noFill/>
                          <a:ln>
                            <a:noFill/>
                          </a:ln>
                          <a:extLst>
                            <a:ext uri="{53640926-AAD7-44D8-BBD7-CCE9431645EC}">
                              <a14:shadowObscured xmlns:a14="http://schemas.microsoft.com/office/drawing/2010/main"/>
                            </a:ext>
                          </a:extLst>
                        </pic:spPr>
                      </pic:pic>
                    </a:graphicData>
                  </a:graphic>
                </wp:inline>
              </w:drawing>
            </w:r>
          </w:p>
          <w:p w14:paraId="0B0F27C8" w14:textId="77777777" w:rsidR="008229E2" w:rsidRPr="00B43FFA" w:rsidRDefault="008229E2" w:rsidP="00DE29E2">
            <w:pPr>
              <w:rPr>
                <w:rFonts w:cstheme="minorHAnsi"/>
              </w:rPr>
            </w:pPr>
            <w:r w:rsidRPr="00B43FFA">
              <w:rPr>
                <w:rFonts w:cstheme="minorHAnsi"/>
              </w:rPr>
              <w:t>Throughput: 0.00</w:t>
            </w:r>
            <w:r>
              <w:rPr>
                <w:rFonts w:cstheme="minorHAnsi"/>
              </w:rPr>
              <w:t>18</w:t>
            </w:r>
          </w:p>
          <w:p w14:paraId="5F75E5E4" w14:textId="77777777" w:rsidR="008229E2" w:rsidRPr="00B43FFA" w:rsidRDefault="008229E2" w:rsidP="00DE29E2">
            <w:pPr>
              <w:rPr>
                <w:rFonts w:cstheme="minorHAnsi"/>
              </w:rPr>
            </w:pPr>
            <w:r w:rsidRPr="00B43FFA">
              <w:rPr>
                <w:rFonts w:cstheme="minorHAnsi"/>
              </w:rPr>
              <w:t>Oc1cccc(C(=O)c2ccccc2O)c1O</w:t>
            </w:r>
          </w:p>
          <w:p w14:paraId="49014B8C" w14:textId="77777777" w:rsidR="008229E2" w:rsidRPr="00B43FFA" w:rsidRDefault="008229E2" w:rsidP="00DE29E2">
            <w:pPr>
              <w:rPr>
                <w:rFonts w:cstheme="minorHAnsi"/>
              </w:rPr>
            </w:pPr>
          </w:p>
        </w:tc>
        <w:tc>
          <w:tcPr>
            <w:tcW w:w="2880" w:type="dxa"/>
          </w:tcPr>
          <w:p w14:paraId="51BC0D07" w14:textId="77777777" w:rsidR="008229E2" w:rsidRPr="005C64CC" w:rsidRDefault="008229E2" w:rsidP="00DE29E2">
            <w:pPr>
              <w:rPr>
                <w:rFonts w:cstheme="minorHAnsi"/>
              </w:rPr>
            </w:pPr>
            <w:proofErr w:type="spellStart"/>
            <w:r w:rsidRPr="005C64CC">
              <w:rPr>
                <w:rFonts w:cstheme="minorHAnsi"/>
              </w:rPr>
              <w:t>Tarafdar</w:t>
            </w:r>
            <w:proofErr w:type="spellEnd"/>
            <w:r w:rsidRPr="005C64CC">
              <w:rPr>
                <w:rFonts w:cstheme="minorHAnsi"/>
              </w:rPr>
              <w:t xml:space="preserve"> et al, 2017</w:t>
            </w:r>
            <w:hyperlink w:anchor="_ENREF_26" w:tooltip="Tarafdar, 2017 #452" w:history="1">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 </w:instrText>
              </w:r>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26</w:t>
              </w:r>
              <w:r w:rsidRPr="005C64CC">
                <w:rPr>
                  <w:rFonts w:cstheme="minorHAnsi"/>
                </w:rPr>
                <w:fldChar w:fldCharType="end"/>
              </w:r>
            </w:hyperlink>
          </w:p>
        </w:tc>
      </w:tr>
      <w:tr w:rsidR="008229E2" w:rsidRPr="005C64CC" w14:paraId="6FE856B5" w14:textId="77777777" w:rsidTr="00DE29E2">
        <w:tc>
          <w:tcPr>
            <w:tcW w:w="3775" w:type="dxa"/>
          </w:tcPr>
          <w:p w14:paraId="381D5B26" w14:textId="77777777" w:rsidR="008229E2" w:rsidRPr="005C64CC" w:rsidRDefault="008229E2" w:rsidP="00DE29E2">
            <w:pPr>
              <w:autoSpaceDE w:val="0"/>
              <w:autoSpaceDN w:val="0"/>
              <w:adjustRightInd w:val="0"/>
              <w:rPr>
                <w:rFonts w:cstheme="minorHAnsi"/>
              </w:rPr>
            </w:pPr>
            <w:r w:rsidRPr="005C64CC">
              <w:rPr>
                <w:rFonts w:cstheme="minorHAnsi"/>
                <w:noProof/>
              </w:rPr>
              <w:lastRenderedPageBreak/>
              <w:drawing>
                <wp:inline distT="0" distB="0" distL="0" distR="0" wp14:anchorId="7BB6C05D" wp14:editId="2CFEADE4">
                  <wp:extent cx="1840675" cy="1833957"/>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11.png"/>
                          <pic:cNvPicPr/>
                        </pic:nvPicPr>
                        <pic:blipFill rotWithShape="1">
                          <a:blip r:embed="rId49" cstate="print">
                            <a:extLst>
                              <a:ext uri="{28A0092B-C50C-407E-A947-70E740481C1C}">
                                <a14:useLocalDpi xmlns:a14="http://schemas.microsoft.com/office/drawing/2010/main" val="0"/>
                              </a:ext>
                            </a:extLst>
                          </a:blip>
                          <a:srcRect l="9371" t="6560" r="5040" b="8164"/>
                          <a:stretch/>
                        </pic:blipFill>
                        <pic:spPr bwMode="auto">
                          <a:xfrm>
                            <a:off x="0" y="0"/>
                            <a:ext cx="1847417" cy="1840674"/>
                          </a:xfrm>
                          <a:prstGeom prst="rect">
                            <a:avLst/>
                          </a:prstGeom>
                          <a:ln>
                            <a:noFill/>
                          </a:ln>
                          <a:extLst>
                            <a:ext uri="{53640926-AAD7-44D8-BBD7-CCE9431645EC}">
                              <a14:shadowObscured xmlns:a14="http://schemas.microsoft.com/office/drawing/2010/main"/>
                            </a:ext>
                          </a:extLst>
                        </pic:spPr>
                      </pic:pic>
                    </a:graphicData>
                  </a:graphic>
                </wp:inline>
              </w:drawing>
            </w:r>
          </w:p>
          <w:p w14:paraId="593E940C" w14:textId="77777777" w:rsidR="008229E2" w:rsidRPr="005C64CC" w:rsidRDefault="008229E2" w:rsidP="00DE29E2">
            <w:pPr>
              <w:autoSpaceDE w:val="0"/>
              <w:autoSpaceDN w:val="0"/>
              <w:adjustRightInd w:val="0"/>
              <w:rPr>
                <w:rFonts w:cstheme="minorHAnsi"/>
              </w:rPr>
            </w:pPr>
          </w:p>
          <w:p w14:paraId="50C288FE" w14:textId="77777777" w:rsidR="008229E2" w:rsidRPr="005C64CC" w:rsidRDefault="008229E2" w:rsidP="00DE29E2">
            <w:pPr>
              <w:autoSpaceDE w:val="0"/>
              <w:autoSpaceDN w:val="0"/>
              <w:adjustRightInd w:val="0"/>
              <w:rPr>
                <w:rFonts w:cstheme="minorHAnsi"/>
              </w:rPr>
            </w:pPr>
            <w:r w:rsidRPr="005C64CC">
              <w:rPr>
                <w:rFonts w:cstheme="minorHAnsi"/>
              </w:rPr>
              <w:t>4,4’-(Hexane-3,4-diyl)diphenol</w:t>
            </w:r>
          </w:p>
          <w:p w14:paraId="520E630C" w14:textId="77777777" w:rsidR="008229E2" w:rsidRPr="005C64CC" w:rsidRDefault="008229E2" w:rsidP="00DE29E2">
            <w:pPr>
              <w:autoSpaceDE w:val="0"/>
              <w:autoSpaceDN w:val="0"/>
              <w:adjustRightInd w:val="0"/>
              <w:rPr>
                <w:rFonts w:cstheme="minorHAnsi"/>
              </w:rPr>
            </w:pPr>
            <w:r w:rsidRPr="005C64CC">
              <w:rPr>
                <w:rFonts w:cstheme="minorHAnsi"/>
                <w:color w:val="333333"/>
                <w:shd w:val="clear" w:color="auto" w:fill="FFFFFF"/>
              </w:rPr>
              <w:t>CCC(c1ccc(O)cc1)C(CC)c1ccc(O)cc1</w:t>
            </w:r>
          </w:p>
        </w:tc>
        <w:tc>
          <w:tcPr>
            <w:tcW w:w="3060" w:type="dxa"/>
          </w:tcPr>
          <w:p w14:paraId="0CFA96FC" w14:textId="4CFB6EA1" w:rsidR="008229E2" w:rsidRDefault="008229E2" w:rsidP="00DE29E2">
            <w:pPr>
              <w:rPr>
                <w:rFonts w:cstheme="minorHAnsi"/>
                <w:b/>
                <w:bCs/>
              </w:rPr>
            </w:pPr>
            <w:r>
              <w:rPr>
                <w:rFonts w:cstheme="minorHAnsi"/>
                <w:b/>
                <w:bCs/>
              </w:rPr>
              <w:t>No Match</w:t>
            </w:r>
            <w:r w:rsidR="007B3376">
              <w:rPr>
                <w:rFonts w:cstheme="minorHAnsi"/>
                <w:b/>
                <w:bCs/>
              </w:rPr>
              <w:t xml:space="preserve"> (Single paper)</w:t>
            </w:r>
          </w:p>
          <w:p w14:paraId="047EE9F0" w14:textId="77777777" w:rsidR="008229E2" w:rsidRDefault="008229E2" w:rsidP="00DE29E2">
            <w:pPr>
              <w:rPr>
                <w:rFonts w:cstheme="minorHAnsi"/>
                <w:b/>
                <w:bCs/>
              </w:rPr>
            </w:pPr>
          </w:p>
          <w:p w14:paraId="13E14BFF" w14:textId="77777777" w:rsidR="008229E2" w:rsidRPr="005C64CC" w:rsidRDefault="008229E2" w:rsidP="00DE29E2">
            <w:pPr>
              <w:rPr>
                <w:rFonts w:cstheme="minorHAnsi"/>
                <w:b/>
                <w:bCs/>
              </w:rPr>
            </w:pPr>
          </w:p>
        </w:tc>
        <w:tc>
          <w:tcPr>
            <w:tcW w:w="2880" w:type="dxa"/>
          </w:tcPr>
          <w:p w14:paraId="452D24C4" w14:textId="77777777" w:rsidR="008229E2" w:rsidRPr="005C64CC" w:rsidRDefault="008229E2" w:rsidP="00DE29E2">
            <w:pPr>
              <w:rPr>
                <w:rFonts w:cstheme="minorHAnsi"/>
              </w:rPr>
            </w:pPr>
            <w:proofErr w:type="spellStart"/>
            <w:r w:rsidRPr="005C64CC">
              <w:rPr>
                <w:rFonts w:cstheme="minorHAnsi"/>
              </w:rPr>
              <w:t>Tarafdar</w:t>
            </w:r>
            <w:proofErr w:type="spellEnd"/>
            <w:r w:rsidRPr="005C64CC">
              <w:rPr>
                <w:rFonts w:cstheme="minorHAnsi"/>
              </w:rPr>
              <w:t xml:space="preserve"> et al, 2017</w:t>
            </w:r>
            <w:hyperlink w:anchor="_ENREF_26" w:tooltip="Tarafdar, 2017 #452" w:history="1">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 </w:instrText>
              </w:r>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26</w:t>
              </w:r>
              <w:r w:rsidRPr="005C64CC">
                <w:rPr>
                  <w:rFonts w:cstheme="minorHAnsi"/>
                </w:rPr>
                <w:fldChar w:fldCharType="end"/>
              </w:r>
            </w:hyperlink>
          </w:p>
        </w:tc>
      </w:tr>
      <w:tr w:rsidR="008229E2" w:rsidRPr="005C64CC" w14:paraId="2229EAB4" w14:textId="77777777" w:rsidTr="00DE29E2">
        <w:tc>
          <w:tcPr>
            <w:tcW w:w="3775" w:type="dxa"/>
          </w:tcPr>
          <w:p w14:paraId="3F533FFC" w14:textId="77777777" w:rsidR="008229E2" w:rsidRDefault="008229E2" w:rsidP="00DE29E2">
            <w:pPr>
              <w:autoSpaceDE w:val="0"/>
              <w:autoSpaceDN w:val="0"/>
              <w:adjustRightInd w:val="0"/>
              <w:rPr>
                <w:rFonts w:cstheme="minorHAnsi"/>
              </w:rPr>
            </w:pPr>
          </w:p>
          <w:p w14:paraId="77CA857A" w14:textId="77777777" w:rsidR="008229E2" w:rsidRDefault="008229E2" w:rsidP="00DE29E2">
            <w:pPr>
              <w:autoSpaceDE w:val="0"/>
              <w:autoSpaceDN w:val="0"/>
              <w:adjustRightInd w:val="0"/>
              <w:rPr>
                <w:rFonts w:cstheme="minorHAnsi"/>
              </w:rPr>
            </w:pPr>
            <w:r>
              <w:rPr>
                <w:rFonts w:cstheme="minorHAnsi"/>
                <w:noProof/>
              </w:rPr>
              <w:drawing>
                <wp:inline distT="0" distB="0" distL="0" distR="0" wp14:anchorId="4161D247" wp14:editId="60CCCE73">
                  <wp:extent cx="2182280" cy="655608"/>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065" t="36395" b="34483"/>
                          <a:stretch/>
                        </pic:blipFill>
                        <pic:spPr bwMode="auto">
                          <a:xfrm>
                            <a:off x="0" y="0"/>
                            <a:ext cx="2182699" cy="655734"/>
                          </a:xfrm>
                          <a:prstGeom prst="rect">
                            <a:avLst/>
                          </a:prstGeom>
                          <a:noFill/>
                          <a:ln>
                            <a:noFill/>
                          </a:ln>
                          <a:extLst>
                            <a:ext uri="{53640926-AAD7-44D8-BBD7-CCE9431645EC}">
                              <a14:shadowObscured xmlns:a14="http://schemas.microsoft.com/office/drawing/2010/main"/>
                            </a:ext>
                          </a:extLst>
                        </pic:spPr>
                      </pic:pic>
                    </a:graphicData>
                  </a:graphic>
                </wp:inline>
              </w:drawing>
            </w:r>
          </w:p>
          <w:p w14:paraId="2F6F9ED8" w14:textId="77777777" w:rsidR="008229E2" w:rsidRPr="005C64CC" w:rsidRDefault="008229E2" w:rsidP="00DE29E2">
            <w:pPr>
              <w:autoSpaceDE w:val="0"/>
              <w:autoSpaceDN w:val="0"/>
              <w:adjustRightInd w:val="0"/>
              <w:rPr>
                <w:rFonts w:cstheme="minorHAnsi"/>
              </w:rPr>
            </w:pPr>
            <w:r w:rsidRPr="005C64CC">
              <w:rPr>
                <w:rFonts w:cstheme="minorHAnsi"/>
              </w:rPr>
              <w:t>1-Methoxy-4-(p-</w:t>
            </w:r>
            <w:proofErr w:type="spellStart"/>
            <w:r w:rsidRPr="005C64CC">
              <w:rPr>
                <w:rFonts w:cstheme="minorHAnsi"/>
              </w:rPr>
              <w:t>tolylethynyl</w:t>
            </w:r>
            <w:proofErr w:type="spellEnd"/>
            <w:r w:rsidRPr="005C64CC">
              <w:rPr>
                <w:rFonts w:cstheme="minorHAnsi"/>
              </w:rPr>
              <w:t>)benzene</w:t>
            </w:r>
          </w:p>
          <w:p w14:paraId="682D9251" w14:textId="77777777" w:rsidR="008229E2" w:rsidRPr="005C64CC" w:rsidRDefault="008229E2" w:rsidP="00DE29E2">
            <w:pPr>
              <w:autoSpaceDE w:val="0"/>
              <w:autoSpaceDN w:val="0"/>
              <w:adjustRightInd w:val="0"/>
              <w:rPr>
                <w:rFonts w:cstheme="minorHAnsi"/>
              </w:rPr>
            </w:pPr>
            <w:r w:rsidRPr="00580BFA">
              <w:rPr>
                <w:rFonts w:cstheme="minorHAnsi"/>
                <w:color w:val="333333"/>
                <w:shd w:val="clear" w:color="auto" w:fill="FFFFFF"/>
              </w:rPr>
              <w:t>COc1ccc(C#Cc2ccc(C)cc2)cc1</w:t>
            </w:r>
          </w:p>
        </w:tc>
        <w:tc>
          <w:tcPr>
            <w:tcW w:w="3060" w:type="dxa"/>
          </w:tcPr>
          <w:p w14:paraId="37532310" w14:textId="4ED67E2A" w:rsidR="008229E2" w:rsidRPr="00BA5047" w:rsidRDefault="008229E2" w:rsidP="00DE29E2">
            <w:pPr>
              <w:rPr>
                <w:rFonts w:cstheme="minorHAnsi"/>
                <w:b/>
                <w:bCs/>
              </w:rPr>
            </w:pPr>
            <w:r w:rsidRPr="00BA5047">
              <w:rPr>
                <w:rFonts w:cstheme="minorHAnsi"/>
                <w:b/>
                <w:bCs/>
              </w:rPr>
              <w:t>No Match</w:t>
            </w:r>
            <w:r w:rsidR="007B3376">
              <w:rPr>
                <w:rFonts w:cstheme="minorHAnsi"/>
                <w:b/>
                <w:bCs/>
              </w:rPr>
              <w:t xml:space="preserve"> (Single paper)</w:t>
            </w:r>
          </w:p>
        </w:tc>
        <w:tc>
          <w:tcPr>
            <w:tcW w:w="2880" w:type="dxa"/>
          </w:tcPr>
          <w:p w14:paraId="0B74FD66" w14:textId="77777777" w:rsidR="008229E2" w:rsidRPr="005C64CC" w:rsidRDefault="008229E2" w:rsidP="00DE29E2">
            <w:pPr>
              <w:rPr>
                <w:rFonts w:cstheme="minorHAnsi"/>
              </w:rPr>
            </w:pPr>
            <w:proofErr w:type="spellStart"/>
            <w:r w:rsidRPr="005C64CC">
              <w:rPr>
                <w:rFonts w:cstheme="minorHAnsi"/>
              </w:rPr>
              <w:t>Tarafdar</w:t>
            </w:r>
            <w:proofErr w:type="spellEnd"/>
            <w:r w:rsidRPr="005C64CC">
              <w:rPr>
                <w:rFonts w:cstheme="minorHAnsi"/>
              </w:rPr>
              <w:t xml:space="preserve"> et al, 2017</w:t>
            </w:r>
            <w:hyperlink w:anchor="_ENREF_26" w:tooltip="Tarafdar, 2017 #452" w:history="1">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 </w:instrText>
              </w:r>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26</w:t>
              </w:r>
              <w:r w:rsidRPr="005C64CC">
                <w:rPr>
                  <w:rFonts w:cstheme="minorHAnsi"/>
                </w:rPr>
                <w:fldChar w:fldCharType="end"/>
              </w:r>
            </w:hyperlink>
          </w:p>
        </w:tc>
      </w:tr>
      <w:tr w:rsidR="008229E2" w:rsidRPr="005C64CC" w14:paraId="58A8BD2F" w14:textId="77777777" w:rsidTr="00DE29E2">
        <w:tc>
          <w:tcPr>
            <w:tcW w:w="3775" w:type="dxa"/>
          </w:tcPr>
          <w:p w14:paraId="3D1DBB28" w14:textId="77777777" w:rsidR="008229E2" w:rsidRDefault="008229E2" w:rsidP="00DE29E2">
            <w:pPr>
              <w:autoSpaceDE w:val="0"/>
              <w:autoSpaceDN w:val="0"/>
              <w:adjustRightInd w:val="0"/>
              <w:rPr>
                <w:rFonts w:cstheme="minorHAnsi"/>
              </w:rPr>
            </w:pPr>
            <w:r>
              <w:rPr>
                <w:rFonts w:cstheme="minorHAnsi"/>
                <w:noProof/>
              </w:rPr>
              <w:drawing>
                <wp:inline distT="0" distB="0" distL="0" distR="0" wp14:anchorId="2C18F7C2" wp14:editId="54E5891E">
                  <wp:extent cx="2027583" cy="906448"/>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007" t="30033" r="3872" b="29678"/>
                          <a:stretch/>
                        </pic:blipFill>
                        <pic:spPr bwMode="auto">
                          <a:xfrm>
                            <a:off x="0" y="0"/>
                            <a:ext cx="2028116" cy="906686"/>
                          </a:xfrm>
                          <a:prstGeom prst="rect">
                            <a:avLst/>
                          </a:prstGeom>
                          <a:noFill/>
                          <a:ln>
                            <a:noFill/>
                          </a:ln>
                          <a:extLst>
                            <a:ext uri="{53640926-AAD7-44D8-BBD7-CCE9431645EC}">
                              <a14:shadowObscured xmlns:a14="http://schemas.microsoft.com/office/drawing/2010/main"/>
                            </a:ext>
                          </a:extLst>
                        </pic:spPr>
                      </pic:pic>
                    </a:graphicData>
                  </a:graphic>
                </wp:inline>
              </w:drawing>
            </w:r>
          </w:p>
          <w:p w14:paraId="38A1B71D" w14:textId="77777777" w:rsidR="008229E2" w:rsidRPr="005C64CC" w:rsidRDefault="008229E2" w:rsidP="00DE29E2">
            <w:pPr>
              <w:autoSpaceDE w:val="0"/>
              <w:autoSpaceDN w:val="0"/>
              <w:adjustRightInd w:val="0"/>
              <w:rPr>
                <w:rFonts w:cstheme="minorHAnsi"/>
              </w:rPr>
            </w:pPr>
            <w:r w:rsidRPr="005C64CC">
              <w:rPr>
                <w:rFonts w:cstheme="minorHAnsi"/>
              </w:rPr>
              <w:t>2,2’-(1,4-Phenylene)</w:t>
            </w:r>
            <w:proofErr w:type="spellStart"/>
            <w:r w:rsidRPr="005C64CC">
              <w:rPr>
                <w:rFonts w:cstheme="minorHAnsi"/>
              </w:rPr>
              <w:t>dipropionic</w:t>
            </w:r>
            <w:proofErr w:type="spellEnd"/>
            <w:r w:rsidRPr="005C64CC">
              <w:rPr>
                <w:rFonts w:cstheme="minorHAnsi"/>
              </w:rPr>
              <w:t xml:space="preserve"> acid</w:t>
            </w:r>
          </w:p>
          <w:p w14:paraId="2EFA9540" w14:textId="77777777" w:rsidR="008229E2" w:rsidRPr="009F4244" w:rsidRDefault="008229E2" w:rsidP="00DE29E2">
            <w:pPr>
              <w:autoSpaceDE w:val="0"/>
              <w:autoSpaceDN w:val="0"/>
              <w:adjustRightInd w:val="0"/>
              <w:rPr>
                <w:rFonts w:cstheme="minorHAnsi"/>
                <w:color w:val="333333"/>
                <w:shd w:val="clear" w:color="auto" w:fill="FFFFFF"/>
              </w:rPr>
            </w:pPr>
            <w:r w:rsidRPr="005B41DC">
              <w:rPr>
                <w:rFonts w:cstheme="minorHAnsi"/>
                <w:color w:val="333333"/>
                <w:shd w:val="clear" w:color="auto" w:fill="FFFFFF"/>
              </w:rPr>
              <w:t>CC(C(=O)O)c1ccc(C(C)C(=O)O)cc1</w:t>
            </w:r>
          </w:p>
        </w:tc>
        <w:tc>
          <w:tcPr>
            <w:tcW w:w="3060" w:type="dxa"/>
          </w:tcPr>
          <w:p w14:paraId="5E3C7730" w14:textId="0136750B" w:rsidR="008229E2" w:rsidRPr="005C64CC" w:rsidRDefault="008229E2" w:rsidP="00DE29E2">
            <w:pPr>
              <w:rPr>
                <w:rFonts w:cstheme="minorHAnsi"/>
                <w:b/>
                <w:bCs/>
              </w:rPr>
            </w:pPr>
            <w:r>
              <w:rPr>
                <w:rFonts w:cstheme="minorHAnsi"/>
                <w:b/>
                <w:bCs/>
              </w:rPr>
              <w:t>No Match</w:t>
            </w:r>
            <w:r w:rsidR="007B3376">
              <w:rPr>
                <w:rFonts w:cstheme="minorHAnsi"/>
                <w:b/>
                <w:bCs/>
              </w:rPr>
              <w:t xml:space="preserve"> (Single paper)</w:t>
            </w:r>
          </w:p>
        </w:tc>
        <w:tc>
          <w:tcPr>
            <w:tcW w:w="2880" w:type="dxa"/>
          </w:tcPr>
          <w:p w14:paraId="50B55C74" w14:textId="77777777" w:rsidR="008229E2" w:rsidRPr="005C64CC" w:rsidRDefault="008229E2" w:rsidP="00DE29E2">
            <w:pPr>
              <w:rPr>
                <w:rFonts w:cstheme="minorHAnsi"/>
              </w:rPr>
            </w:pPr>
            <w:proofErr w:type="spellStart"/>
            <w:r w:rsidRPr="005C64CC">
              <w:rPr>
                <w:rFonts w:cstheme="minorHAnsi"/>
              </w:rPr>
              <w:t>Tarafdar</w:t>
            </w:r>
            <w:proofErr w:type="spellEnd"/>
            <w:r w:rsidRPr="005C64CC">
              <w:rPr>
                <w:rFonts w:cstheme="minorHAnsi"/>
              </w:rPr>
              <w:t xml:space="preserve"> et al, 2017</w:t>
            </w:r>
            <w:hyperlink w:anchor="_ENREF_26" w:tooltip="Tarafdar, 2017 #452" w:history="1">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 </w:instrText>
              </w:r>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26</w:t>
              </w:r>
              <w:r w:rsidRPr="005C64CC">
                <w:rPr>
                  <w:rFonts w:cstheme="minorHAnsi"/>
                </w:rPr>
                <w:fldChar w:fldCharType="end"/>
              </w:r>
            </w:hyperlink>
          </w:p>
        </w:tc>
      </w:tr>
      <w:tr w:rsidR="008229E2" w:rsidRPr="005C64CC" w14:paraId="5670933C" w14:textId="77777777" w:rsidTr="00DE29E2">
        <w:tc>
          <w:tcPr>
            <w:tcW w:w="3775" w:type="dxa"/>
          </w:tcPr>
          <w:p w14:paraId="5C6E9541" w14:textId="77777777" w:rsidR="008229E2" w:rsidRPr="005C64CC" w:rsidRDefault="008229E2" w:rsidP="00DE29E2">
            <w:pPr>
              <w:autoSpaceDE w:val="0"/>
              <w:autoSpaceDN w:val="0"/>
              <w:adjustRightInd w:val="0"/>
              <w:rPr>
                <w:rFonts w:cstheme="minorHAnsi"/>
              </w:rPr>
            </w:pPr>
          </w:p>
          <w:p w14:paraId="1960CF02" w14:textId="77777777" w:rsidR="008229E2" w:rsidRPr="00033AD6" w:rsidRDefault="008229E2" w:rsidP="00DE29E2">
            <w:pPr>
              <w:rPr>
                <w:rFonts w:cstheme="minorHAnsi"/>
              </w:rPr>
            </w:pPr>
            <w:r w:rsidRPr="00033AD6">
              <w:rPr>
                <w:rFonts w:cstheme="minorHAnsi"/>
                <w:noProof/>
              </w:rPr>
              <w:drawing>
                <wp:inline distT="0" distB="0" distL="0" distR="0" wp14:anchorId="04CA3438" wp14:editId="5C420688">
                  <wp:extent cx="1724025" cy="126266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1.png"/>
                          <pic:cNvPicPr/>
                        </pic:nvPicPr>
                        <pic:blipFill rotWithShape="1">
                          <a:blip r:embed="rId52" cstate="print">
                            <a:extLst>
                              <a:ext uri="{28A0092B-C50C-407E-A947-70E740481C1C}">
                                <a14:useLocalDpi xmlns:a14="http://schemas.microsoft.com/office/drawing/2010/main" val="0"/>
                              </a:ext>
                            </a:extLst>
                          </a:blip>
                          <a:srcRect l="13661" t="20218" r="8743" b="22951"/>
                          <a:stretch/>
                        </pic:blipFill>
                        <pic:spPr bwMode="auto">
                          <a:xfrm>
                            <a:off x="0" y="0"/>
                            <a:ext cx="1727446" cy="1265173"/>
                          </a:xfrm>
                          <a:prstGeom prst="rect">
                            <a:avLst/>
                          </a:prstGeom>
                          <a:ln>
                            <a:noFill/>
                          </a:ln>
                          <a:extLst>
                            <a:ext uri="{53640926-AAD7-44D8-BBD7-CCE9431645EC}">
                              <a14:shadowObscured xmlns:a14="http://schemas.microsoft.com/office/drawing/2010/main"/>
                            </a:ext>
                          </a:extLst>
                        </pic:spPr>
                      </pic:pic>
                    </a:graphicData>
                  </a:graphic>
                </wp:inline>
              </w:drawing>
            </w:r>
          </w:p>
          <w:p w14:paraId="31F244E3" w14:textId="77777777" w:rsidR="008229E2" w:rsidRPr="00033AD6" w:rsidRDefault="008229E2" w:rsidP="00DE29E2">
            <w:pPr>
              <w:rPr>
                <w:rFonts w:cstheme="minorHAnsi"/>
              </w:rPr>
            </w:pPr>
            <w:r w:rsidRPr="00033AD6">
              <w:rPr>
                <w:rFonts w:cstheme="minorHAnsi"/>
              </w:rPr>
              <w:t>9-fluorenol, 9-Hydroxyfluorene</w:t>
            </w:r>
          </w:p>
          <w:p w14:paraId="3649850B" w14:textId="77777777" w:rsidR="008229E2" w:rsidRPr="005C64CC" w:rsidRDefault="008229E2" w:rsidP="00DE29E2">
            <w:pPr>
              <w:autoSpaceDE w:val="0"/>
              <w:autoSpaceDN w:val="0"/>
              <w:adjustRightInd w:val="0"/>
              <w:rPr>
                <w:rFonts w:cstheme="minorHAnsi"/>
              </w:rPr>
            </w:pPr>
            <w:r w:rsidRPr="00033AD6">
              <w:rPr>
                <w:rFonts w:cstheme="minorHAnsi"/>
                <w:color w:val="000000"/>
                <w:shd w:val="clear" w:color="auto" w:fill="FFFFFF"/>
              </w:rPr>
              <w:lastRenderedPageBreak/>
              <w:t>OC1c2ccccc2-c2ccccc12</w:t>
            </w:r>
          </w:p>
        </w:tc>
        <w:tc>
          <w:tcPr>
            <w:tcW w:w="3060" w:type="dxa"/>
          </w:tcPr>
          <w:p w14:paraId="3D81C2E6" w14:textId="04C4284F" w:rsidR="008229E2" w:rsidRPr="005C64CC" w:rsidRDefault="008229E2" w:rsidP="00DE29E2">
            <w:pPr>
              <w:rPr>
                <w:rFonts w:cstheme="minorHAnsi"/>
                <w:b/>
                <w:bCs/>
              </w:rPr>
            </w:pPr>
            <w:r>
              <w:rPr>
                <w:rFonts w:cstheme="minorHAnsi"/>
                <w:b/>
                <w:bCs/>
              </w:rPr>
              <w:lastRenderedPageBreak/>
              <w:t>No Match</w:t>
            </w:r>
            <w:r w:rsidR="007B3376">
              <w:rPr>
                <w:rFonts w:cstheme="minorHAnsi"/>
                <w:b/>
                <w:bCs/>
              </w:rPr>
              <w:t xml:space="preserve"> (Single paper)</w:t>
            </w:r>
          </w:p>
        </w:tc>
        <w:tc>
          <w:tcPr>
            <w:tcW w:w="2880" w:type="dxa"/>
          </w:tcPr>
          <w:p w14:paraId="361ECB78" w14:textId="77777777" w:rsidR="008229E2" w:rsidRPr="005C64CC" w:rsidRDefault="008229E2" w:rsidP="00DE29E2">
            <w:pPr>
              <w:rPr>
                <w:rFonts w:cstheme="minorHAnsi"/>
              </w:rPr>
            </w:pPr>
            <w:r w:rsidRPr="005C64CC">
              <w:rPr>
                <w:rFonts w:cstheme="minorHAnsi"/>
              </w:rPr>
              <w:t>Brinda et al, 2011</w:t>
            </w:r>
            <w:hyperlink w:anchor="_ENREF_36" w:tooltip="Brinda, 2011 #100" w:history="1">
              <w:r w:rsidRPr="005C64CC">
                <w:rPr>
                  <w:rFonts w:cstheme="minorHAnsi"/>
                </w:rPr>
                <w:fldChar w:fldCharType="begin"/>
              </w:r>
              <w:r>
                <w:rPr>
                  <w:rFonts w:cstheme="minorHAnsi"/>
                </w:rPr>
                <w:instrText xml:space="preserve"> ADDIN EN.CITE &lt;EndNote&gt;&lt;Cite&gt;&lt;Author&gt;Brinda&lt;/Author&gt;&lt;Year&gt;2011&lt;/Year&gt;&lt;RecNum&gt;100&lt;/RecNum&gt;&lt;DisplayText&gt;&lt;style face="superscript"&gt;36&lt;/style&gt;&lt;/DisplayText&gt;&lt;record&gt;&lt;rec-number&gt;100&lt;/rec-number&gt;&lt;foreign-keys&gt;&lt;key app="EN" db-id="fesar0v92rv2tfe9zrnx99f30200rpwpwsf2" timestamp="1560533788" guid="0ba24d56-cc4a-430d-88ad-2393d1b8f148"&gt;100&lt;/key&gt;&lt;/foreign-keys&gt;&lt;ref-type name="Journal Article"&gt;17&lt;/ref-type&gt;&lt;contributors&gt;&lt;authors&gt;&lt;author&gt;Brinda, Lakshmi M.&lt;/author&gt;&lt;author&gt;Velan, Manickam&lt;/author&gt;&lt;/authors&gt;&lt;/contributors&gt;&lt;titles&gt;&lt;title&gt;Biodegradation of Anthracene Influence Of selected physiochemical parameters and metabolism&lt;/title&gt;&lt;secondary-title&gt;Proceedings of the International Conference on Green Technology and Environmental Conservation, GTEC-2011&lt;/secondary-title&gt;&lt;/titles&gt;&lt;periodical&gt;&lt;full-title&gt;Proceedings of the International Conference on Green Technology and Environmental Conservation, GTEC-2011&lt;/full-title&gt;&lt;/periodical&gt;&lt;pages&gt;167-172&lt;/pages&gt;&lt;dates&gt;&lt;year&gt;2011&lt;/year&gt;&lt;pub-dates&gt;&lt;date&gt;17 December 2011&lt;/date&gt;&lt;/pub-dates&gt;&lt;/dates&gt;&lt;urls&gt;&lt;/urls&gt;&lt;electronic-resource-num&gt;10.1109/GTEC.2011.6167664&lt;/electronic-resource-num&gt;&lt;research-notes&gt;Some good information about culture, anthracene metabolites&lt;/research-notes&gt;&lt;/record&gt;&lt;/Cite&gt;&lt;/EndNote&gt;</w:instrText>
              </w:r>
              <w:r w:rsidRPr="005C64CC">
                <w:rPr>
                  <w:rFonts w:cstheme="minorHAnsi"/>
                </w:rPr>
                <w:fldChar w:fldCharType="separate"/>
              </w:r>
              <w:r w:rsidRPr="005B5F20">
                <w:rPr>
                  <w:rFonts w:cstheme="minorHAnsi"/>
                  <w:noProof/>
                  <w:vertAlign w:val="superscript"/>
                </w:rPr>
                <w:t>36</w:t>
              </w:r>
              <w:r w:rsidRPr="005C64CC">
                <w:rPr>
                  <w:rFonts w:cstheme="minorHAnsi"/>
                </w:rPr>
                <w:fldChar w:fldCharType="end"/>
              </w:r>
            </w:hyperlink>
          </w:p>
        </w:tc>
      </w:tr>
      <w:tr w:rsidR="008229E2" w:rsidRPr="005C64CC" w14:paraId="75CAB49C" w14:textId="77777777" w:rsidTr="00DE29E2">
        <w:tc>
          <w:tcPr>
            <w:tcW w:w="3775" w:type="dxa"/>
          </w:tcPr>
          <w:p w14:paraId="37CD3A11" w14:textId="77777777" w:rsidR="008229E2" w:rsidRPr="005C64CC" w:rsidRDefault="008229E2" w:rsidP="00DE29E2">
            <w:pPr>
              <w:pStyle w:val="NormalWeb"/>
              <w:wordWrap w:val="0"/>
              <w:spacing w:before="0" w:beforeAutospacing="0" w:after="240" w:afterAutospacing="0" w:line="300" w:lineRule="atLeast"/>
              <w:rPr>
                <w:rFonts w:asciiTheme="minorHAnsi" w:hAnsiTheme="minorHAnsi" w:cstheme="minorHAnsi"/>
                <w:color w:val="000000"/>
                <w:sz w:val="22"/>
                <w:szCs w:val="22"/>
                <w:shd w:val="clear" w:color="auto" w:fill="F4F3F2"/>
              </w:rPr>
            </w:pPr>
            <w:r w:rsidRPr="005C64CC">
              <w:rPr>
                <w:rFonts w:asciiTheme="minorHAnsi" w:hAnsiTheme="minorHAnsi" w:cstheme="minorHAnsi"/>
                <w:noProof/>
                <w:color w:val="000000"/>
                <w:sz w:val="22"/>
                <w:szCs w:val="22"/>
                <w:shd w:val="clear" w:color="auto" w:fill="F4F3F2"/>
              </w:rPr>
              <w:drawing>
                <wp:inline distT="0" distB="0" distL="0" distR="0" wp14:anchorId="6C018677" wp14:editId="11907520">
                  <wp:extent cx="1844702" cy="1415332"/>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1.png"/>
                          <pic:cNvPicPr/>
                        </pic:nvPicPr>
                        <pic:blipFill rotWithShape="1">
                          <a:blip r:embed="rId53" cstate="print">
                            <a:extLst>
                              <a:ext uri="{28A0092B-C50C-407E-A947-70E740481C1C}">
                                <a14:useLocalDpi xmlns:a14="http://schemas.microsoft.com/office/drawing/2010/main" val="0"/>
                              </a:ext>
                            </a:extLst>
                          </a:blip>
                          <a:srcRect l="14367" t="22176" r="13147" b="22210"/>
                          <a:stretch/>
                        </pic:blipFill>
                        <pic:spPr bwMode="auto">
                          <a:xfrm>
                            <a:off x="0" y="0"/>
                            <a:ext cx="1845267" cy="1415766"/>
                          </a:xfrm>
                          <a:prstGeom prst="rect">
                            <a:avLst/>
                          </a:prstGeom>
                          <a:ln>
                            <a:noFill/>
                          </a:ln>
                          <a:extLst>
                            <a:ext uri="{53640926-AAD7-44D8-BBD7-CCE9431645EC}">
                              <a14:shadowObscured xmlns:a14="http://schemas.microsoft.com/office/drawing/2010/main"/>
                            </a:ext>
                          </a:extLst>
                        </pic:spPr>
                      </pic:pic>
                    </a:graphicData>
                  </a:graphic>
                </wp:inline>
              </w:drawing>
            </w:r>
          </w:p>
          <w:p w14:paraId="57396CC6" w14:textId="77777777" w:rsidR="008229E2" w:rsidRPr="005C64CC" w:rsidRDefault="008229E2" w:rsidP="00DE29E2">
            <w:pPr>
              <w:pStyle w:val="NormalWeb"/>
              <w:spacing w:before="0" w:beforeAutospacing="0" w:after="0" w:afterAutospacing="0"/>
              <w:rPr>
                <w:rFonts w:asciiTheme="minorHAnsi" w:hAnsiTheme="minorHAnsi" w:cstheme="minorHAnsi"/>
                <w:color w:val="000000"/>
                <w:sz w:val="22"/>
                <w:szCs w:val="22"/>
              </w:rPr>
            </w:pPr>
            <w:r w:rsidRPr="005C64CC">
              <w:rPr>
                <w:rStyle w:val="Strong"/>
                <w:rFonts w:eastAsiaTheme="minorHAnsi" w:cstheme="minorHAnsi"/>
                <w:color w:val="222222"/>
              </w:rPr>
              <w:t>2-Propanone, 1,1-diphenyl-</w:t>
            </w:r>
          </w:p>
          <w:p w14:paraId="510ED686" w14:textId="77777777" w:rsidR="008229E2" w:rsidRPr="005C64CC" w:rsidRDefault="008229E2" w:rsidP="00DE29E2">
            <w:pPr>
              <w:autoSpaceDE w:val="0"/>
              <w:autoSpaceDN w:val="0"/>
              <w:adjustRightInd w:val="0"/>
              <w:rPr>
                <w:rFonts w:cstheme="minorHAnsi"/>
              </w:rPr>
            </w:pPr>
            <w:r w:rsidRPr="005C64CC">
              <w:rPr>
                <w:rFonts w:eastAsia="Times New Roman" w:cstheme="minorHAnsi"/>
                <w:color w:val="000000"/>
              </w:rPr>
              <w:t>CC(=O)C(c1ccccc1)c1ccccc1</w:t>
            </w:r>
          </w:p>
        </w:tc>
        <w:tc>
          <w:tcPr>
            <w:tcW w:w="3060" w:type="dxa"/>
          </w:tcPr>
          <w:p w14:paraId="4148B06A" w14:textId="07FF610B" w:rsidR="008229E2" w:rsidRPr="005C64CC" w:rsidRDefault="008229E2" w:rsidP="00DE29E2">
            <w:pPr>
              <w:rPr>
                <w:rFonts w:cstheme="minorHAnsi"/>
                <w:b/>
                <w:bCs/>
              </w:rPr>
            </w:pPr>
            <w:r>
              <w:rPr>
                <w:rFonts w:cstheme="minorHAnsi"/>
                <w:b/>
                <w:bCs/>
              </w:rPr>
              <w:t>No Match</w:t>
            </w:r>
            <w:r w:rsidR="00182FA9">
              <w:rPr>
                <w:rFonts w:cstheme="minorHAnsi"/>
                <w:b/>
                <w:bCs/>
              </w:rPr>
              <w:t xml:space="preserve"> (Single paper)</w:t>
            </w:r>
          </w:p>
        </w:tc>
        <w:tc>
          <w:tcPr>
            <w:tcW w:w="2880" w:type="dxa"/>
          </w:tcPr>
          <w:p w14:paraId="1CA4B544" w14:textId="77777777" w:rsidR="008229E2" w:rsidRPr="005C64CC" w:rsidRDefault="008229E2" w:rsidP="00DE29E2">
            <w:pPr>
              <w:rPr>
                <w:rFonts w:cstheme="minorHAnsi"/>
              </w:rPr>
            </w:pPr>
            <w:r w:rsidRPr="005C64CC">
              <w:rPr>
                <w:rFonts w:cstheme="minorHAnsi"/>
              </w:rPr>
              <w:t>Wu et al, 2010</w:t>
            </w:r>
            <w:hyperlink w:anchor="_ENREF_30" w:tooltip="Wu, 2010 #466" w:history="1">
              <w:r w:rsidRPr="005C64CC">
                <w:rPr>
                  <w:rFonts w:cstheme="minorHAnsi"/>
                </w:rPr>
                <w:fldChar w:fldCharType="begin">
                  <w:fldData xml:space="preserve">PEVuZE5vdGU+PENpdGU+PEF1dGhvcj5XdTwvQXV0aG9yPjxZZWFyPjIwMTA8L1llYXI+PFJlY051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</w:fldData>
                </w:fldChar>
              </w:r>
              <w:r>
                <w:rPr>
                  <w:rFonts w:cstheme="minorHAnsi"/>
                </w:rPr>
                <w:instrText xml:space="preserve"> ADDIN EN.CITE </w:instrText>
              </w:r>
              <w:r>
                <w:rPr>
                  <w:rFonts w:cstheme="minorHAnsi"/>
                </w:rPr>
                <w:fldChar w:fldCharType="begin">
                  <w:fldData xml:space="preserve">PEVuZE5vdGU+PENpdGU+PEF1dGhvcj5XdTwvQXV0aG9yPjxZZWFyPjIwMTA8L1llYXI+PFJlY051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</w:fldData>
                </w:fldChar>
              </w:r>
              <w:r>
                <w:rPr>
                  <w:rFonts w:cstheme="minorHAnsi"/>
                </w:rPr>
                <w:instrText xml:space="preserve"> ADDIN EN.CITE.DATA </w:instrText>
              </w:r>
              <w:r>
                <w:rPr>
                  <w:rFonts w:cstheme="minorHAnsi"/>
                </w:rPr>
              </w:r>
              <w:r>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30</w:t>
              </w:r>
              <w:r w:rsidRPr="005C64CC">
                <w:rPr>
                  <w:rFonts w:cstheme="minorHAnsi"/>
                </w:rPr>
                <w:fldChar w:fldCharType="end"/>
              </w:r>
            </w:hyperlink>
          </w:p>
        </w:tc>
      </w:tr>
      <w:tr w:rsidR="008229E2" w:rsidRPr="005C64CC" w14:paraId="42E4E5F0" w14:textId="77777777" w:rsidTr="00DE29E2">
        <w:tc>
          <w:tcPr>
            <w:tcW w:w="3775" w:type="dxa"/>
          </w:tcPr>
          <w:p w14:paraId="7C7FCCBD" w14:textId="77777777" w:rsidR="008229E2" w:rsidRPr="005C64CC" w:rsidRDefault="008229E2" w:rsidP="00DE29E2">
            <w:pPr>
              <w:rPr>
                <w:rFonts w:cstheme="minorHAnsi"/>
              </w:rPr>
            </w:pPr>
          </w:p>
          <w:p w14:paraId="4DDE6978" w14:textId="77777777" w:rsidR="008229E2" w:rsidRPr="005C64CC" w:rsidRDefault="008229E2" w:rsidP="00DE29E2">
            <w:pPr>
              <w:rPr>
                <w:rFonts w:cstheme="minorHAnsi"/>
              </w:rPr>
            </w:pPr>
            <w:r w:rsidRPr="005C64CC">
              <w:rPr>
                <w:rFonts w:cstheme="minorHAnsi"/>
                <w:noProof/>
              </w:rPr>
              <w:drawing>
                <wp:inline distT="0" distB="0" distL="0" distR="0" wp14:anchorId="6DEA03B2" wp14:editId="459CB0E9">
                  <wp:extent cx="1476375" cy="1525898"/>
                  <wp:effectExtent l="0" t="0" r="0" b="0"/>
                  <wp:docPr id="73" name="Picture 1" descr="6103image1.png">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6103image1.png">
                            <a:extLst>
                              <a:ext uri="{FF2B5EF4-FFF2-40B4-BE49-F238E27FC236}">
                                <a16:creationId xmlns:a16="http://schemas.microsoft.com/office/drawing/2014/main" id="{00000000-0008-0000-0000-000002000000}"/>
                              </a:ext>
                            </a:extLst>
                          </pic:cNvPr>
                          <pic:cNvPicPr>
                            <a:picLocks noChangeAspect="1"/>
                          </pic:cNvPicPr>
                        </pic:nvPicPr>
                        <pic:blipFill rotWithShape="1">
                          <a:blip r:embed="rId54"/>
                          <a:srcRect l="8654" t="10577" r="14904" b="10417"/>
                          <a:stretch/>
                        </pic:blipFill>
                        <pic:spPr bwMode="auto">
                          <a:xfrm>
                            <a:off x="0" y="0"/>
                            <a:ext cx="1486660" cy="1536528"/>
                          </a:xfrm>
                          <a:prstGeom prst="rect">
                            <a:avLst/>
                          </a:prstGeom>
                          <a:ln>
                            <a:noFill/>
                          </a:ln>
                          <a:extLst>
                            <a:ext uri="{53640926-AAD7-44D8-BBD7-CCE9431645EC}">
                              <a14:shadowObscured xmlns:a14="http://schemas.microsoft.com/office/drawing/2010/main"/>
                            </a:ext>
                          </a:extLst>
                        </pic:spPr>
                      </pic:pic>
                    </a:graphicData>
                  </a:graphic>
                </wp:inline>
              </w:drawing>
            </w:r>
          </w:p>
          <w:p w14:paraId="6880EF57" w14:textId="77777777" w:rsidR="008229E2" w:rsidRPr="005C64CC" w:rsidRDefault="008229E2" w:rsidP="00DE29E2">
            <w:pPr>
              <w:rPr>
                <w:rFonts w:cstheme="minorHAnsi"/>
              </w:rPr>
            </w:pPr>
            <w:r w:rsidRPr="005C64CC">
              <w:rPr>
                <w:rFonts w:cstheme="minorHAnsi"/>
                <w:color w:val="000000"/>
                <w:shd w:val="clear" w:color="auto" w:fill="FFFFFF"/>
              </w:rPr>
              <w:t>[O-]C(=O)\C=C/c1cc2ccccc2cc1C([O-])=O</w:t>
            </w:r>
          </w:p>
          <w:p w14:paraId="356AD923" w14:textId="77777777" w:rsidR="008229E2" w:rsidRPr="005C64CC" w:rsidRDefault="008229E2" w:rsidP="00DE29E2">
            <w:pPr>
              <w:rPr>
                <w:rFonts w:cstheme="minorHAnsi"/>
              </w:rPr>
            </w:pPr>
            <w:r w:rsidRPr="005C64CC">
              <w:rPr>
                <w:rFonts w:cstheme="minorHAnsi"/>
              </w:rPr>
              <w:t>3-[(Z)-2-carboxyvinyl]-2-naphthoate, 3-(2-carboxyvinyl)naphthalene-2-carboxylic</w:t>
            </w:r>
          </w:p>
        </w:tc>
        <w:tc>
          <w:tcPr>
            <w:tcW w:w="3060" w:type="dxa"/>
          </w:tcPr>
          <w:p w14:paraId="5F18E935" w14:textId="77777777" w:rsidR="008229E2" w:rsidRPr="005C64CC" w:rsidRDefault="008229E2" w:rsidP="00DE29E2">
            <w:pPr>
              <w:rPr>
                <w:rFonts w:cstheme="minorHAnsi"/>
                <w:b/>
                <w:bCs/>
              </w:rPr>
            </w:pPr>
            <w:r w:rsidRPr="005C64CC">
              <w:rPr>
                <w:rFonts w:cstheme="minorHAnsi"/>
                <w:b/>
                <w:bCs/>
              </w:rPr>
              <w:t>Perfect Match</w:t>
            </w:r>
          </w:p>
          <w:p w14:paraId="59B779C2" w14:textId="77777777" w:rsidR="008229E2" w:rsidRPr="005C64CC" w:rsidRDefault="008229E2" w:rsidP="00DE29E2">
            <w:pPr>
              <w:rPr>
                <w:rFonts w:cstheme="minorHAnsi"/>
              </w:rPr>
            </w:pPr>
            <w:r w:rsidRPr="005C64CC">
              <w:rPr>
                <w:rFonts w:cstheme="minorHAnsi"/>
              </w:rPr>
              <w:t>Node Throughput: 0.</w:t>
            </w:r>
            <w:r>
              <w:rPr>
                <w:rFonts w:cstheme="minorHAnsi"/>
              </w:rPr>
              <w:t>32</w:t>
            </w:r>
          </w:p>
          <w:p w14:paraId="6EC6E9B4" w14:textId="77777777" w:rsidR="008229E2" w:rsidRPr="005C64CC" w:rsidRDefault="008229E2" w:rsidP="00DE29E2">
            <w:pPr>
              <w:rPr>
                <w:rFonts w:cstheme="minorHAnsi"/>
              </w:rPr>
            </w:pPr>
          </w:p>
          <w:p w14:paraId="6000A39D" w14:textId="77777777" w:rsidR="008229E2" w:rsidRPr="005C64CC" w:rsidRDefault="008229E2" w:rsidP="00DE29E2">
            <w:pPr>
              <w:rPr>
                <w:rFonts w:cstheme="minorHAnsi"/>
              </w:rPr>
            </w:pPr>
          </w:p>
        </w:tc>
        <w:tc>
          <w:tcPr>
            <w:tcW w:w="2880" w:type="dxa"/>
          </w:tcPr>
          <w:p w14:paraId="13919661" w14:textId="77777777" w:rsidR="008229E2" w:rsidRPr="005C64CC" w:rsidRDefault="008229E2" w:rsidP="00DE29E2">
            <w:pPr>
              <w:rPr>
                <w:rFonts w:cstheme="minorHAnsi"/>
              </w:rPr>
            </w:pPr>
            <w:r w:rsidRPr="005C64CC">
              <w:rPr>
                <w:rFonts w:cstheme="minorHAnsi"/>
              </w:rPr>
              <w:t xml:space="preserve">Moody et al, 2001 </w:t>
            </w:r>
            <w:hyperlink w:anchor="_ENREF_2" w:tooltip="Moody, 2001 #71" w:history="1">
              <w:r w:rsidRPr="005C64CC">
                <w:rPr>
                  <w:rFonts w:cstheme="minorHAnsi"/>
                </w:rPr>
                <w:fldChar w:fldCharType="begin">
                  <w:fldData xml:space="preserve">PEVuZE5vdGU+PENpdGU+PEF1dGhvcj5Nb29keTwvQXV0aG9yPjxZZWFyPjIwMDE8L1llYXI+PFJl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=
</w:fldData>
                </w:fldChar>
              </w:r>
              <w:r w:rsidRPr="005C64CC">
                <w:rPr>
                  <w:rFonts w:cstheme="minorHAnsi"/>
                </w:rPr>
                <w:instrText xml:space="preserve"> ADDIN EN.CITE </w:instrText>
              </w:r>
              <w:r w:rsidRPr="005C64CC">
                <w:rPr>
                  <w:rFonts w:cstheme="minorHAnsi"/>
                </w:rPr>
                <w:fldChar w:fldCharType="begin">
                  <w:fldData xml:space="preserve">PEVuZE5vdGU+PENpdGU+PEF1dGhvcj5Nb29keTwvQXV0aG9yPjxZZWFyPjIwMDE8L1llYXI+PFJl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=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2</w:t>
              </w:r>
              <w:r w:rsidRPr="005C64CC">
                <w:rPr>
                  <w:rFonts w:cstheme="minorHAnsi"/>
                </w:rPr>
                <w:fldChar w:fldCharType="end"/>
              </w:r>
            </w:hyperlink>
          </w:p>
          <w:p w14:paraId="5342C0A2" w14:textId="77777777" w:rsidR="008229E2" w:rsidRPr="005C64CC" w:rsidRDefault="008229E2" w:rsidP="00DE29E2">
            <w:pPr>
              <w:rPr>
                <w:rFonts w:cstheme="minorHAnsi"/>
              </w:rPr>
            </w:pPr>
            <w:r w:rsidRPr="005C64CC">
              <w:rPr>
                <w:rFonts w:cstheme="minorHAnsi"/>
              </w:rPr>
              <w:t>Brinda et al, 2011</w:t>
            </w:r>
            <w:hyperlink w:anchor="_ENREF_36" w:tooltip="Brinda, 2011 #100" w:history="1">
              <w:r w:rsidRPr="005C64CC">
                <w:rPr>
                  <w:rFonts w:cstheme="minorHAnsi"/>
                </w:rPr>
                <w:fldChar w:fldCharType="begin"/>
              </w:r>
              <w:r>
                <w:rPr>
                  <w:rFonts w:cstheme="minorHAnsi"/>
                </w:rPr>
                <w:instrText xml:space="preserve"> ADDIN EN.CITE &lt;EndNote&gt;&lt;Cite&gt;&lt;Author&gt;Brinda&lt;/Author&gt;&lt;Year&gt;2011&lt;/Year&gt;&lt;RecNum&gt;100&lt;/RecNum&gt;&lt;DisplayText&gt;&lt;style face="superscript"&gt;36&lt;/style&gt;&lt;/DisplayText&gt;&lt;record&gt;&lt;rec-number&gt;100&lt;/rec-number&gt;&lt;foreign-keys&gt;&lt;key app="EN" db-id="fesar0v92rv2tfe9zrnx99f30200rpwpwsf2" timestamp="1560533788" guid="0ba24d56-cc4a-430d-88ad-2393d1b8f148"&gt;100&lt;/key&gt;&lt;/foreign-keys&gt;&lt;ref-type name="Journal Article"&gt;17&lt;/ref-type&gt;&lt;contributors&gt;&lt;authors&gt;&lt;author&gt;Brinda, Lakshmi M.&lt;/author&gt;&lt;author&gt;Velan, Manickam&lt;/author&gt;&lt;/authors&gt;&lt;/contributors&gt;&lt;titles&gt;&lt;title&gt;Biodegradation of Anthracene Influence Of selected physiochemical parameters and metabolism&lt;/title&gt;&lt;secondary-title&gt;Proceedings of the International Conference on Green Technology and Environmental Conservation, GTEC-2011&lt;/secondary-title&gt;&lt;/titles&gt;&lt;periodical&gt;&lt;full-title&gt;Proceedings of the International Conference on Green Technology and Environmental Conservation, GTEC-2011&lt;/full-title&gt;&lt;/periodical&gt;&lt;pages&gt;167-172&lt;/pages&gt;&lt;dates&gt;&lt;year&gt;2011&lt;/year&gt;&lt;pub-dates&gt;&lt;date&gt;17 December 2011&lt;/date&gt;&lt;/pub-dates&gt;&lt;/dates&gt;&lt;urls&gt;&lt;/urls&gt;&lt;electronic-resource-num&gt;10.1109/GTEC.2011.6167664&lt;/electronic-resource-num&gt;&lt;research-notes&gt;Some good information about culture, anthracene metabolites&lt;/research-notes&gt;&lt;/record&gt;&lt;/Cite&gt;&lt;/EndNote&gt;</w:instrText>
              </w:r>
              <w:r w:rsidRPr="005C64CC">
                <w:rPr>
                  <w:rFonts w:cstheme="minorHAnsi"/>
                </w:rPr>
                <w:fldChar w:fldCharType="separate"/>
              </w:r>
              <w:r w:rsidRPr="005B5F20">
                <w:rPr>
                  <w:rFonts w:cstheme="minorHAnsi"/>
                  <w:noProof/>
                  <w:vertAlign w:val="superscript"/>
                </w:rPr>
                <w:t>36</w:t>
              </w:r>
              <w:r w:rsidRPr="005C64CC">
                <w:rPr>
                  <w:rFonts w:cstheme="minorHAnsi"/>
                </w:rPr>
                <w:fldChar w:fldCharType="end"/>
              </w:r>
            </w:hyperlink>
          </w:p>
        </w:tc>
      </w:tr>
      <w:tr w:rsidR="008229E2" w:rsidRPr="005C64CC" w14:paraId="35EDCCDD" w14:textId="77777777" w:rsidTr="00DE29E2">
        <w:tc>
          <w:tcPr>
            <w:tcW w:w="3775" w:type="dxa"/>
          </w:tcPr>
          <w:p w14:paraId="6255EEEB" w14:textId="77777777" w:rsidR="008229E2" w:rsidRDefault="008229E2" w:rsidP="00DE29E2">
            <w:pPr>
              <w:rPr>
                <w:rFonts w:cstheme="minorHAnsi"/>
                <w:noProof/>
              </w:rPr>
            </w:pPr>
          </w:p>
          <w:p w14:paraId="15BB9932" w14:textId="77777777" w:rsidR="008229E2" w:rsidRPr="005C64CC" w:rsidRDefault="008229E2" w:rsidP="00DE29E2">
            <w:pPr>
              <w:rPr>
                <w:rFonts w:cstheme="minorHAnsi"/>
              </w:rPr>
            </w:pPr>
            <w:r w:rsidRPr="005C64CC">
              <w:rPr>
                <w:rFonts w:cstheme="minorHAnsi"/>
                <w:noProof/>
              </w:rPr>
              <w:drawing>
                <wp:inline distT="0" distB="0" distL="0" distR="0" wp14:anchorId="273BAE31" wp14:editId="37965595">
                  <wp:extent cx="1970099" cy="10953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3-(2-hydroxynaphthalen-3-yl)acrylic acid.png"/>
                          <pic:cNvPicPr/>
                        </pic:nvPicPr>
                        <pic:blipFill>
                          <a:blip r:embed="rId55">
                            <a:extLst>
                              <a:ext uri="{28A0092B-C50C-407E-A947-70E740481C1C}">
                                <a14:useLocalDpi xmlns:a14="http://schemas.microsoft.com/office/drawing/2010/main" val="0"/>
                              </a:ext>
                            </a:extLst>
                          </a:blip>
                          <a:stretch>
                            <a:fillRect/>
                          </a:stretch>
                        </pic:blipFill>
                        <pic:spPr>
                          <a:xfrm>
                            <a:off x="0" y="0"/>
                            <a:ext cx="1973113" cy="1097051"/>
                          </a:xfrm>
                          <a:prstGeom prst="rect">
                            <a:avLst/>
                          </a:prstGeom>
                        </pic:spPr>
                      </pic:pic>
                    </a:graphicData>
                  </a:graphic>
                </wp:inline>
              </w:drawing>
            </w:r>
          </w:p>
          <w:p w14:paraId="58F0D540" w14:textId="77777777" w:rsidR="008229E2" w:rsidRPr="005C64CC" w:rsidRDefault="008229E2" w:rsidP="00DE29E2">
            <w:pPr>
              <w:rPr>
                <w:rFonts w:cstheme="minorHAnsi"/>
              </w:rPr>
            </w:pPr>
          </w:p>
          <w:p w14:paraId="2A31DA08" w14:textId="77777777" w:rsidR="008229E2" w:rsidRPr="005C64CC" w:rsidRDefault="008229E2" w:rsidP="00DE29E2">
            <w:pPr>
              <w:rPr>
                <w:rFonts w:cstheme="minorHAnsi"/>
              </w:rPr>
            </w:pPr>
            <w:r w:rsidRPr="005C64CC">
              <w:rPr>
                <w:rFonts w:cstheme="minorHAnsi"/>
              </w:rPr>
              <w:t>(E)-3-(2-hydroxynaphthalen-3-yl)acrylic acid</w:t>
            </w:r>
          </w:p>
          <w:p w14:paraId="55864051" w14:textId="77777777" w:rsidR="008229E2" w:rsidRPr="005C64CC" w:rsidRDefault="008229E2" w:rsidP="00DE29E2">
            <w:pPr>
              <w:rPr>
                <w:rFonts w:cstheme="minorHAnsi"/>
              </w:rPr>
            </w:pPr>
            <w:r w:rsidRPr="005C64CC">
              <w:rPr>
                <w:rFonts w:cstheme="minorHAnsi"/>
                <w:color w:val="000000"/>
                <w:shd w:val="clear" w:color="auto" w:fill="FFFFFF"/>
              </w:rPr>
              <w:t>O=C(O)C=Cc2cc1ccccc1cc2O</w:t>
            </w:r>
          </w:p>
        </w:tc>
        <w:tc>
          <w:tcPr>
            <w:tcW w:w="3060" w:type="dxa"/>
          </w:tcPr>
          <w:p w14:paraId="1A5E5458" w14:textId="77777777" w:rsidR="008229E2" w:rsidRDefault="008229E2" w:rsidP="00DE29E2">
            <w:pPr>
              <w:rPr>
                <w:rFonts w:cstheme="minorHAnsi"/>
                <w:b/>
                <w:bCs/>
              </w:rPr>
            </w:pPr>
            <w:r w:rsidRPr="005C64CC">
              <w:rPr>
                <w:rFonts w:cstheme="minorHAnsi"/>
                <w:b/>
                <w:bCs/>
              </w:rPr>
              <w:t>Partial Match</w:t>
            </w:r>
          </w:p>
          <w:p w14:paraId="2FD6838B" w14:textId="77777777" w:rsidR="008229E2" w:rsidRPr="005C64CC" w:rsidRDefault="008229E2" w:rsidP="00DE29E2">
            <w:pPr>
              <w:rPr>
                <w:rFonts w:cstheme="minorHAnsi"/>
                <w:b/>
                <w:bCs/>
              </w:rPr>
            </w:pPr>
          </w:p>
          <w:p w14:paraId="53814196" w14:textId="77777777" w:rsidR="008229E2" w:rsidRPr="005C64CC" w:rsidRDefault="008229E2" w:rsidP="00DE29E2">
            <w:pPr>
              <w:rPr>
                <w:rFonts w:cstheme="minorHAnsi"/>
              </w:rPr>
            </w:pPr>
            <w:r>
              <w:rPr>
                <w:rFonts w:cstheme="minorHAnsi"/>
              </w:rPr>
              <w:t xml:space="preserve">Immediate Parent and Daughter predicted: </w:t>
            </w:r>
            <w:r w:rsidRPr="005C64CC">
              <w:rPr>
                <w:rFonts w:cstheme="minorHAnsi"/>
              </w:rPr>
              <w:t xml:space="preserve">Occupies the same place in the degradation chain as 3-[(Z)-2-carboxyvinyl]-2-naphthoate. </w:t>
            </w:r>
          </w:p>
        </w:tc>
        <w:tc>
          <w:tcPr>
            <w:tcW w:w="2880" w:type="dxa"/>
          </w:tcPr>
          <w:p w14:paraId="20BE0C62" w14:textId="77777777" w:rsidR="008229E2" w:rsidRPr="005C64CC" w:rsidRDefault="008229E2" w:rsidP="00DE29E2">
            <w:pPr>
              <w:rPr>
                <w:rFonts w:cstheme="minorHAnsi"/>
              </w:rPr>
            </w:pPr>
            <w:r w:rsidRPr="005C64CC">
              <w:rPr>
                <w:rFonts w:cstheme="minorHAnsi"/>
              </w:rPr>
              <w:t xml:space="preserve">Ahmed et al, 2012 </w:t>
            </w:r>
            <w:hyperlink w:anchor="_ENREF_3" w:tooltip="Ahmed, 2012 #69" w:history="1">
              <w:r w:rsidRPr="005C64CC">
                <w:rPr>
                  <w:rFonts w:cstheme="minorHAnsi"/>
                </w:rPr>
                <w:fldChar w:fldCharType="begin"/>
              </w:r>
              <w:r w:rsidRPr="005C64CC">
                <w:rPr>
                  <w:rFonts w:cstheme="minorHAnsi"/>
                </w:rPr>
                <w:instrText xml:space="preserve"> ADDIN EN.CITE &lt;EndNote&gt;&lt;Cite&gt;&lt;Author&gt;Ahmed&lt;/Author&gt;&lt;Year&gt;2012&lt;/Year&gt;&lt;RecNum&gt;69&lt;/RecNum&gt;&lt;DisplayText&gt;&lt;style face="superscript"&gt;3&lt;/style&gt;&lt;/DisplayText&gt;&lt;record&gt;&lt;rec-number&gt;69&lt;/rec-number&gt;&lt;foreign-keys&gt;&lt;key app="EN" db-id="fesar0v92rv2tfe9zrnx99f30200rpwpwsf2" timestamp="1560175884" guid="1f86b25b-d996-4c72-af26-5d93fec08137"&gt;69&lt;/key&gt;&lt;/foreign-keys&gt;&lt;ref-type name="Journal Article"&gt;17&lt;/ref-type&gt;&lt;contributors&gt;&lt;authors&gt;&lt;author&gt;Ahmed, Ahmed Thabet&lt;/author&gt;&lt;author&gt;Othman, Munif A.&lt;/author&gt;&lt;author&gt;Sarwade, Vasudeo D.&lt;/author&gt;&lt;author&gt;Kachru, Gawai R.&lt;/author&gt;&lt;/authors&gt;&lt;/contributors&gt;&lt;titles&gt;&lt;title&gt;Degradation of Anthracene by Alkaliphilic Bacteria Bacillus badius&lt;/title&gt;&lt;secondary-title&gt;Environment and Pollution&lt;/secondary-title&gt;&lt;/titles&gt;&lt;periodical&gt;&lt;full-title&gt;Environment and Pollution&lt;/full-title&gt;&lt;/periodical&gt;&lt;volume&gt;1&lt;/volume&gt;&lt;number&gt;2&lt;/number&gt;&lt;dates&gt;&lt;year&gt;2012&lt;/year&gt;&lt;/dates&gt;&lt;isbn&gt;1927-0917&amp;#xD;1927-0909&lt;/isbn&gt;&lt;urls&gt;&lt;/urls&gt;&lt;electronic-resource-num&gt;10.5539/ep.v1n2p97&lt;/electronic-resource-num&gt;&lt;/record&gt;&lt;/Cite&gt;&lt;/EndNote&gt;</w:instrText>
              </w:r>
              <w:r w:rsidRPr="005C64CC">
                <w:rPr>
                  <w:rFonts w:cstheme="minorHAnsi"/>
                </w:rPr>
                <w:fldChar w:fldCharType="separate"/>
              </w:r>
              <w:r w:rsidRPr="005C64CC">
                <w:rPr>
                  <w:rFonts w:cstheme="minorHAnsi"/>
                  <w:noProof/>
                  <w:vertAlign w:val="superscript"/>
                </w:rPr>
                <w:t>3</w:t>
              </w:r>
              <w:r w:rsidRPr="005C64CC">
                <w:rPr>
                  <w:rFonts w:cstheme="minorHAnsi"/>
                </w:rPr>
                <w:fldChar w:fldCharType="end"/>
              </w:r>
            </w:hyperlink>
          </w:p>
        </w:tc>
      </w:tr>
      <w:tr w:rsidR="008229E2" w:rsidRPr="005C64CC" w14:paraId="16E83DB6" w14:textId="77777777" w:rsidTr="00DE29E2">
        <w:tc>
          <w:tcPr>
            <w:tcW w:w="3775" w:type="dxa"/>
          </w:tcPr>
          <w:p w14:paraId="7ED91C23" w14:textId="77777777" w:rsidR="008229E2" w:rsidRPr="005C64CC" w:rsidRDefault="008229E2" w:rsidP="00DE29E2">
            <w:pPr>
              <w:rPr>
                <w:rFonts w:cstheme="minorHAnsi"/>
              </w:rPr>
            </w:pPr>
            <w:r w:rsidRPr="005C64CC">
              <w:rPr>
                <w:rFonts w:cstheme="minorHAnsi"/>
                <w:noProof/>
              </w:rPr>
              <w:lastRenderedPageBreak/>
              <w:drawing>
                <wp:inline distT="0" distB="0" distL="0" distR="0" wp14:anchorId="1D5E0F6C" wp14:editId="3C8250FD">
                  <wp:extent cx="1932167" cy="144268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11.png"/>
                          <pic:cNvPicPr/>
                        </pic:nvPicPr>
                        <pic:blipFill rotWithShape="1">
                          <a:blip r:embed="rId56" cstate="print">
                            <a:extLst>
                              <a:ext uri="{28A0092B-C50C-407E-A947-70E740481C1C}">
                                <a14:useLocalDpi xmlns:a14="http://schemas.microsoft.com/office/drawing/2010/main" val="0"/>
                              </a:ext>
                            </a:extLst>
                          </a:blip>
                          <a:srcRect l="4060" t="15617" r="2212" b="14399"/>
                          <a:stretch/>
                        </pic:blipFill>
                        <pic:spPr bwMode="auto">
                          <a:xfrm>
                            <a:off x="0" y="0"/>
                            <a:ext cx="1937028" cy="1446315"/>
                          </a:xfrm>
                          <a:prstGeom prst="rect">
                            <a:avLst/>
                          </a:prstGeom>
                          <a:ln>
                            <a:noFill/>
                          </a:ln>
                          <a:extLst>
                            <a:ext uri="{53640926-AAD7-44D8-BBD7-CCE9431645EC}">
                              <a14:shadowObscured xmlns:a14="http://schemas.microsoft.com/office/drawing/2010/main"/>
                            </a:ext>
                          </a:extLst>
                        </pic:spPr>
                      </pic:pic>
                    </a:graphicData>
                  </a:graphic>
                </wp:inline>
              </w:drawing>
            </w:r>
          </w:p>
          <w:p w14:paraId="6A197375" w14:textId="77777777" w:rsidR="008229E2" w:rsidRPr="005C64CC" w:rsidRDefault="008229E2" w:rsidP="00DE29E2">
            <w:pPr>
              <w:rPr>
                <w:rFonts w:cstheme="minorHAnsi"/>
              </w:rPr>
            </w:pPr>
          </w:p>
          <w:p w14:paraId="6D6F3C5F" w14:textId="77777777" w:rsidR="008229E2" w:rsidRPr="005C64CC" w:rsidRDefault="008229E2" w:rsidP="00DE29E2">
            <w:pPr>
              <w:rPr>
                <w:rFonts w:cstheme="minorHAnsi"/>
              </w:rPr>
            </w:pPr>
          </w:p>
          <w:p w14:paraId="5F6C05CA" w14:textId="77777777" w:rsidR="008229E2" w:rsidRPr="005C64CC" w:rsidRDefault="008229E2" w:rsidP="00DE29E2">
            <w:pPr>
              <w:rPr>
                <w:rFonts w:cstheme="minorHAnsi"/>
              </w:rPr>
            </w:pPr>
            <w:r w:rsidRPr="005C64CC">
              <w:rPr>
                <w:rFonts w:cstheme="minorHAnsi"/>
                <w:i/>
                <w:iCs/>
              </w:rPr>
              <w:t>cis</w:t>
            </w:r>
            <w:r w:rsidRPr="005C64CC">
              <w:rPr>
                <w:rFonts w:cstheme="minorHAnsi"/>
              </w:rPr>
              <w:t>-4-(2-Hydroxynaphth-3-yl)-2-oxobut-3-enoic acid</w:t>
            </w:r>
          </w:p>
          <w:p w14:paraId="4E270B32" w14:textId="77777777" w:rsidR="008229E2" w:rsidRPr="005C64CC" w:rsidRDefault="008229E2" w:rsidP="00DE29E2">
            <w:pPr>
              <w:rPr>
                <w:rFonts w:cstheme="minorHAnsi"/>
              </w:rPr>
            </w:pPr>
            <w:r w:rsidRPr="005C64CC">
              <w:rPr>
                <w:rFonts w:cstheme="minorHAnsi"/>
              </w:rPr>
              <w:t>O=C(O)C(=O)/C=C\c1cc2ccccc2cc1O</w:t>
            </w:r>
          </w:p>
        </w:tc>
        <w:tc>
          <w:tcPr>
            <w:tcW w:w="3060" w:type="dxa"/>
          </w:tcPr>
          <w:p w14:paraId="4AE55DD2" w14:textId="2F7A8FF9" w:rsidR="009905A4" w:rsidRPr="009905A4" w:rsidRDefault="00C41AF0" w:rsidP="00DE29E2">
            <w:pPr>
              <w:rPr>
                <w:rFonts w:cstheme="minorHAnsi"/>
              </w:rPr>
            </w:pPr>
            <w:r>
              <w:rPr>
                <w:rFonts w:cstheme="minorHAnsi"/>
                <w:b/>
                <w:bCs/>
              </w:rPr>
              <w:t>No Match (</w:t>
            </w:r>
            <w:r w:rsidR="003E27A1">
              <w:rPr>
                <w:rFonts w:cstheme="minorHAnsi"/>
                <w:b/>
                <w:bCs/>
              </w:rPr>
              <w:t>S</w:t>
            </w:r>
            <w:r>
              <w:rPr>
                <w:rFonts w:cstheme="minorHAnsi"/>
                <w:b/>
                <w:bCs/>
              </w:rPr>
              <w:t>ingle paper)</w:t>
            </w:r>
          </w:p>
        </w:tc>
        <w:tc>
          <w:tcPr>
            <w:tcW w:w="2880" w:type="dxa"/>
          </w:tcPr>
          <w:p w14:paraId="5C4D2744" w14:textId="77777777" w:rsidR="008229E2" w:rsidRPr="005C64CC" w:rsidRDefault="008229E2" w:rsidP="00DE29E2">
            <w:pPr>
              <w:rPr>
                <w:rFonts w:cstheme="minorHAnsi"/>
              </w:rPr>
            </w:pPr>
            <w:r w:rsidRPr="005C64CC">
              <w:rPr>
                <w:rFonts w:cstheme="minorHAnsi"/>
              </w:rPr>
              <w:t xml:space="preserve">van </w:t>
            </w:r>
            <w:proofErr w:type="spellStart"/>
            <w:r w:rsidRPr="005C64CC">
              <w:rPr>
                <w:rFonts w:cstheme="minorHAnsi"/>
              </w:rPr>
              <w:t>Herwijnen</w:t>
            </w:r>
            <w:proofErr w:type="spellEnd"/>
            <w:r w:rsidRPr="005C64CC">
              <w:rPr>
                <w:rFonts w:cstheme="minorHAnsi"/>
              </w:rPr>
              <w:t xml:space="preserve"> et al, 2003 </w:t>
            </w:r>
            <w:hyperlink w:anchor="_ENREF_38" w:tooltip="van Herwijnen, 2003 #511" w:history="1">
              <w:r w:rsidRPr="005C64CC">
                <w:rPr>
                  <w:rFonts w:cstheme="minorHAnsi"/>
                </w:rPr>
                <w:fldChar w:fldCharType="begin">
                  <w:fldData xml:space="preserve">PEVuZE5vdGU+PENpdGU+PEF1dGhvcj52YW4gSGVyd2lqbmVuPC9BdXRob3I+PFllYXI+MjAwMzwv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ZW50YWwgbWljcm9iaW9sb2d5PC9hYmJyLTE+PC9wZXJpb2RpY2FsPjxwYWdlcz4xODYtMTkwPC9w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</w:fldData>
                </w:fldChar>
              </w:r>
              <w:r>
                <w:rPr>
                  <w:rFonts w:cstheme="minorHAnsi"/>
                </w:rPr>
                <w:instrText xml:space="preserve"> ADDIN EN.CITE </w:instrText>
              </w:r>
              <w:r>
                <w:rPr>
                  <w:rFonts w:cstheme="minorHAnsi"/>
                </w:rPr>
                <w:fldChar w:fldCharType="begin">
                  <w:fldData xml:space="preserve">PEVuZE5vdGU+PENpdGU+PEF1dGhvcj52YW4gSGVyd2lqbmVuPC9BdXRob3I+PFllYXI+MjAwMzwv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ZW50YWwgbWljcm9iaW9sb2d5PC9hYmJyLTE+PC9wZXJpb2RpY2FsPjxwYWdlcz4xODYtMTkwPC9w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</w:fldData>
                </w:fldChar>
              </w:r>
              <w:r>
                <w:rPr>
                  <w:rFonts w:cstheme="minorHAnsi"/>
                </w:rPr>
                <w:instrText xml:space="preserve"> ADDIN EN.CITE.DATA </w:instrText>
              </w:r>
              <w:r>
                <w:rPr>
                  <w:rFonts w:cstheme="minorHAnsi"/>
                </w:rPr>
              </w:r>
              <w:r>
                <w:rPr>
                  <w:rFonts w:cstheme="minorHAnsi"/>
                </w:rPr>
                <w:fldChar w:fldCharType="end"/>
              </w:r>
              <w:r w:rsidRPr="005C64CC">
                <w:rPr>
                  <w:rFonts w:cstheme="minorHAnsi"/>
                </w:rPr>
              </w:r>
              <w:r w:rsidRPr="005C64CC">
                <w:rPr>
                  <w:rFonts w:cstheme="minorHAnsi"/>
                </w:rPr>
                <w:fldChar w:fldCharType="separate"/>
              </w:r>
              <w:r w:rsidRPr="005B5F20">
                <w:rPr>
                  <w:rFonts w:cstheme="minorHAnsi"/>
                  <w:noProof/>
                  <w:vertAlign w:val="superscript"/>
                </w:rPr>
                <w:t>38</w:t>
              </w:r>
              <w:r w:rsidRPr="005C64CC">
                <w:rPr>
                  <w:rFonts w:cstheme="minorHAnsi"/>
                </w:rPr>
                <w:fldChar w:fldCharType="end"/>
              </w:r>
            </w:hyperlink>
          </w:p>
        </w:tc>
      </w:tr>
      <w:tr w:rsidR="008229E2" w:rsidRPr="005C64CC" w14:paraId="152290CF" w14:textId="77777777" w:rsidTr="00DE29E2">
        <w:tc>
          <w:tcPr>
            <w:tcW w:w="3775" w:type="dxa"/>
          </w:tcPr>
          <w:p w14:paraId="66943912" w14:textId="77777777" w:rsidR="008229E2" w:rsidRPr="005C64CC" w:rsidRDefault="008229E2" w:rsidP="00DE29E2">
            <w:pPr>
              <w:rPr>
                <w:rFonts w:cstheme="minorHAnsi"/>
                <w:i/>
                <w:iCs/>
              </w:rPr>
            </w:pPr>
            <w:r>
              <w:rPr>
                <w:rFonts w:cstheme="minorHAnsi"/>
                <w:i/>
                <w:iCs/>
                <w:noProof/>
              </w:rPr>
              <w:drawing>
                <wp:inline distT="0" distB="0" distL="0" distR="0" wp14:anchorId="6E69E0EF" wp14:editId="6EE727A8">
                  <wp:extent cx="2289975" cy="95415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1.png"/>
                          <pic:cNvPicPr/>
                        </pic:nvPicPr>
                        <pic:blipFill rotWithShape="1">
                          <a:blip r:embed="rId57" cstate="print">
                            <a:extLst>
                              <a:ext uri="{28A0092B-C50C-407E-A947-70E740481C1C}">
                                <a14:useLocalDpi xmlns:a14="http://schemas.microsoft.com/office/drawing/2010/main" val="0"/>
                              </a:ext>
                            </a:extLst>
                          </a:blip>
                          <a:srcRect l="3748" t="30297" r="6280" b="32215"/>
                          <a:stretch/>
                        </pic:blipFill>
                        <pic:spPr bwMode="auto">
                          <a:xfrm>
                            <a:off x="0" y="0"/>
                            <a:ext cx="2290414" cy="954340"/>
                          </a:xfrm>
                          <a:prstGeom prst="rect">
                            <a:avLst/>
                          </a:prstGeom>
                          <a:ln>
                            <a:noFill/>
                          </a:ln>
                          <a:extLst>
                            <a:ext uri="{53640926-AAD7-44D8-BBD7-CCE9431645EC}">
                              <a14:shadowObscured xmlns:a14="http://schemas.microsoft.com/office/drawing/2010/main"/>
                            </a:ext>
                          </a:extLst>
                        </pic:spPr>
                      </pic:pic>
                    </a:graphicData>
                  </a:graphic>
                </wp:inline>
              </w:drawing>
            </w:r>
          </w:p>
          <w:p w14:paraId="5F5E4C17" w14:textId="77777777" w:rsidR="008229E2" w:rsidRPr="009B5245" w:rsidRDefault="008229E2" w:rsidP="00DE29E2">
            <w:pPr>
              <w:rPr>
                <w:rFonts w:cstheme="minorHAnsi"/>
              </w:rPr>
            </w:pPr>
          </w:p>
          <w:p w14:paraId="3F9A056B" w14:textId="77777777" w:rsidR="008229E2" w:rsidRPr="008572B8" w:rsidRDefault="008229E2" w:rsidP="00DE29E2">
            <w:pPr>
              <w:rPr>
                <w:rFonts w:cstheme="minorHAnsi"/>
              </w:rPr>
            </w:pPr>
            <w:r w:rsidRPr="008572B8">
              <w:rPr>
                <w:rFonts w:cstheme="minorHAnsi"/>
              </w:rPr>
              <w:t>4-(3-Hydroxy-2-naphthyl)butanoic acid</w:t>
            </w:r>
          </w:p>
          <w:p w14:paraId="12CEA567" w14:textId="77777777" w:rsidR="008229E2" w:rsidRPr="005C64CC" w:rsidRDefault="008229E2" w:rsidP="00DE29E2">
            <w:pPr>
              <w:rPr>
                <w:rFonts w:cstheme="minorHAnsi"/>
                <w:i/>
                <w:iCs/>
              </w:rPr>
            </w:pPr>
            <w:r w:rsidRPr="008572B8">
              <w:rPr>
                <w:rFonts w:cstheme="minorHAnsi"/>
              </w:rPr>
              <w:t>O=C(O)CCCc1cc2ccccc2cc1O</w:t>
            </w:r>
          </w:p>
        </w:tc>
        <w:tc>
          <w:tcPr>
            <w:tcW w:w="3060" w:type="dxa"/>
          </w:tcPr>
          <w:p w14:paraId="1CAC177E" w14:textId="336B730E" w:rsidR="008229E2" w:rsidRPr="005C64CC" w:rsidRDefault="008229E2" w:rsidP="00DE29E2">
            <w:pPr>
              <w:rPr>
                <w:rFonts w:cstheme="minorHAnsi"/>
                <w:b/>
                <w:bCs/>
              </w:rPr>
            </w:pPr>
            <w:r>
              <w:rPr>
                <w:rFonts w:cstheme="minorHAnsi"/>
                <w:b/>
                <w:bCs/>
              </w:rPr>
              <w:t>No Match</w:t>
            </w:r>
            <w:r w:rsidR="009322C7">
              <w:rPr>
                <w:rFonts w:cstheme="minorHAnsi"/>
                <w:b/>
                <w:bCs/>
              </w:rPr>
              <w:t xml:space="preserve"> (Multiple papers)</w:t>
            </w:r>
          </w:p>
        </w:tc>
        <w:tc>
          <w:tcPr>
            <w:tcW w:w="2880" w:type="dxa"/>
          </w:tcPr>
          <w:p w14:paraId="110E03A9" w14:textId="77777777" w:rsidR="008229E2" w:rsidRDefault="008229E2" w:rsidP="00DE29E2">
            <w:pPr>
              <w:rPr>
                <w:rFonts w:cstheme="minorHAnsi"/>
              </w:rPr>
            </w:pPr>
            <w:r w:rsidRPr="005C64CC">
              <w:rPr>
                <w:rFonts w:cstheme="minorHAnsi"/>
              </w:rPr>
              <w:t>Weigand et al, 1999</w:t>
            </w:r>
            <w:hyperlink w:anchor="_ENREF_28" w:tooltip="Weigand, 1999 #524" w:history="1">
              <w:r w:rsidRPr="005C64CC">
                <w:rPr>
                  <w:rFonts w:cstheme="minorHAnsi"/>
                </w:rPr>
                <w:fldChar w:fldCharType="begin">
                  <w:fldData xml:space="preserve">PEVuZE5vdGU+PENpdGU+PEF1dGhvcj5XZWlnYW5kPC9BdXRob3I+PFllYXI+MTk5OTwvWWVhcj48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</w:fldData>
                </w:fldChar>
              </w:r>
              <w:r w:rsidRPr="005C64CC">
                <w:rPr>
                  <w:rFonts w:cstheme="minorHAnsi"/>
                </w:rPr>
                <w:instrText xml:space="preserve"> ADDIN EN.CITE </w:instrText>
              </w:r>
              <w:r w:rsidRPr="005C64CC">
                <w:rPr>
                  <w:rFonts w:cstheme="minorHAnsi"/>
                </w:rPr>
                <w:fldChar w:fldCharType="begin">
                  <w:fldData xml:space="preserve">PEVuZE5vdGU+PENpdGU+PEF1dGhvcj5XZWlnYW5kPC9BdXRob3I+PFllYXI+MTk5OTwvWWVhcj48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28</w:t>
              </w:r>
              <w:r w:rsidRPr="005C64CC">
                <w:rPr>
                  <w:rFonts w:cstheme="minorHAnsi"/>
                </w:rPr>
                <w:fldChar w:fldCharType="end"/>
              </w:r>
            </w:hyperlink>
          </w:p>
          <w:p w14:paraId="61AF176D" w14:textId="77777777" w:rsidR="008229E2" w:rsidRPr="005C64CC" w:rsidRDefault="008229E2" w:rsidP="00DE29E2">
            <w:pPr>
              <w:rPr>
                <w:rFonts w:cstheme="minorHAnsi"/>
              </w:rPr>
            </w:pPr>
            <w:proofErr w:type="spellStart"/>
            <w:r>
              <w:rPr>
                <w:rFonts w:cstheme="minorHAnsi"/>
              </w:rPr>
              <w:t>Baboshin</w:t>
            </w:r>
            <w:proofErr w:type="spellEnd"/>
            <w:r>
              <w:rPr>
                <w:rFonts w:cstheme="minorHAnsi"/>
              </w:rPr>
              <w:t xml:space="preserve"> et al, 2005</w:t>
            </w:r>
            <w:hyperlink w:anchor="_ENREF_12" w:tooltip="Baboshin, 2005 #841" w:history="1">
              <w:r>
                <w:rPr>
                  <w:rFonts w:cstheme="minorHAnsi"/>
                </w:rPr>
                <w:fldChar w:fldCharType="begin">
                  <w:fldData xml:space="preserve">PEVuZE5vdGU+PENpdGU+PEF1dGhvcj5CYWJvc2hpbjwvQXV0aG9yPjxZZWFyPjIwMDU8L1llYXI+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</w:fldData>
                </w:fldChar>
              </w:r>
              <w:r>
                <w:rPr>
                  <w:rFonts w:cstheme="minorHAnsi"/>
                </w:rPr>
                <w:instrText xml:space="preserve"> ADDIN EN.CITE </w:instrText>
              </w:r>
              <w:r>
                <w:rPr>
                  <w:rFonts w:cstheme="minorHAnsi"/>
                </w:rPr>
                <w:fldChar w:fldCharType="begin">
                  <w:fldData xml:space="preserve">PEVuZE5vdGU+PENpdGU+PEF1dGhvcj5CYWJvc2hpbjwvQXV0aG9yPjxZZWFyPjIwMDU8L1llYXI+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047215">
                <w:rPr>
                  <w:rFonts w:cstheme="minorHAnsi"/>
                  <w:noProof/>
                  <w:vertAlign w:val="superscript"/>
                </w:rPr>
                <w:t>12</w:t>
              </w:r>
              <w:r>
                <w:rPr>
                  <w:rFonts w:cstheme="minorHAnsi"/>
                </w:rPr>
                <w:fldChar w:fldCharType="end"/>
              </w:r>
            </w:hyperlink>
          </w:p>
        </w:tc>
      </w:tr>
      <w:tr w:rsidR="008229E2" w:rsidRPr="005C64CC" w14:paraId="27126DE4" w14:textId="77777777" w:rsidTr="00DE29E2">
        <w:tc>
          <w:tcPr>
            <w:tcW w:w="3775" w:type="dxa"/>
          </w:tcPr>
          <w:p w14:paraId="6A1A115D" w14:textId="77777777" w:rsidR="008229E2" w:rsidRPr="00EB3A24" w:rsidRDefault="008229E2" w:rsidP="00DE29E2">
            <w:pPr>
              <w:autoSpaceDE w:val="0"/>
              <w:autoSpaceDN w:val="0"/>
              <w:adjustRightInd w:val="0"/>
              <w:rPr>
                <w:rFonts w:cstheme="minorHAnsi"/>
                <w:sz w:val="24"/>
                <w:szCs w:val="24"/>
              </w:rPr>
            </w:pPr>
          </w:p>
          <w:p w14:paraId="05191786" w14:textId="77777777" w:rsidR="008229E2" w:rsidRPr="00EB3A24" w:rsidRDefault="008229E2" w:rsidP="00DE29E2">
            <w:pPr>
              <w:autoSpaceDE w:val="0"/>
              <w:autoSpaceDN w:val="0"/>
              <w:adjustRightInd w:val="0"/>
              <w:rPr>
                <w:rFonts w:cstheme="minorHAnsi"/>
                <w:sz w:val="24"/>
                <w:szCs w:val="24"/>
              </w:rPr>
            </w:pPr>
            <w:r>
              <w:rPr>
                <w:rFonts w:cstheme="minorHAnsi"/>
                <w:noProof/>
                <w:sz w:val="24"/>
                <w:szCs w:val="24"/>
              </w:rPr>
              <w:drawing>
                <wp:inline distT="0" distB="0" distL="0" distR="0" wp14:anchorId="34E95B88" wp14:editId="776941DA">
                  <wp:extent cx="2075290" cy="1041621"/>
                  <wp:effectExtent l="0" t="0" r="127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887" t="28972" r="3889" b="24739"/>
                          <a:stretch/>
                        </pic:blipFill>
                        <pic:spPr bwMode="auto">
                          <a:xfrm>
                            <a:off x="0" y="0"/>
                            <a:ext cx="2075469" cy="1041711"/>
                          </a:xfrm>
                          <a:prstGeom prst="rect">
                            <a:avLst/>
                          </a:prstGeom>
                          <a:noFill/>
                          <a:ln>
                            <a:noFill/>
                          </a:ln>
                          <a:extLst>
                            <a:ext uri="{53640926-AAD7-44D8-BBD7-CCE9431645EC}">
                              <a14:shadowObscured xmlns:a14="http://schemas.microsoft.com/office/drawing/2010/main"/>
                            </a:ext>
                          </a:extLst>
                        </pic:spPr>
                      </pic:pic>
                    </a:graphicData>
                  </a:graphic>
                </wp:inline>
              </w:drawing>
            </w:r>
          </w:p>
          <w:p w14:paraId="2EA81106" w14:textId="77777777" w:rsidR="008229E2" w:rsidRPr="00EB3A24" w:rsidRDefault="008229E2" w:rsidP="00DE29E2">
            <w:pPr>
              <w:autoSpaceDE w:val="0"/>
              <w:autoSpaceDN w:val="0"/>
              <w:adjustRightInd w:val="0"/>
              <w:rPr>
                <w:rFonts w:cstheme="minorHAnsi"/>
                <w:sz w:val="24"/>
                <w:szCs w:val="24"/>
              </w:rPr>
            </w:pPr>
            <w:r w:rsidRPr="00EB3A24">
              <w:rPr>
                <w:rFonts w:cstheme="minorHAnsi"/>
                <w:sz w:val="24"/>
                <w:szCs w:val="24"/>
              </w:rPr>
              <w:t>2-Hydroxy-3-naphthyl -propionic</w:t>
            </w:r>
          </w:p>
          <w:p w14:paraId="00A1E681" w14:textId="77777777" w:rsidR="008229E2" w:rsidRPr="00EB3A24" w:rsidRDefault="008229E2" w:rsidP="00DE29E2">
            <w:pPr>
              <w:rPr>
                <w:rFonts w:cstheme="minorHAnsi"/>
                <w:sz w:val="24"/>
                <w:szCs w:val="24"/>
              </w:rPr>
            </w:pPr>
            <w:r w:rsidRPr="00EB3A24">
              <w:rPr>
                <w:rFonts w:cstheme="minorHAnsi"/>
                <w:sz w:val="24"/>
                <w:szCs w:val="24"/>
              </w:rPr>
              <w:t>Acid</w:t>
            </w:r>
          </w:p>
          <w:p w14:paraId="5E1495BD" w14:textId="77777777" w:rsidR="008229E2" w:rsidRPr="00EB3A24" w:rsidRDefault="008229E2" w:rsidP="00DE29E2">
            <w:pPr>
              <w:rPr>
                <w:rFonts w:cstheme="minorHAnsi"/>
                <w:noProof/>
              </w:rPr>
            </w:pPr>
            <w:r w:rsidRPr="00EB3A24">
              <w:rPr>
                <w:rFonts w:cstheme="minorHAnsi"/>
                <w:noProof/>
              </w:rPr>
              <w:t>O=C(O)CCc1cc2ccccc2cc1O</w:t>
            </w:r>
          </w:p>
        </w:tc>
        <w:tc>
          <w:tcPr>
            <w:tcW w:w="3060" w:type="dxa"/>
          </w:tcPr>
          <w:p w14:paraId="56C15A50" w14:textId="6E9BE38C" w:rsidR="008229E2" w:rsidRDefault="008229E2" w:rsidP="00DE29E2">
            <w:pPr>
              <w:rPr>
                <w:rFonts w:cstheme="minorHAnsi"/>
                <w:b/>
                <w:bCs/>
              </w:rPr>
            </w:pPr>
            <w:r>
              <w:rPr>
                <w:rFonts w:cstheme="minorHAnsi"/>
                <w:b/>
                <w:bCs/>
              </w:rPr>
              <w:t>No Match</w:t>
            </w:r>
            <w:r w:rsidR="009322C7">
              <w:rPr>
                <w:rFonts w:cstheme="minorHAnsi"/>
                <w:b/>
                <w:bCs/>
              </w:rPr>
              <w:t xml:space="preserve"> (Single paper)</w:t>
            </w:r>
          </w:p>
        </w:tc>
        <w:tc>
          <w:tcPr>
            <w:tcW w:w="2880" w:type="dxa"/>
          </w:tcPr>
          <w:p w14:paraId="52B28E85" w14:textId="77777777" w:rsidR="008229E2" w:rsidRPr="005C64CC" w:rsidRDefault="008229E2" w:rsidP="00DE29E2">
            <w:pPr>
              <w:rPr>
                <w:rFonts w:cstheme="minorHAnsi"/>
              </w:rPr>
            </w:pPr>
            <w:proofErr w:type="spellStart"/>
            <w:r>
              <w:rPr>
                <w:rFonts w:cstheme="minorHAnsi"/>
              </w:rPr>
              <w:t>Baboshin</w:t>
            </w:r>
            <w:proofErr w:type="spellEnd"/>
            <w:r>
              <w:rPr>
                <w:rFonts w:cstheme="minorHAnsi"/>
              </w:rPr>
              <w:t xml:space="preserve"> et al, 2005</w:t>
            </w:r>
            <w:hyperlink w:anchor="_ENREF_12" w:tooltip="Baboshin, 2005 #841" w:history="1">
              <w:r>
                <w:rPr>
                  <w:rFonts w:cstheme="minorHAnsi"/>
                </w:rPr>
                <w:fldChar w:fldCharType="begin">
                  <w:fldData xml:space="preserve">PEVuZE5vdGU+PENpdGU+PEF1dGhvcj5CYWJvc2hpbjwvQXV0aG9yPjxZZWFyPjIwMDU8L1llYXI+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</w:fldData>
                </w:fldChar>
              </w:r>
              <w:r>
                <w:rPr>
                  <w:rFonts w:cstheme="minorHAnsi"/>
                </w:rPr>
                <w:instrText xml:space="preserve"> ADDIN EN.CITE </w:instrText>
              </w:r>
              <w:r>
                <w:rPr>
                  <w:rFonts w:cstheme="minorHAnsi"/>
                </w:rPr>
                <w:fldChar w:fldCharType="begin">
                  <w:fldData xml:space="preserve">PEVuZE5vdGU+PENpdGU+PEF1dGhvcj5CYWJvc2hpbjwvQXV0aG9yPjxZZWFyPjIwMDU8L1llYXI+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047215">
                <w:rPr>
                  <w:rFonts w:cstheme="minorHAnsi"/>
                  <w:noProof/>
                  <w:vertAlign w:val="superscript"/>
                </w:rPr>
                <w:t>12</w:t>
              </w:r>
              <w:r>
                <w:rPr>
                  <w:rFonts w:cstheme="minorHAnsi"/>
                </w:rPr>
                <w:fldChar w:fldCharType="end"/>
              </w:r>
            </w:hyperlink>
          </w:p>
        </w:tc>
      </w:tr>
      <w:tr w:rsidR="008229E2" w:rsidRPr="005C64CC" w14:paraId="10263D21" w14:textId="77777777" w:rsidTr="00DE29E2">
        <w:tc>
          <w:tcPr>
            <w:tcW w:w="3775" w:type="dxa"/>
          </w:tcPr>
          <w:p w14:paraId="090E9B0C" w14:textId="77777777" w:rsidR="008229E2" w:rsidRDefault="008229E2" w:rsidP="00DE29E2">
            <w:pPr>
              <w:rPr>
                <w:rFonts w:cstheme="minorHAnsi"/>
              </w:rPr>
            </w:pPr>
            <w:r>
              <w:rPr>
                <w:rFonts w:cstheme="minorHAnsi"/>
                <w:noProof/>
              </w:rPr>
              <w:lastRenderedPageBreak/>
              <w:drawing>
                <wp:inline distT="0" distB="0" distL="0" distR="0" wp14:anchorId="1C10330C" wp14:editId="348307BC">
                  <wp:extent cx="1888177" cy="1389413"/>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1.png"/>
                          <pic:cNvPicPr/>
                        </pic:nvPicPr>
                        <pic:blipFill rotWithShape="1">
                          <a:blip r:embed="rId59" cstate="print">
                            <a:extLst>
                              <a:ext uri="{28A0092B-C50C-407E-A947-70E740481C1C}">
                                <a14:useLocalDpi xmlns:a14="http://schemas.microsoft.com/office/drawing/2010/main" val="0"/>
                              </a:ext>
                            </a:extLst>
                          </a:blip>
                          <a:srcRect l="6305" t="18392" r="10131" b="20118"/>
                          <a:stretch/>
                        </pic:blipFill>
                        <pic:spPr bwMode="auto">
                          <a:xfrm>
                            <a:off x="0" y="0"/>
                            <a:ext cx="1888508" cy="1389656"/>
                          </a:xfrm>
                          <a:prstGeom prst="rect">
                            <a:avLst/>
                          </a:prstGeom>
                          <a:ln>
                            <a:noFill/>
                          </a:ln>
                          <a:extLst>
                            <a:ext uri="{53640926-AAD7-44D8-BBD7-CCE9431645EC}">
                              <a14:shadowObscured xmlns:a14="http://schemas.microsoft.com/office/drawing/2010/main"/>
                            </a:ext>
                          </a:extLst>
                        </pic:spPr>
                      </pic:pic>
                    </a:graphicData>
                  </a:graphic>
                </wp:inline>
              </w:drawing>
            </w:r>
          </w:p>
          <w:p w14:paraId="105EDF53" w14:textId="77777777" w:rsidR="008229E2" w:rsidRDefault="008229E2" w:rsidP="00DE29E2">
            <w:pPr>
              <w:rPr>
                <w:rFonts w:cstheme="minorHAnsi"/>
              </w:rPr>
            </w:pPr>
          </w:p>
          <w:p w14:paraId="22AA1CF7" w14:textId="77777777" w:rsidR="008229E2" w:rsidRPr="005C64CC" w:rsidRDefault="008229E2" w:rsidP="00DE29E2">
            <w:pPr>
              <w:rPr>
                <w:rFonts w:cstheme="minorHAnsi"/>
              </w:rPr>
            </w:pPr>
            <w:r w:rsidRPr="005C64CC">
              <w:rPr>
                <w:rFonts w:cstheme="minorHAnsi"/>
              </w:rPr>
              <w:t xml:space="preserve">Naphthalene </w:t>
            </w:r>
            <w:r>
              <w:rPr>
                <w:rFonts w:cstheme="minorHAnsi"/>
              </w:rPr>
              <w:t>2,3</w:t>
            </w:r>
            <w:r w:rsidRPr="005C64CC">
              <w:rPr>
                <w:rFonts w:cstheme="minorHAnsi"/>
              </w:rPr>
              <w:t xml:space="preserve"> dicarboxylic acid</w:t>
            </w:r>
          </w:p>
          <w:p w14:paraId="7325F0D7" w14:textId="77777777" w:rsidR="008229E2" w:rsidRPr="005C64CC" w:rsidRDefault="008229E2" w:rsidP="00DE29E2">
            <w:pPr>
              <w:rPr>
                <w:rFonts w:cstheme="minorHAnsi"/>
              </w:rPr>
            </w:pPr>
            <w:r w:rsidRPr="00730AE4">
              <w:rPr>
                <w:rFonts w:cstheme="minorHAnsi"/>
                <w:color w:val="212121"/>
                <w:shd w:val="clear" w:color="auto" w:fill="FFFFFF"/>
              </w:rPr>
              <w:t>[O-]C(=O)c1cc2ccccc2cc1C([O-])=O</w:t>
            </w:r>
          </w:p>
        </w:tc>
        <w:tc>
          <w:tcPr>
            <w:tcW w:w="3060" w:type="dxa"/>
          </w:tcPr>
          <w:p w14:paraId="11956264" w14:textId="77777777" w:rsidR="008229E2" w:rsidRPr="005C64CC" w:rsidRDefault="008229E2" w:rsidP="00DE29E2">
            <w:pPr>
              <w:rPr>
                <w:rFonts w:cstheme="minorHAnsi"/>
                <w:b/>
                <w:bCs/>
              </w:rPr>
            </w:pPr>
            <w:r w:rsidRPr="005C64CC">
              <w:rPr>
                <w:rFonts w:cstheme="minorHAnsi"/>
                <w:b/>
                <w:bCs/>
              </w:rPr>
              <w:t>Perfect Match</w:t>
            </w:r>
          </w:p>
          <w:p w14:paraId="2AEC5A97" w14:textId="77777777" w:rsidR="008229E2" w:rsidRPr="00F17940" w:rsidRDefault="008229E2" w:rsidP="00DE29E2">
            <w:pPr>
              <w:rPr>
                <w:rFonts w:cstheme="minorHAnsi"/>
              </w:rPr>
            </w:pPr>
            <w:r w:rsidRPr="00F17940">
              <w:rPr>
                <w:rFonts w:cstheme="minorHAnsi"/>
              </w:rPr>
              <w:t>Throughput: 0.1</w:t>
            </w:r>
            <w:r>
              <w:rPr>
                <w:rFonts w:cstheme="minorHAnsi"/>
              </w:rPr>
              <w:t>6</w:t>
            </w:r>
          </w:p>
        </w:tc>
        <w:tc>
          <w:tcPr>
            <w:tcW w:w="2880" w:type="dxa"/>
          </w:tcPr>
          <w:p w14:paraId="485C188A" w14:textId="77777777" w:rsidR="008229E2" w:rsidRPr="005C64CC" w:rsidRDefault="008229E2" w:rsidP="00DE29E2">
            <w:pPr>
              <w:rPr>
                <w:rFonts w:cstheme="minorHAnsi"/>
              </w:rPr>
            </w:pPr>
            <w:r w:rsidRPr="005C64CC">
              <w:rPr>
                <w:rFonts w:cstheme="minorHAnsi"/>
              </w:rPr>
              <w:t xml:space="preserve">van </w:t>
            </w:r>
            <w:proofErr w:type="spellStart"/>
            <w:r w:rsidRPr="005C64CC">
              <w:rPr>
                <w:rFonts w:cstheme="minorHAnsi"/>
              </w:rPr>
              <w:t>Herwijnen</w:t>
            </w:r>
            <w:proofErr w:type="spellEnd"/>
            <w:r w:rsidRPr="005C64CC">
              <w:rPr>
                <w:rFonts w:cstheme="minorHAnsi"/>
              </w:rPr>
              <w:t xml:space="preserve"> et al, 2003</w:t>
            </w:r>
            <w:hyperlink w:anchor="_ENREF_40" w:tooltip="van Herwijnen, 2003 #399" w:history="1">
              <w:r w:rsidRPr="005C64CC">
                <w:rPr>
                  <w:rFonts w:cstheme="minorHAnsi"/>
                </w:rPr>
                <w:fldChar w:fldCharType="begin">
                  <w:fldData xml:space="preserve">PEVuZE5vdGU+PENpdGU+PEF1dGhvcj52YW4gSGVyd2lqbmVuPC9BdXRob3I+PFllYXI+MjAwMzwv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</w:fldData>
                </w:fldChar>
              </w:r>
              <w:r>
                <w:rPr>
                  <w:rFonts w:cstheme="minorHAnsi"/>
                </w:rPr>
                <w:instrText xml:space="preserve"> ADDIN EN.CITE </w:instrText>
              </w:r>
              <w:r>
                <w:rPr>
                  <w:rFonts w:cstheme="minorHAnsi"/>
                </w:rPr>
                <w:fldChar w:fldCharType="begin">
                  <w:fldData xml:space="preserve">PEVuZE5vdGU+PENpdGU+PEF1dGhvcj52YW4gSGVyd2lqbmVuPC9BdXRob3I+PFllYXI+MjAwMzwv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</w:fldData>
                </w:fldChar>
              </w:r>
              <w:r>
                <w:rPr>
                  <w:rFonts w:cstheme="minorHAnsi"/>
                </w:rPr>
                <w:instrText xml:space="preserve"> ADDIN EN.CITE.DATA </w:instrText>
              </w:r>
              <w:r>
                <w:rPr>
                  <w:rFonts w:cstheme="minorHAnsi"/>
                </w:rPr>
              </w:r>
              <w:r>
                <w:rPr>
                  <w:rFonts w:cstheme="minorHAnsi"/>
                </w:rPr>
                <w:fldChar w:fldCharType="end"/>
              </w:r>
              <w:r w:rsidRPr="005C64CC">
                <w:rPr>
                  <w:rFonts w:cstheme="minorHAnsi"/>
                </w:rPr>
              </w:r>
              <w:r w:rsidRPr="005C64CC">
                <w:rPr>
                  <w:rFonts w:cstheme="minorHAnsi"/>
                </w:rPr>
                <w:fldChar w:fldCharType="separate"/>
              </w:r>
              <w:r w:rsidRPr="005B5F20">
                <w:rPr>
                  <w:rFonts w:cstheme="minorHAnsi"/>
                  <w:noProof/>
                  <w:vertAlign w:val="superscript"/>
                </w:rPr>
                <w:t>40</w:t>
              </w:r>
              <w:r w:rsidRPr="005C64CC">
                <w:rPr>
                  <w:rFonts w:cstheme="minorHAnsi"/>
                </w:rPr>
                <w:fldChar w:fldCharType="end"/>
              </w:r>
            </w:hyperlink>
          </w:p>
        </w:tc>
      </w:tr>
      <w:tr w:rsidR="008229E2" w:rsidRPr="005C64CC" w14:paraId="54AF7A68" w14:textId="77777777" w:rsidTr="00DE29E2">
        <w:tc>
          <w:tcPr>
            <w:tcW w:w="3775" w:type="dxa"/>
          </w:tcPr>
          <w:p w14:paraId="2603CA0C" w14:textId="77777777" w:rsidR="008229E2" w:rsidRPr="005C64CC" w:rsidRDefault="008229E2" w:rsidP="00DE29E2">
            <w:pPr>
              <w:rPr>
                <w:rFonts w:cstheme="minorHAnsi"/>
              </w:rPr>
            </w:pPr>
          </w:p>
          <w:p w14:paraId="7A6AE487" w14:textId="77777777" w:rsidR="008229E2" w:rsidRPr="005C64CC" w:rsidRDefault="008229E2" w:rsidP="00DE29E2">
            <w:pPr>
              <w:rPr>
                <w:rFonts w:cstheme="minorHAnsi"/>
              </w:rPr>
            </w:pPr>
            <w:r w:rsidRPr="005C64CC">
              <w:rPr>
                <w:rFonts w:cstheme="minorHAnsi"/>
                <w:noProof/>
              </w:rPr>
              <w:drawing>
                <wp:inline distT="0" distB="0" distL="0" distR="0" wp14:anchorId="21CC8FDD" wp14:editId="3FB7DF96">
                  <wp:extent cx="1719350" cy="1199408"/>
                  <wp:effectExtent l="0" t="0" r="0" b="1270"/>
                  <wp:docPr id="4" name="Picture 1" descr="6103image1.png">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6103image1.png">
                            <a:extLst>
                              <a:ext uri="{FF2B5EF4-FFF2-40B4-BE49-F238E27FC236}">
                                <a16:creationId xmlns:a16="http://schemas.microsoft.com/office/drawing/2014/main" id="{00000000-0008-0000-0000-000002000000}"/>
                              </a:ext>
                            </a:extLst>
                          </pic:cNvPr>
                          <pic:cNvPicPr>
                            <a:picLocks noChangeAspect="1"/>
                          </pic:cNvPicPr>
                        </pic:nvPicPr>
                        <pic:blipFill rotWithShape="1">
                          <a:blip r:embed="rId60"/>
                          <a:srcRect l="9947" t="24194" r="11827" b="21236"/>
                          <a:stretch/>
                        </pic:blipFill>
                        <pic:spPr bwMode="auto">
                          <a:xfrm>
                            <a:off x="0" y="0"/>
                            <a:ext cx="1735190" cy="1210458"/>
                          </a:xfrm>
                          <a:prstGeom prst="rect">
                            <a:avLst/>
                          </a:prstGeom>
                          <a:ln>
                            <a:noFill/>
                          </a:ln>
                          <a:extLst>
                            <a:ext uri="{53640926-AAD7-44D8-BBD7-CCE9431645EC}">
                              <a14:shadowObscured xmlns:a14="http://schemas.microsoft.com/office/drawing/2010/main"/>
                            </a:ext>
                          </a:extLst>
                        </pic:spPr>
                      </pic:pic>
                    </a:graphicData>
                  </a:graphic>
                </wp:inline>
              </w:drawing>
            </w:r>
          </w:p>
          <w:p w14:paraId="71CE1BC1" w14:textId="77777777" w:rsidR="008229E2" w:rsidRPr="005C64CC" w:rsidRDefault="008229E2" w:rsidP="00DE29E2">
            <w:pPr>
              <w:rPr>
                <w:rFonts w:cstheme="minorHAnsi"/>
              </w:rPr>
            </w:pPr>
          </w:p>
          <w:p w14:paraId="0B0BC01D" w14:textId="77777777" w:rsidR="008229E2" w:rsidRPr="005C64CC" w:rsidRDefault="008229E2" w:rsidP="00DE29E2">
            <w:pPr>
              <w:rPr>
                <w:rFonts w:cstheme="minorHAnsi"/>
              </w:rPr>
            </w:pPr>
            <w:r w:rsidRPr="005C64CC">
              <w:rPr>
                <w:rFonts w:cstheme="minorHAnsi"/>
              </w:rPr>
              <w:t>Oc1cc2ccccc2cc1C([O-])=O</w:t>
            </w:r>
          </w:p>
          <w:p w14:paraId="5CD5DBE5" w14:textId="77777777" w:rsidR="008229E2" w:rsidRPr="005C64CC" w:rsidRDefault="008229E2" w:rsidP="00DE29E2">
            <w:pPr>
              <w:rPr>
                <w:rFonts w:cstheme="minorHAnsi"/>
              </w:rPr>
            </w:pPr>
            <w:r w:rsidRPr="005C64CC">
              <w:rPr>
                <w:rFonts w:cstheme="minorHAnsi"/>
              </w:rPr>
              <w:t>3-Hydroxy-2-naphthoate</w:t>
            </w:r>
          </w:p>
          <w:p w14:paraId="1361C559" w14:textId="77777777" w:rsidR="008229E2" w:rsidRPr="005C64CC" w:rsidRDefault="008229E2" w:rsidP="00DE29E2">
            <w:pPr>
              <w:rPr>
                <w:rFonts w:cstheme="minorHAnsi"/>
              </w:rPr>
            </w:pPr>
          </w:p>
        </w:tc>
        <w:tc>
          <w:tcPr>
            <w:tcW w:w="3060" w:type="dxa"/>
          </w:tcPr>
          <w:p w14:paraId="28DCA30D" w14:textId="77777777" w:rsidR="008229E2" w:rsidRPr="005C64CC" w:rsidRDefault="008229E2" w:rsidP="00DE29E2">
            <w:pPr>
              <w:rPr>
                <w:rFonts w:cstheme="minorHAnsi"/>
                <w:b/>
                <w:bCs/>
              </w:rPr>
            </w:pPr>
            <w:r w:rsidRPr="005C64CC">
              <w:rPr>
                <w:rFonts w:cstheme="minorHAnsi"/>
                <w:b/>
                <w:bCs/>
              </w:rPr>
              <w:t>Perfect Match</w:t>
            </w:r>
          </w:p>
          <w:p w14:paraId="3367FAA5" w14:textId="77777777" w:rsidR="008229E2" w:rsidRPr="005C64CC" w:rsidRDefault="008229E2" w:rsidP="00DE29E2">
            <w:pPr>
              <w:rPr>
                <w:rFonts w:cstheme="minorHAnsi"/>
              </w:rPr>
            </w:pPr>
            <w:r w:rsidRPr="005C64CC">
              <w:rPr>
                <w:rFonts w:cstheme="minorHAnsi"/>
              </w:rPr>
              <w:t>Throughput: 0.</w:t>
            </w:r>
            <w:r>
              <w:rPr>
                <w:rFonts w:cstheme="minorHAnsi"/>
              </w:rPr>
              <w:t>32</w:t>
            </w:r>
          </w:p>
        </w:tc>
        <w:tc>
          <w:tcPr>
            <w:tcW w:w="2880" w:type="dxa"/>
          </w:tcPr>
          <w:p w14:paraId="37076C60" w14:textId="77777777" w:rsidR="008229E2" w:rsidRPr="005C64CC" w:rsidRDefault="008229E2" w:rsidP="00DE29E2">
            <w:pPr>
              <w:rPr>
                <w:rFonts w:cstheme="minorHAnsi"/>
              </w:rPr>
            </w:pPr>
          </w:p>
          <w:p w14:paraId="32D56FF3" w14:textId="77777777" w:rsidR="008229E2" w:rsidRPr="005C64CC" w:rsidRDefault="008229E2" w:rsidP="00DE29E2">
            <w:pPr>
              <w:rPr>
                <w:rFonts w:cstheme="minorHAnsi"/>
              </w:rPr>
            </w:pPr>
            <w:proofErr w:type="spellStart"/>
            <w:r w:rsidRPr="005C64CC">
              <w:rPr>
                <w:rFonts w:cstheme="minorHAnsi"/>
              </w:rPr>
              <w:t>Menn</w:t>
            </w:r>
            <w:proofErr w:type="spellEnd"/>
            <w:r w:rsidRPr="005C64CC">
              <w:rPr>
                <w:rFonts w:cstheme="minorHAnsi"/>
              </w:rPr>
              <w:t xml:space="preserve"> et al, 1993 </w:t>
            </w:r>
            <w:hyperlink w:anchor="_ENREF_41" w:tooltip="Menn, 1993 #75" w:history="1">
              <w:r w:rsidRPr="005C64CC">
                <w:rPr>
                  <w:rFonts w:cstheme="minorHAnsi"/>
                </w:rPr>
                <w:fldChar w:fldCharType="begin"/>
              </w:r>
              <w:r>
                <w:rPr>
                  <w:rFonts w:cstheme="minorHAnsi"/>
                </w:rPr>
                <w:instrText xml:space="preserve"> ADDIN EN.CITE &lt;EndNote&gt;&lt;Cite&gt;&lt;Author&gt;Menn&lt;/Author&gt;&lt;Year&gt;1993&lt;/Year&gt;&lt;RecNum&gt;75&lt;/RecNum&gt;&lt;DisplayText&gt;&lt;style face="superscript"&gt;41&lt;/style&gt;&lt;/DisplayText&gt;&lt;record&gt;&lt;rec-number&gt;75&lt;/rec-number&gt;&lt;foreign-keys&gt;&lt;key app="EN" db-id="fesar0v92rv2tfe9zrnx99f30200rpwpwsf2"&gt;75&lt;/key&gt;&lt;/foreign-keys&gt;&lt;ref-type name="Journal Article"&gt;17&lt;/ref-type&gt;&lt;contributors&gt;&lt;authors&gt;&lt;author&gt;Menn, Fu-Min &lt;/author&gt;&lt;author&gt;Applegate, Bruce M. &lt;/author&gt;&lt;author&gt;Sayler, Gary S.&lt;/author&gt;&lt;/authors&gt;&lt;/contributors&gt;&lt;titles&gt;&lt;title&gt;NAH Plasmid-Mediated Catabolism of Anthracene and Phenanthrene to Naphthoic Acids&lt;/title&gt;&lt;secondary-title&gt;Applied and Environmental Microbiology&lt;/secondary-title&gt;&lt;/titles&gt;&lt;periodical&gt;&lt;full-title&gt;Appl Environ Microbiol&lt;/full-title&gt;&lt;abbr-1&gt;Applied and environmental microbiology&lt;/abbr-1&gt;&lt;/periodical&gt;&lt;pages&gt;1938-1942&lt;/pages&gt;&lt;volume&gt;59&lt;/volume&gt;&lt;number&gt;6&lt;/number&gt;&lt;dates&gt;&lt;year&gt;1993&lt;/year&gt;&lt;pub-dates&gt;&lt;date&gt;1993&lt;/date&gt;&lt;/pub-dates&gt;&lt;/dates&gt;&lt;urls&gt;&lt;/urls&gt;&lt;/record&gt;&lt;/Cite&gt;&lt;/EndNote&gt;</w:instrText>
              </w:r>
              <w:r w:rsidRPr="005C64CC">
                <w:rPr>
                  <w:rFonts w:cstheme="minorHAnsi"/>
                </w:rPr>
                <w:fldChar w:fldCharType="separate"/>
              </w:r>
              <w:r w:rsidRPr="005B5F20">
                <w:rPr>
                  <w:rFonts w:cstheme="minorHAnsi"/>
                  <w:noProof/>
                  <w:vertAlign w:val="superscript"/>
                </w:rPr>
                <w:t>41</w:t>
              </w:r>
              <w:r w:rsidRPr="005C64CC">
                <w:rPr>
                  <w:rFonts w:cstheme="minorHAnsi"/>
                </w:rPr>
                <w:fldChar w:fldCharType="end"/>
              </w:r>
            </w:hyperlink>
          </w:p>
          <w:p w14:paraId="41348549" w14:textId="77777777" w:rsidR="008229E2" w:rsidRPr="005C64CC" w:rsidRDefault="008229E2" w:rsidP="00DE29E2">
            <w:pPr>
              <w:rPr>
                <w:rFonts w:cstheme="minorHAnsi"/>
              </w:rPr>
            </w:pPr>
            <w:r w:rsidRPr="005C64CC">
              <w:rPr>
                <w:rFonts w:cstheme="minorHAnsi"/>
              </w:rPr>
              <w:t>Weigand et al, 1999</w:t>
            </w:r>
            <w:hyperlink w:anchor="_ENREF_28" w:tooltip="Weigand, 1999 #524" w:history="1">
              <w:r w:rsidRPr="005C64CC">
                <w:rPr>
                  <w:rFonts w:cstheme="minorHAnsi"/>
                </w:rPr>
                <w:fldChar w:fldCharType="begin">
                  <w:fldData xml:space="preserve">PEVuZE5vdGU+PENpdGU+PEF1dGhvcj5XZWlnYW5kPC9BdXRob3I+PFllYXI+MTk5OTwvWWVhcj48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</w:fldData>
                </w:fldChar>
              </w:r>
              <w:r w:rsidRPr="005C64CC">
                <w:rPr>
                  <w:rFonts w:cstheme="minorHAnsi"/>
                </w:rPr>
                <w:instrText xml:space="preserve"> ADDIN EN.CITE </w:instrText>
              </w:r>
              <w:r w:rsidRPr="005C64CC">
                <w:rPr>
                  <w:rFonts w:cstheme="minorHAnsi"/>
                </w:rPr>
                <w:fldChar w:fldCharType="begin">
                  <w:fldData xml:space="preserve">PEVuZE5vdGU+PENpdGU+PEF1dGhvcj5XZWlnYW5kPC9BdXRob3I+PFllYXI+MTk5OTwvWWVhcj48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28</w:t>
              </w:r>
              <w:r w:rsidRPr="005C64CC">
                <w:rPr>
                  <w:rFonts w:cstheme="minorHAnsi"/>
                </w:rPr>
                <w:fldChar w:fldCharType="end"/>
              </w:r>
            </w:hyperlink>
          </w:p>
          <w:p w14:paraId="16EA0A5A" w14:textId="77777777" w:rsidR="008229E2" w:rsidRPr="005C64CC" w:rsidRDefault="008229E2" w:rsidP="00DE29E2">
            <w:pPr>
              <w:rPr>
                <w:rFonts w:cstheme="minorHAnsi"/>
              </w:rPr>
            </w:pPr>
          </w:p>
          <w:p w14:paraId="2B9BE774" w14:textId="77777777" w:rsidR="008229E2" w:rsidRPr="005C64CC" w:rsidRDefault="008229E2" w:rsidP="00DE29E2">
            <w:pPr>
              <w:rPr>
                <w:rFonts w:cstheme="minorHAnsi"/>
              </w:rPr>
            </w:pPr>
            <w:r w:rsidRPr="005C64CC">
              <w:rPr>
                <w:rFonts w:cstheme="minorHAnsi"/>
              </w:rPr>
              <w:t>Different protonation state:</w:t>
            </w:r>
          </w:p>
          <w:p w14:paraId="170B0EEE" w14:textId="77777777" w:rsidR="008229E2" w:rsidRPr="005C64CC" w:rsidRDefault="008229E2" w:rsidP="00DE29E2">
            <w:pPr>
              <w:rPr>
                <w:rFonts w:cstheme="minorHAnsi"/>
              </w:rPr>
            </w:pPr>
            <w:proofErr w:type="spellStart"/>
            <w:r w:rsidRPr="005C64CC">
              <w:rPr>
                <w:rFonts w:cstheme="minorHAnsi"/>
              </w:rPr>
              <w:t>Hadibarata</w:t>
            </w:r>
            <w:proofErr w:type="spellEnd"/>
            <w:r w:rsidRPr="005C64CC">
              <w:rPr>
                <w:rFonts w:cstheme="minorHAnsi"/>
              </w:rPr>
              <w:t xml:space="preserve"> et al, 2013</w:t>
            </w:r>
            <w:hyperlink w:anchor="_ENREF_10" w:tooltip="Hadibarata, 2013 #463" w:history="1">
              <w:r w:rsidRPr="005C64CC">
                <w:rPr>
                  <w:rFonts w:cstheme="minorHAnsi"/>
                </w:rPr>
                <w:fldChar w:fldCharType="begin">
                  <w:fldData xml:space="preserve">PEVuZE5vdGU+PENpdGU+PEF1dGhvcj5IYWRpYmFyYXRhPC9BdXRob3I+PFllYXI+MjAxMzwvWWVh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</w:fldData>
                </w:fldChar>
              </w:r>
              <w:r w:rsidRPr="005C64CC">
                <w:rPr>
                  <w:rFonts w:cstheme="minorHAnsi"/>
                </w:rPr>
                <w:instrText xml:space="preserve"> ADDIN EN.CITE </w:instrText>
              </w:r>
              <w:r w:rsidRPr="005C64CC">
                <w:rPr>
                  <w:rFonts w:cstheme="minorHAnsi"/>
                </w:rPr>
                <w:fldChar w:fldCharType="begin">
                  <w:fldData xml:space="preserve">PEVuZE5vdGU+PENpdGU+PEF1dGhvcj5IYWRpYmFyYXRhPC9BdXRob3I+PFllYXI+MjAxMzwvWWVh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10</w:t>
              </w:r>
              <w:r w:rsidRPr="005C64CC">
                <w:rPr>
                  <w:rFonts w:cstheme="minorHAnsi"/>
                </w:rPr>
                <w:fldChar w:fldCharType="end"/>
              </w:r>
            </w:hyperlink>
            <w:r w:rsidRPr="005C64CC">
              <w:rPr>
                <w:rFonts w:cstheme="minorHAnsi"/>
              </w:rPr>
              <w:t xml:space="preserve">, </w:t>
            </w:r>
            <w:proofErr w:type="spellStart"/>
            <w:r w:rsidRPr="005C64CC">
              <w:rPr>
                <w:rFonts w:cstheme="minorHAnsi"/>
              </w:rPr>
              <w:t>Baboshin</w:t>
            </w:r>
            <w:proofErr w:type="spellEnd"/>
            <w:r w:rsidRPr="005C64CC">
              <w:rPr>
                <w:rFonts w:cstheme="minorHAnsi"/>
              </w:rPr>
              <w:t xml:space="preserve"> et al, 2005</w:t>
            </w:r>
            <w:hyperlink w:anchor="_ENREF_12" w:tooltip="Baboshin, 2005 #841" w:history="1">
              <w:r w:rsidRPr="005C64CC">
                <w:rPr>
                  <w:rFonts w:cstheme="minorHAnsi"/>
                </w:rPr>
                <w:fldChar w:fldCharType="begin">
                  <w:fldData xml:space="preserve">PEVuZE5vdGU+PENpdGU+PEF1dGhvcj5CYWJvc2hpbjwvQXV0aG9yPjxZZWFyPjIwMDU8L1llYXI+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</w:fldData>
                </w:fldChar>
              </w:r>
              <w:r w:rsidRPr="005C64CC">
                <w:rPr>
                  <w:rFonts w:cstheme="minorHAnsi"/>
                </w:rPr>
                <w:instrText xml:space="preserve"> ADDIN EN.CITE </w:instrText>
              </w:r>
              <w:r w:rsidRPr="005C64CC">
                <w:rPr>
                  <w:rFonts w:cstheme="minorHAnsi"/>
                </w:rPr>
                <w:fldChar w:fldCharType="begin">
                  <w:fldData xml:space="preserve">PEVuZE5vdGU+PENpdGU+PEF1dGhvcj5CYWJvc2hpbjwvQXV0aG9yPjxZZWFyPjIwMDU8L1llYXI+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12</w:t>
              </w:r>
              <w:r w:rsidRPr="005C64CC">
                <w:rPr>
                  <w:rFonts w:cstheme="minorHAnsi"/>
                </w:rPr>
                <w:fldChar w:fldCharType="end"/>
              </w:r>
            </w:hyperlink>
          </w:p>
          <w:p w14:paraId="1E48865F" w14:textId="77777777" w:rsidR="008229E2" w:rsidRPr="005C64CC" w:rsidRDefault="008229E2" w:rsidP="00DE29E2">
            <w:pPr>
              <w:rPr>
                <w:rFonts w:cstheme="minorHAnsi"/>
              </w:rPr>
            </w:pPr>
            <w:r w:rsidRPr="005C64CC">
              <w:rPr>
                <w:rFonts w:cstheme="minorHAnsi"/>
              </w:rPr>
              <w:t>Liu et al, 1992</w:t>
            </w:r>
            <w:hyperlink w:anchor="_ENREF_42" w:tooltip="Liu, 1992 #490" w:history="1">
              <w:r w:rsidRPr="005C64CC">
                <w:rPr>
                  <w:rFonts w:cstheme="minorHAnsi"/>
                </w:rPr>
                <w:fldChar w:fldCharType="begin"/>
              </w:r>
              <w:r>
                <w:rPr>
                  <w:rFonts w:cstheme="minorHAnsi"/>
                </w:rPr>
                <w:instrText xml:space="preserve"> ADDIN EN.CITE &lt;EndNote&gt;&lt;Cite&gt;&lt;Author&gt;Liu&lt;/Author&gt;&lt;Year&gt;1992&lt;/Year&gt;&lt;RecNum&gt;490&lt;/RecNum&gt;&lt;DisplayText&gt;&lt;style face="superscript"&gt;42&lt;/style&gt;&lt;/DisplayText&gt;&lt;record&gt;&lt;rec-number&gt;490&lt;/rec-number&gt;&lt;foreign-keys&gt;&lt;key app="EN" db-id="fesar0v92rv2tfe9zrnx99f30200rpwpwsf2" timestamp="1562439633" guid="b31e32a6-811a-4dbe-98d7-58f96d06ad87"&gt;490&lt;/key&gt;&lt;/foreign-keys&gt;&lt;ref-type name="Journal Article"&gt;17&lt;/ref-type&gt;&lt;contributors&gt;&lt;authors&gt;&lt;author&gt;Liu, D.&lt;/author&gt;&lt;author&gt;Maguire, R. J.&lt;/author&gt;&lt;author&gt;Pacepavicius, G. J.&lt;/author&gt;&lt;author&gt;Nagy, E.&lt;/author&gt;&lt;/authors&gt;&lt;/contributors&gt;&lt;auth-address&gt;LIU, D (reprint author), NATL WATER RES INST BRANCH,RIVERS RES BRANCH,BURLINGTON L7R 4A6,ONTARIO,CANADA.&lt;/auth-address&gt;&lt;titles&gt;&lt;title&gt;Microbial degradation of polycyclic aromatic hydrocarbons and polycyclic aromatic nitrogen heterocyclics&lt;/title&gt;&lt;secondary-title&gt;Environmental Toxicology and Water Quality&lt;/secondary-title&gt;&lt;alt-title&gt;Environ. Toxicol. Water Quality&lt;/alt-title&gt;&lt;/titles&gt;&lt;periodical&gt;&lt;full-title&gt;Environmental Toxicology and Water Quality&lt;/full-title&gt;&lt;abbr-1&gt;Environ. Toxicol. Water Quality&lt;/abbr-1&gt;&lt;/periodical&gt;&lt;alt-periodical&gt;&lt;full-title&gt;Environmental Toxicology and Water Quality&lt;/full-title&gt;&lt;abbr-1&gt;Environ. Toxicol. Water Quality&lt;/abbr-1&gt;&lt;/alt-periodical&gt;&lt;pages&gt;355-372&lt;/pages&gt;&lt;volume&gt;7&lt;/volume&gt;&lt;number&gt;4&lt;/number&gt;&lt;keywords&gt;&lt;keyword&gt;Environmental Sciences &amp;amp; Ecology&lt;/keyword&gt;&lt;keyword&gt;Toxicology&lt;/keyword&gt;&lt;keyword&gt;Water Resources&lt;/keyword&gt;&lt;/keywords&gt;&lt;dates&gt;&lt;year&gt;1992&lt;/year&gt;&lt;pub-dates&gt;&lt;date&gt;Nov&lt;/date&gt;&lt;/pub-dates&gt;&lt;/dates&gt;&lt;isbn&gt;1053-4725&lt;/isbn&gt;&lt;accession-num&gt;WOS:A1992JU26900005&lt;/accession-num&gt;&lt;work-type&gt;Article&lt;/work-type&gt;&lt;urls&gt;&lt;related-urls&gt;&lt;url&gt;&lt;style face="underline" font="default" size="100%"&gt;&amp;lt;Go to ISI&amp;gt;://WOS:A1992JU26900005&lt;/style&gt;&lt;/url&gt;&lt;/related-urls&gt;&lt;/urls&gt;&lt;electronic-resource-num&gt;10.1002/tox.2530070406&lt;/electronic-resource-num&gt;&lt;research-notes&gt;phenenathrene and 1 anthracene metabolites&lt;/research-notes&gt;&lt;language&gt;English&lt;/language&gt;&lt;/record&gt;&lt;/Cite&gt;&lt;/EndNote&gt;</w:instrText>
              </w:r>
              <w:r w:rsidRPr="005C64CC">
                <w:rPr>
                  <w:rFonts w:cstheme="minorHAnsi"/>
                </w:rPr>
                <w:fldChar w:fldCharType="separate"/>
              </w:r>
              <w:r w:rsidRPr="005B5F20">
                <w:rPr>
                  <w:rFonts w:cstheme="minorHAnsi"/>
                  <w:noProof/>
                  <w:vertAlign w:val="superscript"/>
                </w:rPr>
                <w:t>42</w:t>
              </w:r>
              <w:r w:rsidRPr="005C64CC">
                <w:rPr>
                  <w:rFonts w:cstheme="minorHAnsi"/>
                </w:rPr>
                <w:fldChar w:fldCharType="end"/>
              </w:r>
            </w:hyperlink>
          </w:p>
          <w:p w14:paraId="5F57B00B" w14:textId="77777777" w:rsidR="008229E2" w:rsidRDefault="008229E2" w:rsidP="00DE29E2">
            <w:pPr>
              <w:rPr>
                <w:rFonts w:cstheme="minorHAnsi"/>
              </w:rPr>
            </w:pPr>
            <w:proofErr w:type="spellStart"/>
            <w:r w:rsidRPr="005C64CC">
              <w:rPr>
                <w:rFonts w:cstheme="minorHAnsi"/>
              </w:rPr>
              <w:t>Richnow</w:t>
            </w:r>
            <w:proofErr w:type="spellEnd"/>
            <w:r w:rsidRPr="005C64CC">
              <w:rPr>
                <w:rFonts w:cstheme="minorHAnsi"/>
              </w:rPr>
              <w:t xml:space="preserve"> et al, 1998</w:t>
            </w:r>
            <w:hyperlink w:anchor="_ENREF_32" w:tooltip="Richnow, 1998 #569" w:history="1">
              <w:r w:rsidRPr="005C64CC">
                <w:rPr>
                  <w:rFonts w:cstheme="minorHAnsi"/>
                </w:rPr>
                <w:fldChar w:fldCharType="begin"/>
              </w:r>
              <w:r>
                <w:rPr>
                  <w:rFonts w:cstheme="minorHAnsi"/>
                </w:rPr>
                <w:instrText xml:space="preserve"> ADDIN EN.CITE &lt;EndNote&gt;&lt;Cite&gt;&lt;Author&gt;Richnow&lt;/Author&gt;&lt;Year&gt;1998&lt;/Year&gt;&lt;RecNum&gt;569&lt;/RecNum&gt;&lt;DisplayText&gt;&lt;style face="superscript"&gt;32&lt;/style&gt;&lt;/DisplayText&gt;&lt;record&gt;&lt;rec-number&gt;569&lt;/rec-number&gt;&lt;foreign-keys&gt;&lt;key app="EN" db-id="fesar0v92rv2tfe9zrnx99f30200rpwpwsf2" timestamp="1562766426" guid="2e3f881e-23cd-440a-9a5d-a6f8edc0109f"&gt;569&lt;/key&gt;&lt;/foreign-keys&gt;&lt;ref-type name="Journal Article"&gt;17&lt;/ref-type&gt;&lt;contributors&gt;&lt;authors&gt;&lt;author&gt;Richnow, H. H.&lt;/author&gt;&lt;author&gt;Eschenbach, A.&lt;/author&gt;&lt;author&gt;Mahro, B.&lt;/author&gt;&lt;author&gt;Seifert, R.&lt;/author&gt;&lt;author&gt;Wehrung, P.&lt;/author&gt;&lt;author&gt;Albrecht, P.&lt;/author&gt;&lt;author&gt;Michaelis, W.&lt;/author&gt;&lt;/authors&gt;&lt;/contributors&gt;&lt;titles&gt;&lt;title&gt;The use of 13C-labelled polycyclic aromatic hydrocarbons for the analysis of their transformation in soil&lt;/title&gt;&lt;secondary-title&gt;Chemosphere&lt;/secondary-title&gt;&lt;/titles&gt;&lt;periodical&gt;&lt;full-title&gt;Chemosphere&lt;/full-title&gt;&lt;abbr-1&gt;Chemosphere&lt;/abbr-1&gt;&lt;/periodical&gt;&lt;pages&gt;2211-2224&lt;/pages&gt;&lt;volume&gt;36&lt;/volume&gt;&lt;number&gt;10&lt;/number&gt;&lt;dates&gt;&lt;year&gt;1998&lt;/year&gt;&lt;/dates&gt;&lt;work-type&gt;Article&lt;/work-type&gt;&lt;urls&gt;&lt;related-urls&gt;&lt;url&gt;https://www.scopus.com/inward/record.uri?eid=2-s2.0-0032040416&amp;amp;doi=10.1016%2fS0045-6535%2897%2910193-X&amp;amp;partnerID=40&amp;amp;md5=d500948349fa6d7ded04f5327bbab5a9&lt;/url&gt;&lt;/related-urls&gt;&lt;/urls&gt;&lt;electronic-resource-num&gt;10.1016/S0045-6535(97)10193-X&lt;/electronic-resource-num&gt;&lt;remote-database-name&gt;Scopus&lt;/remote-database-name&gt;&lt;research-notes&gt;anthracene metabolites&lt;/research-notes&gt;&lt;/record&gt;&lt;/Cite&gt;&lt;/EndNote&gt;</w:instrText>
              </w:r>
              <w:r w:rsidRPr="005C64CC">
                <w:rPr>
                  <w:rFonts w:cstheme="minorHAnsi"/>
                </w:rPr>
                <w:fldChar w:fldCharType="separate"/>
              </w:r>
              <w:r w:rsidRPr="00E452B3">
                <w:rPr>
                  <w:rFonts w:cstheme="minorHAnsi"/>
                  <w:noProof/>
                  <w:vertAlign w:val="superscript"/>
                </w:rPr>
                <w:t>32</w:t>
              </w:r>
              <w:r w:rsidRPr="005C64CC">
                <w:rPr>
                  <w:rFonts w:cstheme="minorHAnsi"/>
                </w:rPr>
                <w:fldChar w:fldCharType="end"/>
              </w:r>
            </w:hyperlink>
          </w:p>
          <w:p w14:paraId="4209856A" w14:textId="77777777" w:rsidR="008229E2" w:rsidRPr="005C64CC" w:rsidRDefault="008229E2" w:rsidP="00DE29E2">
            <w:pPr>
              <w:rPr>
                <w:rFonts w:cstheme="minorHAnsi"/>
              </w:rPr>
            </w:pPr>
            <w:r>
              <w:rPr>
                <w:rFonts w:cstheme="minorHAnsi"/>
              </w:rPr>
              <w:t>Story et al, 2001</w:t>
            </w:r>
            <w:hyperlink w:anchor="_ENREF_43" w:tooltip="Story, 2001 #871" w:history="1">
              <w:r>
                <w:rPr>
                  <w:rFonts w:cstheme="minorHAnsi"/>
                </w:rPr>
                <w:fldChar w:fldCharType="begin"/>
              </w:r>
              <w:r>
                <w:rPr>
                  <w:rFonts w:cstheme="minorHAnsi"/>
                </w:rPr>
                <w:instrText xml:space="preserve"> ADDIN EN.CITE &lt;EndNote&gt;&lt;Cite&gt;&lt;Author&gt;Story&lt;/Author&gt;&lt;Year&gt;2001&lt;/Year&gt;&lt;RecNum&gt;871&lt;/RecNum&gt;&lt;DisplayText&gt;&lt;style face="superscript"&gt;43&lt;/style&gt;&lt;/DisplayText&gt;&lt;record&gt;&lt;rec-number&gt;871&lt;/rec-number&gt;&lt;foreign-keys&gt;&lt;key app="EN" db-id="fesar0v92rv2tfe9zrnx99f30200rpwpwsf2" timestamp="1566843196" guid="209d8c4f-222e-47d5-a775-4067c5d4c0d8"&gt;871&lt;/key&gt;&lt;/foreign-keys&gt;&lt;ref-type name="Journal Article"&gt;17&lt;/ref-type&gt;&lt;contributors&gt;&lt;authors&gt;&lt;author&gt;Story, S. P.&lt;/author&gt;&lt;author&gt;Parker, S. H.&lt;/author&gt;&lt;author&gt;Hayasaka, S. S.&lt;/author&gt;&lt;author&gt;Riley, M. B.&lt;/author&gt;&lt;author&gt;Kline, E. L.&lt;/author&gt;&lt;/authors&gt;&lt;/contributors&gt;&lt;titles&gt;&lt;title&gt;Convergent and divergent points in catabolic pathways involved in utilization of fluoranthene, naphthalene, anthracene, and phenanthrene by Sphingomonas paucimobilis var. EPA505&lt;/title&gt;&lt;secondary-title&gt;Journal of Industrial Microbiology &amp;amp; Biotechnology&lt;/secondary-title&gt;&lt;/titles&gt;&lt;periodical&gt;&lt;full-title&gt;Journal of Industrial Microbiology &amp;amp; Biotechnology&lt;/full-title&gt;&lt;abbr-1&gt;J Ind Microbiol Biot&lt;/abbr-1&gt;&lt;/periodical&gt;&lt;pages&gt;369-382&lt;/pages&gt;&lt;volume&gt;26&lt;/volume&gt;&lt;number&gt;6&lt;/number&gt;&lt;dates&gt;&lt;year&gt;2001&lt;/year&gt;&lt;pub-dates&gt;&lt;date&gt;Jun&lt;/date&gt;&lt;/pub-dates&gt;&lt;/dates&gt;&lt;isbn&gt;1367-5435&lt;/isbn&gt;&lt;accession-num&gt;WOS:000170779900008&lt;/accession-num&gt;&lt;urls&gt;&lt;related-urls&gt;&lt;url&gt;&lt;style face="underline" font="default" size="100%"&gt;&amp;lt;Go to ISI&amp;gt;://WOS:000170779900008&lt;/style&gt;&lt;/url&gt;&lt;/related-urls&gt;&lt;/urls&gt;&lt;electronic-resource-num&gt;10.1038/sj.jim.7000149&lt;/electronic-resource-num&gt;&lt;research-notes&gt;Phe and Anth metabolites&lt;/research-notes&gt;&lt;/record&gt;&lt;/Cite&gt;&lt;/EndNote&gt;</w:instrText>
              </w:r>
              <w:r>
                <w:rPr>
                  <w:rFonts w:cstheme="minorHAnsi"/>
                </w:rPr>
                <w:fldChar w:fldCharType="separate"/>
              </w:r>
              <w:r w:rsidRPr="005B5F20">
                <w:rPr>
                  <w:rFonts w:cstheme="minorHAnsi"/>
                  <w:noProof/>
                  <w:vertAlign w:val="superscript"/>
                </w:rPr>
                <w:t>43</w:t>
              </w:r>
              <w:r>
                <w:rPr>
                  <w:rFonts w:cstheme="minorHAnsi"/>
                </w:rPr>
                <w:fldChar w:fldCharType="end"/>
              </w:r>
            </w:hyperlink>
          </w:p>
          <w:p w14:paraId="0250112C" w14:textId="77777777" w:rsidR="008229E2" w:rsidRPr="005C64CC" w:rsidRDefault="008229E2" w:rsidP="00DE29E2">
            <w:pPr>
              <w:rPr>
                <w:rFonts w:cstheme="minorHAnsi"/>
              </w:rPr>
            </w:pPr>
            <w:r w:rsidRPr="005C64CC">
              <w:rPr>
                <w:rFonts w:cstheme="minorHAnsi"/>
              </w:rPr>
              <w:t xml:space="preserve">Van </w:t>
            </w:r>
            <w:proofErr w:type="spellStart"/>
            <w:r w:rsidRPr="005C64CC">
              <w:rPr>
                <w:rFonts w:cstheme="minorHAnsi"/>
              </w:rPr>
              <w:t>Herwijnen</w:t>
            </w:r>
            <w:proofErr w:type="spellEnd"/>
            <w:r w:rsidRPr="005C64CC">
              <w:rPr>
                <w:rFonts w:cstheme="minorHAnsi"/>
              </w:rPr>
              <w:t xml:space="preserve"> et al, 2003</w:t>
            </w:r>
            <w:hyperlink w:anchor="_ENREF_38" w:tooltip="van Herwijnen, 2003 #511" w:history="1">
              <w:r w:rsidRPr="005C64CC">
                <w:rPr>
                  <w:rFonts w:cstheme="minorHAnsi"/>
                </w:rPr>
                <w:fldChar w:fldCharType="begin">
                  <w:fldData xml:space="preserve">PEVuZE5vdGU+PENpdGU+PEF1dGhvcj52YW4gSGVyd2lqbmVuPC9BdXRob3I+PFllYXI+MjAwMzwv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ZW50YWwgbWljcm9iaW9sb2d5PC9hYmJyLTE+PC9wZXJpb2RpY2FsPjxwYWdlcz4xODYtMTkwPC9w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</w:fldData>
                </w:fldChar>
              </w:r>
              <w:r>
                <w:rPr>
                  <w:rFonts w:cstheme="minorHAnsi"/>
                </w:rPr>
                <w:instrText xml:space="preserve"> ADDIN EN.CITE </w:instrText>
              </w:r>
              <w:r>
                <w:rPr>
                  <w:rFonts w:cstheme="minorHAnsi"/>
                </w:rPr>
                <w:fldChar w:fldCharType="begin">
                  <w:fldData xml:space="preserve">PEVuZE5vdGU+PENpdGU+PEF1dGhvcj52YW4gSGVyd2lqbmVuPC9BdXRob3I+PFllYXI+MjAwMzwv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ZW50YWwgbWljcm9iaW9sb2d5PC9hYmJyLTE+PC9wZXJpb2RpY2FsPjxwYWdlcz4xODYtMTkwPC9w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</w:fldData>
                </w:fldChar>
              </w:r>
              <w:r>
                <w:rPr>
                  <w:rFonts w:cstheme="minorHAnsi"/>
                </w:rPr>
                <w:instrText xml:space="preserve"> ADDIN EN.CITE.DATA </w:instrText>
              </w:r>
              <w:r>
                <w:rPr>
                  <w:rFonts w:cstheme="minorHAnsi"/>
                </w:rPr>
              </w:r>
              <w:r>
                <w:rPr>
                  <w:rFonts w:cstheme="minorHAnsi"/>
                </w:rPr>
                <w:fldChar w:fldCharType="end"/>
              </w:r>
              <w:r w:rsidRPr="005C64CC">
                <w:rPr>
                  <w:rFonts w:cstheme="minorHAnsi"/>
                </w:rPr>
              </w:r>
              <w:r w:rsidRPr="005C64CC">
                <w:rPr>
                  <w:rFonts w:cstheme="minorHAnsi"/>
                </w:rPr>
                <w:fldChar w:fldCharType="separate"/>
              </w:r>
              <w:r w:rsidRPr="005B5F20">
                <w:rPr>
                  <w:rFonts w:cstheme="minorHAnsi"/>
                  <w:noProof/>
                  <w:vertAlign w:val="superscript"/>
                </w:rPr>
                <w:t>38</w:t>
              </w:r>
              <w:r w:rsidRPr="005C64CC">
                <w:rPr>
                  <w:rFonts w:cstheme="minorHAnsi"/>
                </w:rPr>
                <w:fldChar w:fldCharType="end"/>
              </w:r>
            </w:hyperlink>
          </w:p>
        </w:tc>
      </w:tr>
      <w:tr w:rsidR="008229E2" w:rsidRPr="005C64CC" w14:paraId="5E50216D" w14:textId="77777777" w:rsidTr="00DE29E2">
        <w:tc>
          <w:tcPr>
            <w:tcW w:w="3775" w:type="dxa"/>
          </w:tcPr>
          <w:p w14:paraId="6AF7D52D" w14:textId="77777777" w:rsidR="008229E2" w:rsidRPr="005C64CC" w:rsidRDefault="008229E2" w:rsidP="00DE29E2">
            <w:pPr>
              <w:rPr>
                <w:rFonts w:cstheme="minorHAnsi"/>
                <w:color w:val="000000"/>
                <w:shd w:val="clear" w:color="auto" w:fill="FFFFFF"/>
              </w:rPr>
            </w:pPr>
          </w:p>
          <w:p w14:paraId="40BA17AF" w14:textId="77777777" w:rsidR="008229E2" w:rsidRPr="005C64CC" w:rsidRDefault="008229E2" w:rsidP="00DE29E2">
            <w:pPr>
              <w:rPr>
                <w:rFonts w:cstheme="minorHAnsi"/>
                <w:color w:val="000000"/>
                <w:shd w:val="clear" w:color="auto" w:fill="FFFFFF"/>
              </w:rPr>
            </w:pPr>
            <w:r w:rsidRPr="005C64CC">
              <w:rPr>
                <w:rFonts w:cstheme="minorHAnsi"/>
                <w:noProof/>
                <w:color w:val="000000"/>
                <w:shd w:val="clear" w:color="auto" w:fill="FFFFFF"/>
              </w:rPr>
              <w:drawing>
                <wp:inline distT="0" distB="0" distL="0" distR="0" wp14:anchorId="0C095037" wp14:editId="5C5715D6">
                  <wp:extent cx="1453471" cy="1289699"/>
                  <wp:effectExtent l="5397" t="0" r="318" b="31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mpa.png"/>
                          <pic:cNvPicPr/>
                        </pic:nvPicPr>
                        <pic:blipFill>
                          <a:blip r:embed="rId61">
                            <a:extLst>
                              <a:ext uri="{28A0092B-C50C-407E-A947-70E740481C1C}">
                                <a14:useLocalDpi xmlns:a14="http://schemas.microsoft.com/office/drawing/2010/main" val="0"/>
                              </a:ext>
                            </a:extLst>
                          </a:blip>
                          <a:stretch>
                            <a:fillRect/>
                          </a:stretch>
                        </pic:blipFill>
                        <pic:spPr>
                          <a:xfrm rot="16200000">
                            <a:off x="0" y="0"/>
                            <a:ext cx="1467007" cy="1301709"/>
                          </a:xfrm>
                          <a:prstGeom prst="rect">
                            <a:avLst/>
                          </a:prstGeom>
                        </pic:spPr>
                      </pic:pic>
                    </a:graphicData>
                  </a:graphic>
                </wp:inline>
              </w:drawing>
            </w:r>
          </w:p>
          <w:p w14:paraId="3E2B63A0" w14:textId="77777777" w:rsidR="008229E2" w:rsidRPr="005C64CC" w:rsidRDefault="008229E2" w:rsidP="00DE29E2">
            <w:pPr>
              <w:rPr>
                <w:rFonts w:cstheme="minorHAnsi"/>
                <w:color w:val="000000"/>
                <w:shd w:val="clear" w:color="auto" w:fill="FFFFFF"/>
              </w:rPr>
            </w:pPr>
          </w:p>
          <w:p w14:paraId="2199BCCE" w14:textId="77777777" w:rsidR="008229E2" w:rsidRPr="005C64CC" w:rsidRDefault="008229E2" w:rsidP="00DE29E2">
            <w:pPr>
              <w:rPr>
                <w:rFonts w:cstheme="minorHAnsi"/>
                <w:color w:val="000000"/>
                <w:shd w:val="clear" w:color="auto" w:fill="FFFFFF"/>
              </w:rPr>
            </w:pPr>
            <w:r w:rsidRPr="005C64CC">
              <w:rPr>
                <w:rFonts w:cstheme="minorHAnsi"/>
                <w:color w:val="000000"/>
                <w:shd w:val="clear" w:color="auto" w:fill="FFFFFF"/>
              </w:rPr>
              <w:t>C1(C=2C(C(=O)O1)=CC=CC2)=O</w:t>
            </w:r>
          </w:p>
          <w:p w14:paraId="21ECEFD9" w14:textId="77777777" w:rsidR="008229E2" w:rsidRPr="005C64CC" w:rsidRDefault="008229E2" w:rsidP="00DE29E2">
            <w:pPr>
              <w:rPr>
                <w:rFonts w:cstheme="minorHAnsi"/>
              </w:rPr>
            </w:pPr>
            <w:r w:rsidRPr="005C64CC">
              <w:rPr>
                <w:rFonts w:cstheme="minorHAnsi"/>
                <w:color w:val="000000"/>
                <w:shd w:val="clear" w:color="auto" w:fill="FFFFFF"/>
              </w:rPr>
              <w:t>Phthalic anhydride</w:t>
            </w:r>
          </w:p>
        </w:tc>
        <w:tc>
          <w:tcPr>
            <w:tcW w:w="3060" w:type="dxa"/>
          </w:tcPr>
          <w:p w14:paraId="19BA167A" w14:textId="77777777" w:rsidR="008229E2" w:rsidRPr="005C64CC" w:rsidRDefault="008229E2" w:rsidP="00DE29E2">
            <w:pPr>
              <w:rPr>
                <w:rFonts w:cstheme="minorHAnsi"/>
                <w:b/>
                <w:bCs/>
              </w:rPr>
            </w:pPr>
            <w:r w:rsidRPr="005C64CC">
              <w:rPr>
                <w:rFonts w:cstheme="minorHAnsi"/>
                <w:b/>
                <w:bCs/>
              </w:rPr>
              <w:t>Partial Match</w:t>
            </w:r>
          </w:p>
          <w:p w14:paraId="12FCF41B" w14:textId="77777777" w:rsidR="008229E2" w:rsidRPr="005C64CC" w:rsidRDefault="008229E2" w:rsidP="00DE29E2">
            <w:pPr>
              <w:rPr>
                <w:rFonts w:cstheme="minorHAnsi"/>
              </w:rPr>
            </w:pPr>
            <w:r w:rsidRPr="005C64CC">
              <w:rPr>
                <w:rFonts w:cstheme="minorHAnsi"/>
              </w:rPr>
              <w:t>Not predicted, but its immediate precursor and immediate daughter are</w:t>
            </w:r>
          </w:p>
        </w:tc>
        <w:tc>
          <w:tcPr>
            <w:tcW w:w="2880" w:type="dxa"/>
          </w:tcPr>
          <w:p w14:paraId="0D2D629D" w14:textId="77777777" w:rsidR="008229E2" w:rsidRPr="005C64CC" w:rsidRDefault="008229E2" w:rsidP="00DE29E2">
            <w:pPr>
              <w:rPr>
                <w:rFonts w:cstheme="minorHAnsi"/>
              </w:rPr>
            </w:pPr>
            <w:r w:rsidRPr="005C64CC">
              <w:rPr>
                <w:rFonts w:cstheme="minorHAnsi"/>
              </w:rPr>
              <w:t>Ye et al, 2011</w:t>
            </w:r>
            <w:hyperlink w:anchor="_ENREF_6" w:tooltip="Ye, 2011 #194" w:history="1">
              <w:r w:rsidRPr="005C64CC">
                <w:rPr>
                  <w:rFonts w:cstheme="minorHAnsi"/>
                </w:rPr>
                <w:fldChar w:fldCharType="begin">
                  <w:fldData xml:space="preserve">PEVuZE5vdGU+PENpdGU+PEF1dGhvcj5ZZTwvQXV0aG9yPjxZZWFyPjIwMTE8L1llYXI+PFJlY051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</w:fldData>
                </w:fldChar>
              </w:r>
              <w:r>
                <w:rPr>
                  <w:rFonts w:cstheme="minorHAnsi"/>
                </w:rPr>
                <w:instrText xml:space="preserve"> ADDIN EN.CITE </w:instrText>
              </w:r>
              <w:r>
                <w:rPr>
                  <w:rFonts w:cstheme="minorHAnsi"/>
                </w:rPr>
                <w:fldChar w:fldCharType="begin">
                  <w:fldData xml:space="preserve">PEVuZE5vdGU+PENpdGU+PEF1dGhvcj5ZZTwvQXV0aG9yPjxZZWFyPjIwMTE8L1llYXI+PFJlY051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</w:fldData>
                </w:fldChar>
              </w:r>
              <w:r>
                <w:rPr>
                  <w:rFonts w:cstheme="minorHAnsi"/>
                </w:rPr>
                <w:instrText xml:space="preserve"> ADDIN EN.CITE.DATA </w:instrText>
              </w:r>
              <w:r>
                <w:rPr>
                  <w:rFonts w:cstheme="minorHAnsi"/>
                </w:rPr>
              </w:r>
              <w:r>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6</w:t>
              </w:r>
              <w:r w:rsidRPr="005C64CC">
                <w:rPr>
                  <w:rFonts w:cstheme="minorHAnsi"/>
                </w:rPr>
                <w:fldChar w:fldCharType="end"/>
              </w:r>
            </w:hyperlink>
          </w:p>
          <w:p w14:paraId="212CDA5C" w14:textId="77777777" w:rsidR="008229E2" w:rsidRPr="005C64CC" w:rsidRDefault="008229E2" w:rsidP="00DE29E2">
            <w:pPr>
              <w:rPr>
                <w:rFonts w:cstheme="minorHAnsi"/>
              </w:rPr>
            </w:pPr>
            <w:proofErr w:type="spellStart"/>
            <w:r w:rsidRPr="005C64CC">
              <w:rPr>
                <w:rFonts w:cstheme="minorHAnsi"/>
              </w:rPr>
              <w:t>Bylik</w:t>
            </w:r>
            <w:proofErr w:type="spellEnd"/>
            <w:r w:rsidRPr="005C64CC">
              <w:rPr>
                <w:rFonts w:cstheme="minorHAnsi"/>
              </w:rPr>
              <w:t xml:space="preserve"> et al, 1999</w:t>
            </w:r>
            <w:hyperlink w:anchor="_ENREF_14" w:tooltip="Bilyk, 1999 #180" w:history="1">
              <w:r w:rsidRPr="005C64CC">
                <w:rPr>
                  <w:rFonts w:cstheme="minorHAnsi"/>
                </w:rPr>
                <w:fldChar w:fldCharType="begin"/>
              </w:r>
              <w:r w:rsidRPr="005C64CC">
                <w:rPr>
                  <w:rFonts w:cstheme="minorHAnsi"/>
                </w:rPr>
                <w:instrText xml:space="preserve"> ADDIN EN.CITE &lt;EndNote&gt;&lt;Cite&gt;&lt;Author&gt;Bilyk&lt;/Author&gt;&lt;Year&gt;1999&lt;/Year&gt;&lt;RecNum&gt;180&lt;/RecNum&gt;&lt;DisplayText&gt;&lt;style face="superscript"&gt;14&lt;/style&gt;&lt;/DisplayText&gt;&lt;record&gt;&lt;rec-number&gt;180&lt;/rec-number&gt;&lt;foreign-keys&gt;&lt;key app="EN" db-id="fesar0v92rv2tfe9zrnx99f30200rpwpwsf2" timestamp="1560904661" guid="1f1dce81-4c42-4631-beeb-5d17daab2d97"&gt;180&lt;/key&gt;&lt;/foreign-keys&gt;&lt;ref-type name="Journal Article"&gt;17&lt;/ref-type&gt;&lt;contributors&gt;&lt;authors&gt;&lt;author&gt;Bilyk, Andrzej&lt;/author&gt;&lt;author&gt;Traczewska, T.M.&lt;/author&gt;&lt;/authors&gt;&lt;/contributors&gt;&lt;titles&gt;&lt;title&gt;Anthracene and phenanthrene degradation by bacteria immobilized on activated carbon and zeolites&lt;/title&gt;&lt;secondary-title&gt;Environmental Protection Engineering&lt;/secondary-title&gt;&lt;/titles&gt;&lt;periodical&gt;&lt;full-title&gt;Environmental Protection Engineering&lt;/full-title&gt;&lt;/periodical&gt;&lt;pages&gt;123-129&lt;/pages&gt;&lt;volume&gt;25&lt;/volume&gt;&lt;number&gt;3&lt;/number&gt;&lt;dates&gt;&lt;year&gt;1999&lt;/year&gt;&lt;pub-dates&gt;&lt;date&gt;January 1999&lt;/date&gt;&lt;/pub-dates&gt;&lt;/dates&gt;&lt;urls&gt;&lt;/urls&gt;&lt;research-notes&gt;anthracene but not phenanthrene metabolites. could not figure the struture of one of them&lt;/research-notes&gt;&lt;/record&gt;&lt;/Cite&gt;&lt;/EndNote&gt;</w:instrText>
              </w:r>
              <w:r w:rsidRPr="005C64CC">
                <w:rPr>
                  <w:rFonts w:cstheme="minorHAnsi"/>
                </w:rPr>
                <w:fldChar w:fldCharType="separate"/>
              </w:r>
              <w:r w:rsidRPr="005C64CC">
                <w:rPr>
                  <w:rFonts w:cstheme="minorHAnsi"/>
                  <w:noProof/>
                  <w:vertAlign w:val="superscript"/>
                </w:rPr>
                <w:t>14</w:t>
              </w:r>
              <w:r w:rsidRPr="005C64CC">
                <w:rPr>
                  <w:rFonts w:cstheme="minorHAnsi"/>
                </w:rPr>
                <w:fldChar w:fldCharType="end"/>
              </w:r>
            </w:hyperlink>
          </w:p>
          <w:p w14:paraId="50C1AD2C" w14:textId="77777777" w:rsidR="008229E2" w:rsidRPr="005C64CC" w:rsidRDefault="008229E2" w:rsidP="00DE29E2">
            <w:pPr>
              <w:rPr>
                <w:rFonts w:cstheme="minorHAnsi"/>
              </w:rPr>
            </w:pPr>
            <w:proofErr w:type="spellStart"/>
            <w:r w:rsidRPr="005C64CC">
              <w:rPr>
                <w:rFonts w:cstheme="minorHAnsi"/>
              </w:rPr>
              <w:t>Cajthaml</w:t>
            </w:r>
            <w:proofErr w:type="spellEnd"/>
            <w:r w:rsidRPr="005C64CC">
              <w:rPr>
                <w:rFonts w:cstheme="minorHAnsi"/>
              </w:rPr>
              <w:t xml:space="preserve"> et al, 2002</w:t>
            </w:r>
            <w:hyperlink w:anchor="_ENREF_15" w:tooltip="Cajthaml T, 2002 #108" w:history="1">
              <w:r w:rsidRPr="005C64CC">
                <w:rPr>
                  <w:rFonts w:cstheme="minorHAnsi"/>
                </w:rPr>
                <w:fldChar w:fldCharType="begin"/>
              </w:r>
              <w:r w:rsidRPr="005C64CC">
                <w:rPr>
                  <w:rFonts w:cstheme="minorHAnsi"/>
                </w:rPr>
                <w:instrText xml:space="preserve"> ADDIN EN.CITE &lt;EndNote&gt;&lt;Cite&gt;&lt;Author&gt;Cajthaml T&lt;/Author&gt;&lt;Year&gt;2002&lt;/Year&gt;&lt;RecNum&gt;108&lt;/RecNum&gt;&lt;DisplayText&gt;&lt;style face="superscript"&gt;15&lt;/style&gt;&lt;/DisplayText&gt;&lt;record&gt;&lt;rec-number&gt;108&lt;/rec-number&gt;&lt;foreign-keys&gt;&lt;key app="EN" db-id="fesar0v92rv2tfe9zrnx99f30200rpwpwsf2" timestamp="1560540521" guid="54fe3a32-dbd4-4766-99d3-633ac2d6f0bd"&gt;108&lt;/key&gt;&lt;/foreign-keys&gt;&lt;ref-type name="Journal Article"&gt;17&lt;/ref-type&gt;&lt;contributors&gt;&lt;authors&gt;&lt;author&gt;Cajthaml T,&lt;/author&gt;&lt;author&gt;Möder M, &lt;/author&gt;&lt;author&gt;Kacer P, &lt;/author&gt;&lt;author&gt;Sasek V, &lt;/author&gt;&lt;author&gt;Popp P&lt;/author&gt;&lt;/authors&gt;&lt;/contributors&gt;&lt;titles&gt;&lt;title&gt;Study of fungal degradation products of polycyclic aromatic hydrocarbons using gas chromatography with ion trap mass spectrometry detection&lt;/title&gt;&lt;secondary-title&gt;Journal of Chromatography&lt;/secondary-title&gt;&lt;/titles&gt;&lt;periodical&gt;&lt;full-title&gt;Journal of Chromatography&lt;/full-title&gt;&lt;/periodical&gt;&lt;pages&gt;213–222&lt;/pages&gt;&lt;volume&gt;974&lt;/volume&gt;&lt;dates&gt;&lt;year&gt;2002&lt;/year&gt;&lt;pub-dates&gt;&lt;date&gt;2002 Oct&lt;/date&gt;&lt;/pub-dates&gt;&lt;/dates&gt;&lt;urls&gt;&lt;/urls&gt;&lt;/record&gt;&lt;/Cite&gt;&lt;/EndNote&gt;</w:instrText>
              </w:r>
              <w:r w:rsidRPr="005C64CC">
                <w:rPr>
                  <w:rFonts w:cstheme="minorHAnsi"/>
                </w:rPr>
                <w:fldChar w:fldCharType="separate"/>
              </w:r>
              <w:r w:rsidRPr="005C64CC">
                <w:rPr>
                  <w:rFonts w:cstheme="minorHAnsi"/>
                  <w:noProof/>
                  <w:vertAlign w:val="superscript"/>
                </w:rPr>
                <w:t>15</w:t>
              </w:r>
              <w:r w:rsidRPr="005C64CC">
                <w:rPr>
                  <w:rFonts w:cstheme="minorHAnsi"/>
                </w:rPr>
                <w:fldChar w:fldCharType="end"/>
              </w:r>
            </w:hyperlink>
          </w:p>
          <w:p w14:paraId="311D6234" w14:textId="77777777" w:rsidR="008229E2" w:rsidRPr="005C64CC" w:rsidRDefault="008229E2" w:rsidP="00DE29E2">
            <w:pPr>
              <w:rPr>
                <w:rFonts w:cstheme="minorHAnsi"/>
              </w:rPr>
            </w:pPr>
            <w:proofErr w:type="spellStart"/>
            <w:r w:rsidRPr="005C64CC">
              <w:rPr>
                <w:rFonts w:cstheme="minorHAnsi"/>
              </w:rPr>
              <w:t>Traczewska</w:t>
            </w:r>
            <w:proofErr w:type="spellEnd"/>
            <w:r w:rsidRPr="005C64CC">
              <w:rPr>
                <w:rFonts w:cstheme="minorHAnsi"/>
              </w:rPr>
              <w:t xml:space="preserve"> et al, 2000</w:t>
            </w:r>
            <w:hyperlink w:anchor="_ENREF_27" w:tooltip="Traczewska, 2000 #507" w:history="1">
              <w:r w:rsidRPr="005C64CC">
                <w:rPr>
                  <w:rFonts w:cstheme="minorHAnsi"/>
                </w:rPr>
                <w:fldChar w:fldCharType="begin"/>
              </w:r>
              <w:r w:rsidRPr="005C64CC">
                <w:rPr>
                  <w:rFonts w:cstheme="minorHAnsi"/>
                </w:rPr>
                <w:instrText xml:space="preserve"> ADDIN EN.CITE &lt;EndNote&gt;&lt;Cite&gt;&lt;Author&gt;Traczewska&lt;/Author&gt;&lt;Year&gt;2000&lt;/Year&gt;&lt;RecNum&gt;507&lt;/RecNum&gt;&lt;DisplayText&gt;&lt;style face="superscript"&gt;27&lt;/style&gt;&lt;/DisplayText&gt;&lt;record&gt;&lt;rec-number&gt;507&lt;/rec-number&gt;&lt;foreign-keys&gt;&lt;key app="EN" db-id="fesar0v92rv2tfe9zrnx99f30200rpwpwsf2" timestamp="1562443942" guid="ee8a58e4-71d9-4600-9dd2-96cc5df836dd"&gt;507&lt;/key&gt;&lt;/foreign-keys&gt;&lt;ref-type name="Journal Article"&gt;17&lt;/ref-type&gt;&lt;contributors&gt;&lt;authors&gt;&lt;author&gt;Traczewska, T. M.&lt;/author&gt;&lt;/authors&gt;&lt;/contributors&gt;&lt;auth-address&gt;Wroclaw Univ Technol, Inst Environm Protect Engn, PL-50370 Wroclaw, Poland.&amp;#xD;Traczewska, TM (reprint author), Wroclaw Univ Technol, Inst Environm Protect Engn, Wybrzeze Wyspianskiego 27, PL-50370 Wroclaw, Poland.&lt;/auth-address&gt;&lt;titles&gt;&lt;title&gt;Changes of toxicological properties of biodegradation products of anthracene and phenanthrene&lt;/title&gt;&lt;secondary-title&gt;Water Science and Technology&lt;/secondary-title&gt;&lt;alt-title&gt;Water Sci. Technol.&lt;/alt-title&gt;&lt;/titles&gt;&lt;periodical&gt;&lt;full-title&gt;Water Science and Technology&lt;/full-title&gt;&lt;/periodical&gt;&lt;pages&gt;31-38&lt;/pages&gt;&lt;volume&gt;41&lt;/volume&gt;&lt;number&gt;12&lt;/number&gt;&lt;keywords&gt;&lt;keyword&gt;Ames test&lt;/keyword&gt;&lt;keyword&gt;bacteria&lt;/keyword&gt;&lt;keyword&gt;toxicological assay&lt;/keyword&gt;&lt;keyword&gt;trophic level&lt;/keyword&gt;&lt;keyword&gt;Engineering&lt;/keyword&gt;&lt;keyword&gt;Environmental Sciences &amp;amp; Ecology&lt;/keyword&gt;&lt;keyword&gt;Water Resources&lt;/keyword&gt;&lt;/keywords&gt;&lt;dates&gt;&lt;year&gt;2000&lt;/year&gt;&lt;/dates&gt;&lt;isbn&gt;0273-1223&lt;/isbn&gt;&lt;accession-num&gt;WOS:000088958500006&lt;/accession-num&gt;&lt;work-type&gt;Article; Proceedings Paper&lt;/work-type&gt;&lt;urls&gt;&lt;related-urls&gt;&lt;url&gt;&lt;style face="underline" font="default" size="100%"&gt;&amp;lt;Go to ISI&amp;gt;://WOS:000088958500006&lt;/style&gt;&lt;/url&gt;&lt;/related-urls&gt;&lt;/urls&gt;&lt;research-notes&gt;Just Anthracene metabolites&lt;/research-notes&gt;&lt;language&gt;English&lt;/language&gt;&lt;/record&gt;&lt;/Cite&gt;&lt;/EndNote&gt;</w:instrText>
              </w:r>
              <w:r w:rsidRPr="005C64CC">
                <w:rPr>
                  <w:rFonts w:cstheme="minorHAnsi"/>
                </w:rPr>
                <w:fldChar w:fldCharType="separate"/>
              </w:r>
              <w:r w:rsidRPr="005C64CC">
                <w:rPr>
                  <w:rFonts w:cstheme="minorHAnsi"/>
                  <w:noProof/>
                  <w:vertAlign w:val="superscript"/>
                </w:rPr>
                <w:t>27</w:t>
              </w:r>
              <w:r w:rsidRPr="005C64CC">
                <w:rPr>
                  <w:rFonts w:cstheme="minorHAnsi"/>
                </w:rPr>
                <w:fldChar w:fldCharType="end"/>
              </w:r>
            </w:hyperlink>
          </w:p>
          <w:p w14:paraId="4F4D29F9" w14:textId="77777777" w:rsidR="008229E2" w:rsidRPr="005C64CC" w:rsidRDefault="008229E2" w:rsidP="00DE29E2">
            <w:pPr>
              <w:rPr>
                <w:rFonts w:cstheme="minorHAnsi"/>
              </w:rPr>
            </w:pPr>
          </w:p>
        </w:tc>
      </w:tr>
      <w:tr w:rsidR="008229E2" w:rsidRPr="005C64CC" w14:paraId="120B5A09" w14:textId="77777777" w:rsidTr="00DE29E2">
        <w:tc>
          <w:tcPr>
            <w:tcW w:w="3775" w:type="dxa"/>
          </w:tcPr>
          <w:p w14:paraId="431F48FC" w14:textId="77777777" w:rsidR="008229E2" w:rsidRDefault="008229E2" w:rsidP="00DE29E2">
            <w:pPr>
              <w:rPr>
                <w:rFonts w:cstheme="minorHAnsi"/>
                <w:color w:val="000000"/>
                <w:shd w:val="clear" w:color="auto" w:fill="FFFFFF"/>
              </w:rPr>
            </w:pPr>
            <w:r>
              <w:rPr>
                <w:rFonts w:cstheme="minorHAnsi"/>
                <w:noProof/>
                <w:color w:val="000000"/>
                <w:shd w:val="clear" w:color="auto" w:fill="FFFFFF"/>
              </w:rPr>
              <w:lastRenderedPageBreak/>
              <w:drawing>
                <wp:inline distT="0" distB="0" distL="0" distR="0" wp14:anchorId="13ED9401" wp14:editId="1C539500">
                  <wp:extent cx="1701579" cy="105752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1.png"/>
                          <pic:cNvPicPr/>
                        </pic:nvPicPr>
                        <pic:blipFill rotWithShape="1">
                          <a:blip r:embed="rId62" cstate="print">
                            <a:extLst>
                              <a:ext uri="{28A0092B-C50C-407E-A947-70E740481C1C}">
                                <a14:useLocalDpi xmlns:a14="http://schemas.microsoft.com/office/drawing/2010/main" val="0"/>
                              </a:ext>
                            </a:extLst>
                          </a:blip>
                          <a:srcRect l="17491" t="27174" r="15652" b="31275"/>
                          <a:stretch/>
                        </pic:blipFill>
                        <pic:spPr bwMode="auto">
                          <a:xfrm>
                            <a:off x="0" y="0"/>
                            <a:ext cx="1701982" cy="1057774"/>
                          </a:xfrm>
                          <a:prstGeom prst="rect">
                            <a:avLst/>
                          </a:prstGeom>
                          <a:ln>
                            <a:noFill/>
                          </a:ln>
                          <a:extLst>
                            <a:ext uri="{53640926-AAD7-44D8-BBD7-CCE9431645EC}">
                              <a14:shadowObscured xmlns:a14="http://schemas.microsoft.com/office/drawing/2010/main"/>
                            </a:ext>
                          </a:extLst>
                        </pic:spPr>
                      </pic:pic>
                    </a:graphicData>
                  </a:graphic>
                </wp:inline>
              </w:drawing>
            </w:r>
          </w:p>
          <w:p w14:paraId="223FC517" w14:textId="77777777" w:rsidR="008229E2" w:rsidRDefault="008229E2" w:rsidP="00DE29E2">
            <w:pPr>
              <w:rPr>
                <w:rFonts w:cstheme="minorHAnsi"/>
                <w:color w:val="000000"/>
                <w:shd w:val="clear" w:color="auto" w:fill="FFFFFF"/>
              </w:rPr>
            </w:pPr>
          </w:p>
          <w:p w14:paraId="0378B928" w14:textId="77777777" w:rsidR="008229E2" w:rsidRDefault="008229E2" w:rsidP="00DE29E2">
            <w:pPr>
              <w:rPr>
                <w:rFonts w:cstheme="minorHAnsi"/>
                <w:color w:val="000000"/>
                <w:shd w:val="clear" w:color="auto" w:fill="FFFFFF"/>
              </w:rPr>
            </w:pPr>
            <w:r w:rsidRPr="00154D58">
              <w:rPr>
                <w:rFonts w:cstheme="minorHAnsi"/>
                <w:color w:val="000000"/>
                <w:shd w:val="clear" w:color="auto" w:fill="FFFFFF"/>
              </w:rPr>
              <w:t>O=C1OCc2ccccc21</w:t>
            </w:r>
          </w:p>
          <w:p w14:paraId="4963F70B" w14:textId="77777777" w:rsidR="008229E2" w:rsidRPr="00154D58" w:rsidRDefault="008229E2" w:rsidP="00DE29E2">
            <w:pPr>
              <w:rPr>
                <w:rFonts w:cstheme="minorHAnsi"/>
              </w:rPr>
            </w:pPr>
            <w:r w:rsidRPr="005C64CC">
              <w:rPr>
                <w:rFonts w:cstheme="minorHAnsi"/>
              </w:rPr>
              <w:t>Phthalide</w:t>
            </w:r>
          </w:p>
        </w:tc>
        <w:tc>
          <w:tcPr>
            <w:tcW w:w="3060" w:type="dxa"/>
          </w:tcPr>
          <w:p w14:paraId="1B092DBA" w14:textId="77018949" w:rsidR="008229E2" w:rsidRPr="005C64CC" w:rsidRDefault="008229E2" w:rsidP="00DE29E2">
            <w:pPr>
              <w:rPr>
                <w:rFonts w:cstheme="minorHAnsi"/>
                <w:b/>
                <w:bCs/>
              </w:rPr>
            </w:pPr>
            <w:r>
              <w:rPr>
                <w:rFonts w:cstheme="minorHAnsi"/>
                <w:b/>
                <w:bCs/>
              </w:rPr>
              <w:t>No Match</w:t>
            </w:r>
            <w:r w:rsidR="009322C7">
              <w:rPr>
                <w:rFonts w:cstheme="minorHAnsi"/>
                <w:b/>
                <w:bCs/>
              </w:rPr>
              <w:t xml:space="preserve"> (Single paper)</w:t>
            </w:r>
          </w:p>
        </w:tc>
        <w:tc>
          <w:tcPr>
            <w:tcW w:w="2880" w:type="dxa"/>
          </w:tcPr>
          <w:p w14:paraId="4A2BEC0C" w14:textId="77777777" w:rsidR="008229E2" w:rsidRPr="005C64CC" w:rsidRDefault="008229E2" w:rsidP="00DE29E2">
            <w:pPr>
              <w:rPr>
                <w:rFonts w:cstheme="minorHAnsi"/>
              </w:rPr>
            </w:pPr>
            <w:proofErr w:type="spellStart"/>
            <w:r w:rsidRPr="005C64CC">
              <w:rPr>
                <w:rFonts w:cstheme="minorHAnsi"/>
              </w:rPr>
              <w:t>Cajthaml</w:t>
            </w:r>
            <w:proofErr w:type="spellEnd"/>
            <w:r w:rsidRPr="005C64CC">
              <w:rPr>
                <w:rFonts w:cstheme="minorHAnsi"/>
              </w:rPr>
              <w:t xml:space="preserve"> et al, 2002</w:t>
            </w:r>
            <w:hyperlink w:anchor="_ENREF_15" w:tooltip="Cajthaml T, 2002 #108" w:history="1">
              <w:r w:rsidRPr="005C64CC">
                <w:rPr>
                  <w:rFonts w:cstheme="minorHAnsi"/>
                </w:rPr>
                <w:fldChar w:fldCharType="begin"/>
              </w:r>
              <w:r w:rsidRPr="005C64CC">
                <w:rPr>
                  <w:rFonts w:cstheme="minorHAnsi"/>
                </w:rPr>
                <w:instrText xml:space="preserve"> ADDIN EN.CITE &lt;EndNote&gt;&lt;Cite&gt;&lt;Author&gt;Cajthaml T&lt;/Author&gt;&lt;Year&gt;2002&lt;/Year&gt;&lt;RecNum&gt;108&lt;/RecNum&gt;&lt;DisplayText&gt;&lt;style face="superscript"&gt;15&lt;/style&gt;&lt;/DisplayText&gt;&lt;record&gt;&lt;rec-number&gt;108&lt;/rec-number&gt;&lt;foreign-keys&gt;&lt;key app="EN" db-id="fesar0v92rv2tfe9zrnx99f30200rpwpwsf2" timestamp="1560540521" guid="54fe3a32-dbd4-4766-99d3-633ac2d6f0bd"&gt;108&lt;/key&gt;&lt;/foreign-keys&gt;&lt;ref-type name="Journal Article"&gt;17&lt;/ref-type&gt;&lt;contributors&gt;&lt;authors&gt;&lt;author&gt;Cajthaml T,&lt;/author&gt;&lt;author&gt;Möder M, &lt;/author&gt;&lt;author&gt;Kacer P, &lt;/author&gt;&lt;author&gt;Sasek V, &lt;/author&gt;&lt;author&gt;Popp P&lt;/author&gt;&lt;/authors&gt;&lt;/contributors&gt;&lt;titles&gt;&lt;title&gt;Study of fungal degradation products of polycyclic aromatic hydrocarbons using gas chromatography with ion trap mass spectrometry detection&lt;/title&gt;&lt;secondary-title&gt;Journal of Chromatography&lt;/secondary-title&gt;&lt;/titles&gt;&lt;periodical&gt;&lt;full-title&gt;Journal of Chromatography&lt;/full-title&gt;&lt;/periodical&gt;&lt;pages&gt;213–222&lt;/pages&gt;&lt;volume&gt;974&lt;/volume&gt;&lt;dates&gt;&lt;year&gt;2002&lt;/year&gt;&lt;pub-dates&gt;&lt;date&gt;2002 Oct&lt;/date&gt;&lt;/pub-dates&gt;&lt;/dates&gt;&lt;urls&gt;&lt;/urls&gt;&lt;/record&gt;&lt;/Cite&gt;&lt;/EndNote&gt;</w:instrText>
              </w:r>
              <w:r w:rsidRPr="005C64CC">
                <w:rPr>
                  <w:rFonts w:cstheme="minorHAnsi"/>
                </w:rPr>
                <w:fldChar w:fldCharType="separate"/>
              </w:r>
              <w:r w:rsidRPr="005C64CC">
                <w:rPr>
                  <w:rFonts w:cstheme="minorHAnsi"/>
                  <w:noProof/>
                  <w:vertAlign w:val="superscript"/>
                </w:rPr>
                <w:t>15</w:t>
              </w:r>
              <w:r w:rsidRPr="005C64CC">
                <w:rPr>
                  <w:rFonts w:cstheme="minorHAnsi"/>
                </w:rPr>
                <w:fldChar w:fldCharType="end"/>
              </w:r>
            </w:hyperlink>
          </w:p>
        </w:tc>
      </w:tr>
      <w:tr w:rsidR="008229E2" w:rsidRPr="005C64CC" w14:paraId="2D726EC8" w14:textId="77777777" w:rsidTr="00DE29E2">
        <w:tc>
          <w:tcPr>
            <w:tcW w:w="3775" w:type="dxa"/>
          </w:tcPr>
          <w:p w14:paraId="5889BE4B" w14:textId="77777777" w:rsidR="008229E2" w:rsidRDefault="008229E2" w:rsidP="00DE29E2">
            <w:pPr>
              <w:rPr>
                <w:rFonts w:cstheme="minorHAnsi"/>
              </w:rPr>
            </w:pPr>
            <w:r>
              <w:rPr>
                <w:rFonts w:cstheme="minorHAnsi"/>
                <w:noProof/>
              </w:rPr>
              <w:drawing>
                <wp:inline distT="0" distB="0" distL="0" distR="0" wp14:anchorId="4D87E20A" wp14:editId="70F76695">
                  <wp:extent cx="2018805" cy="1531916"/>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1.png"/>
                          <pic:cNvPicPr/>
                        </pic:nvPicPr>
                        <pic:blipFill rotWithShape="1">
                          <a:blip r:embed="rId63" cstate="print">
                            <a:extLst>
                              <a:ext uri="{28A0092B-C50C-407E-A947-70E740481C1C}">
                                <a14:useLocalDpi xmlns:a14="http://schemas.microsoft.com/office/drawing/2010/main" val="0"/>
                              </a:ext>
                            </a:extLst>
                          </a:blip>
                          <a:srcRect l="4729" t="18917" r="5918" b="13281"/>
                          <a:stretch/>
                        </pic:blipFill>
                        <pic:spPr bwMode="auto">
                          <a:xfrm>
                            <a:off x="0" y="0"/>
                            <a:ext cx="2019333" cy="1532317"/>
                          </a:xfrm>
                          <a:prstGeom prst="rect">
                            <a:avLst/>
                          </a:prstGeom>
                          <a:ln>
                            <a:noFill/>
                          </a:ln>
                          <a:extLst>
                            <a:ext uri="{53640926-AAD7-44D8-BBD7-CCE9431645EC}">
                              <a14:shadowObscured xmlns:a14="http://schemas.microsoft.com/office/drawing/2010/main"/>
                            </a:ext>
                          </a:extLst>
                        </pic:spPr>
                      </pic:pic>
                    </a:graphicData>
                  </a:graphic>
                </wp:inline>
              </w:drawing>
            </w:r>
          </w:p>
          <w:p w14:paraId="375637D6" w14:textId="77777777" w:rsidR="008229E2" w:rsidRDefault="008229E2" w:rsidP="00DE29E2">
            <w:pPr>
              <w:rPr>
                <w:rFonts w:cstheme="minorHAnsi"/>
              </w:rPr>
            </w:pPr>
          </w:p>
          <w:p w14:paraId="01A8D880" w14:textId="77777777" w:rsidR="008229E2" w:rsidRPr="005C64CC" w:rsidRDefault="008229E2" w:rsidP="00DE29E2">
            <w:pPr>
              <w:rPr>
                <w:rFonts w:cstheme="minorHAnsi"/>
              </w:rPr>
            </w:pPr>
            <w:r w:rsidRPr="005C64CC">
              <w:rPr>
                <w:rFonts w:cstheme="minorHAnsi"/>
              </w:rPr>
              <w:t>2-(2'-hydroxybenzoyl)-benzoic acid</w:t>
            </w:r>
          </w:p>
          <w:p w14:paraId="45864C1D" w14:textId="77777777" w:rsidR="008229E2" w:rsidRPr="005C64CC" w:rsidRDefault="008229E2" w:rsidP="00DE29E2">
            <w:pPr>
              <w:rPr>
                <w:rFonts w:cstheme="minorHAnsi"/>
              </w:rPr>
            </w:pPr>
            <w:r w:rsidRPr="00473C4E">
              <w:rPr>
                <w:rFonts w:cstheme="minorHAnsi"/>
                <w:color w:val="333333"/>
                <w:shd w:val="clear" w:color="auto" w:fill="FFFFFF"/>
              </w:rPr>
              <w:t>Oc1ccccc1C(=O)c1ccccc1C([O-])=O</w:t>
            </w:r>
          </w:p>
        </w:tc>
        <w:tc>
          <w:tcPr>
            <w:tcW w:w="3060" w:type="dxa"/>
          </w:tcPr>
          <w:p w14:paraId="4C22D56B" w14:textId="77777777" w:rsidR="008229E2" w:rsidRDefault="008229E2" w:rsidP="00DE29E2">
            <w:pPr>
              <w:rPr>
                <w:rFonts w:cstheme="minorHAnsi"/>
                <w:b/>
                <w:bCs/>
              </w:rPr>
            </w:pPr>
            <w:r>
              <w:rPr>
                <w:rFonts w:cstheme="minorHAnsi"/>
                <w:b/>
                <w:bCs/>
              </w:rPr>
              <w:t>Perfect Match</w:t>
            </w:r>
          </w:p>
          <w:p w14:paraId="6F6249DA" w14:textId="77777777" w:rsidR="008229E2" w:rsidRDefault="008229E2" w:rsidP="00DE29E2">
            <w:pPr>
              <w:rPr>
                <w:rFonts w:cstheme="minorHAnsi"/>
                <w:b/>
                <w:bCs/>
              </w:rPr>
            </w:pPr>
          </w:p>
          <w:p w14:paraId="28B82430" w14:textId="77777777" w:rsidR="008229E2" w:rsidRPr="001B44C6" w:rsidRDefault="008229E2" w:rsidP="00DE29E2">
            <w:pPr>
              <w:rPr>
                <w:rFonts w:cstheme="minorHAnsi"/>
              </w:rPr>
            </w:pPr>
            <w:r w:rsidRPr="00FD1082">
              <w:rPr>
                <w:rFonts w:cstheme="minorHAnsi"/>
              </w:rPr>
              <w:t>Throughput:</w:t>
            </w:r>
            <w:r>
              <w:rPr>
                <w:rFonts w:cstheme="minorHAnsi"/>
              </w:rPr>
              <w:t xml:space="preserve"> </w:t>
            </w:r>
            <w:r w:rsidRPr="00FD1082">
              <w:rPr>
                <w:rFonts w:cstheme="minorHAnsi"/>
              </w:rPr>
              <w:t>0.0</w:t>
            </w:r>
            <w:r>
              <w:rPr>
                <w:rFonts w:cstheme="minorHAnsi"/>
              </w:rPr>
              <w:t>15</w:t>
            </w:r>
          </w:p>
        </w:tc>
        <w:tc>
          <w:tcPr>
            <w:tcW w:w="2880" w:type="dxa"/>
          </w:tcPr>
          <w:p w14:paraId="3B50FFCF" w14:textId="77777777" w:rsidR="008229E2" w:rsidRPr="005C64CC" w:rsidRDefault="008229E2" w:rsidP="00DE29E2">
            <w:pPr>
              <w:rPr>
                <w:rFonts w:cstheme="minorHAnsi"/>
              </w:rPr>
            </w:pPr>
            <w:proofErr w:type="spellStart"/>
            <w:r w:rsidRPr="005C64CC">
              <w:rPr>
                <w:rFonts w:cstheme="minorHAnsi"/>
              </w:rPr>
              <w:t>Cajthaml</w:t>
            </w:r>
            <w:proofErr w:type="spellEnd"/>
            <w:r w:rsidRPr="005C64CC">
              <w:rPr>
                <w:rFonts w:cstheme="minorHAnsi"/>
              </w:rPr>
              <w:t xml:space="preserve"> et al, 2002</w:t>
            </w:r>
            <w:hyperlink w:anchor="_ENREF_15" w:tooltip="Cajthaml T, 2002 #108" w:history="1">
              <w:r w:rsidRPr="005C64CC">
                <w:rPr>
                  <w:rFonts w:cstheme="minorHAnsi"/>
                </w:rPr>
                <w:fldChar w:fldCharType="begin"/>
              </w:r>
              <w:r w:rsidRPr="005C64CC">
                <w:rPr>
                  <w:rFonts w:cstheme="minorHAnsi"/>
                </w:rPr>
                <w:instrText xml:space="preserve"> ADDIN EN.CITE &lt;EndNote&gt;&lt;Cite&gt;&lt;Author&gt;Cajthaml T&lt;/Author&gt;&lt;Year&gt;2002&lt;/Year&gt;&lt;RecNum&gt;108&lt;/RecNum&gt;&lt;DisplayText&gt;&lt;style face="superscript"&gt;15&lt;/style&gt;&lt;/DisplayText&gt;&lt;record&gt;&lt;rec-number&gt;108&lt;/rec-number&gt;&lt;foreign-keys&gt;&lt;key app="EN" db-id="fesar0v92rv2tfe9zrnx99f30200rpwpwsf2" timestamp="1560540521" guid="54fe3a32-dbd4-4766-99d3-633ac2d6f0bd"&gt;108&lt;/key&gt;&lt;/foreign-keys&gt;&lt;ref-type name="Journal Article"&gt;17&lt;/ref-type&gt;&lt;contributors&gt;&lt;authors&gt;&lt;author&gt;Cajthaml T,&lt;/author&gt;&lt;author&gt;Möder M, &lt;/author&gt;&lt;author&gt;Kacer P, &lt;/author&gt;&lt;author&gt;Sasek V, &lt;/author&gt;&lt;author&gt;Popp P&lt;/author&gt;&lt;/authors&gt;&lt;/contributors&gt;&lt;titles&gt;&lt;title&gt;Study of fungal degradation products of polycyclic aromatic hydrocarbons using gas chromatography with ion trap mass spectrometry detection&lt;/title&gt;&lt;secondary-title&gt;Journal of Chromatography&lt;/secondary-title&gt;&lt;/titles&gt;&lt;periodical&gt;&lt;full-title&gt;Journal of Chromatography&lt;/full-title&gt;&lt;/periodical&gt;&lt;pages&gt;213–222&lt;/pages&gt;&lt;volume&gt;974&lt;/volume&gt;&lt;dates&gt;&lt;year&gt;2002&lt;/year&gt;&lt;pub-dates&gt;&lt;date&gt;2002 Oct&lt;/date&gt;&lt;/pub-dates&gt;&lt;/dates&gt;&lt;urls&gt;&lt;/urls&gt;&lt;/record&gt;&lt;/Cite&gt;&lt;/EndNote&gt;</w:instrText>
              </w:r>
              <w:r w:rsidRPr="005C64CC">
                <w:rPr>
                  <w:rFonts w:cstheme="minorHAnsi"/>
                </w:rPr>
                <w:fldChar w:fldCharType="separate"/>
              </w:r>
              <w:r w:rsidRPr="005C64CC">
                <w:rPr>
                  <w:rFonts w:cstheme="minorHAnsi"/>
                  <w:noProof/>
                  <w:vertAlign w:val="superscript"/>
                </w:rPr>
                <w:t>15</w:t>
              </w:r>
              <w:r w:rsidRPr="005C64CC">
                <w:rPr>
                  <w:rFonts w:cstheme="minorHAnsi"/>
                </w:rPr>
                <w:fldChar w:fldCharType="end"/>
              </w:r>
            </w:hyperlink>
          </w:p>
        </w:tc>
      </w:tr>
      <w:tr w:rsidR="008229E2" w:rsidRPr="005C64CC" w14:paraId="34837D61" w14:textId="77777777" w:rsidTr="00DE29E2">
        <w:tc>
          <w:tcPr>
            <w:tcW w:w="3775" w:type="dxa"/>
          </w:tcPr>
          <w:p w14:paraId="1A10CC8B" w14:textId="77777777" w:rsidR="008229E2" w:rsidRDefault="008229E2" w:rsidP="00DE29E2">
            <w:pPr>
              <w:rPr>
                <w:rFonts w:cstheme="minorHAnsi"/>
              </w:rPr>
            </w:pPr>
          </w:p>
          <w:p w14:paraId="1183BAD4" w14:textId="77777777" w:rsidR="008229E2" w:rsidRDefault="008229E2" w:rsidP="00DE29E2">
            <w:pPr>
              <w:rPr>
                <w:rFonts w:cstheme="minorHAnsi"/>
              </w:rPr>
            </w:pPr>
            <w:r>
              <w:rPr>
                <w:rFonts w:cstheme="minorHAnsi"/>
                <w:noProof/>
              </w:rPr>
              <w:drawing>
                <wp:inline distT="0" distB="0" distL="0" distR="0" wp14:anchorId="5E2750DF" wp14:editId="255666D6">
                  <wp:extent cx="1565910" cy="158975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6257" t="16964" r="14142" b="12376"/>
                          <a:stretch/>
                        </pic:blipFill>
                        <pic:spPr bwMode="auto">
                          <a:xfrm>
                            <a:off x="0" y="0"/>
                            <a:ext cx="1566313" cy="1590163"/>
                          </a:xfrm>
                          <a:prstGeom prst="rect">
                            <a:avLst/>
                          </a:prstGeom>
                          <a:noFill/>
                          <a:ln>
                            <a:noFill/>
                          </a:ln>
                          <a:extLst>
                            <a:ext uri="{53640926-AAD7-44D8-BBD7-CCE9431645EC}">
                              <a14:shadowObscured xmlns:a14="http://schemas.microsoft.com/office/drawing/2010/main"/>
                            </a:ext>
                          </a:extLst>
                        </pic:spPr>
                      </pic:pic>
                    </a:graphicData>
                  </a:graphic>
                </wp:inline>
              </w:drawing>
            </w:r>
          </w:p>
          <w:p w14:paraId="05A311B0" w14:textId="77777777" w:rsidR="008229E2" w:rsidRPr="005C64CC" w:rsidRDefault="008229E2" w:rsidP="00DE29E2">
            <w:pPr>
              <w:rPr>
                <w:rFonts w:cstheme="minorHAnsi"/>
              </w:rPr>
            </w:pPr>
            <w:r w:rsidRPr="005C64CC">
              <w:rPr>
                <w:rFonts w:cstheme="minorHAnsi"/>
              </w:rPr>
              <w:t>dimethyl phthalic acid</w:t>
            </w:r>
          </w:p>
          <w:p w14:paraId="5BEA4907" w14:textId="77777777" w:rsidR="008229E2" w:rsidRPr="005C64CC" w:rsidRDefault="008229E2" w:rsidP="00DE29E2">
            <w:pPr>
              <w:rPr>
                <w:rFonts w:cstheme="minorHAnsi"/>
              </w:rPr>
            </w:pPr>
            <w:r w:rsidRPr="00852F37">
              <w:rPr>
                <w:rFonts w:cstheme="minorHAnsi"/>
              </w:rPr>
              <w:t>COC(=O)c1ccccc1C(=O)OC</w:t>
            </w:r>
          </w:p>
        </w:tc>
        <w:tc>
          <w:tcPr>
            <w:tcW w:w="3060" w:type="dxa"/>
          </w:tcPr>
          <w:p w14:paraId="4600854F" w14:textId="787BB69E" w:rsidR="008229E2" w:rsidRDefault="008229E2" w:rsidP="00DE29E2">
            <w:pPr>
              <w:rPr>
                <w:rFonts w:cstheme="minorHAnsi"/>
                <w:b/>
                <w:bCs/>
              </w:rPr>
            </w:pPr>
            <w:r>
              <w:rPr>
                <w:rFonts w:cstheme="minorHAnsi"/>
                <w:b/>
                <w:bCs/>
              </w:rPr>
              <w:t>No Match</w:t>
            </w:r>
            <w:r w:rsidR="009322C7">
              <w:rPr>
                <w:rFonts w:cstheme="minorHAnsi"/>
                <w:b/>
                <w:bCs/>
              </w:rPr>
              <w:t xml:space="preserve"> (Single paper)</w:t>
            </w:r>
          </w:p>
          <w:p w14:paraId="1D06F387" w14:textId="77777777" w:rsidR="008229E2" w:rsidRDefault="008229E2" w:rsidP="00DE29E2">
            <w:pPr>
              <w:rPr>
                <w:rFonts w:cstheme="minorHAnsi"/>
                <w:b/>
                <w:bCs/>
              </w:rPr>
            </w:pPr>
          </w:p>
          <w:p w14:paraId="2EB954FD" w14:textId="50247A81" w:rsidR="008229E2" w:rsidRPr="00173A95" w:rsidRDefault="009322C7" w:rsidP="00DE29E2">
            <w:pPr>
              <w:rPr>
                <w:rFonts w:cstheme="minorHAnsi"/>
              </w:rPr>
            </w:pPr>
            <w:r>
              <w:rPr>
                <w:rFonts w:cstheme="minorHAnsi"/>
              </w:rPr>
              <w:t xml:space="preserve">Note: </w:t>
            </w:r>
            <w:r w:rsidR="008229E2" w:rsidRPr="00173A95">
              <w:rPr>
                <w:rFonts w:cstheme="minorHAnsi"/>
              </w:rPr>
              <w:t xml:space="preserve">EAWAG does not predict methylations </w:t>
            </w:r>
          </w:p>
        </w:tc>
        <w:tc>
          <w:tcPr>
            <w:tcW w:w="2880" w:type="dxa"/>
          </w:tcPr>
          <w:p w14:paraId="16FE4AAD" w14:textId="77777777" w:rsidR="008229E2" w:rsidRPr="005C64CC" w:rsidRDefault="008229E2" w:rsidP="00DE29E2">
            <w:pPr>
              <w:rPr>
                <w:rFonts w:cstheme="minorHAnsi"/>
              </w:rPr>
            </w:pPr>
            <w:proofErr w:type="spellStart"/>
            <w:r w:rsidRPr="005C64CC">
              <w:rPr>
                <w:rFonts w:cstheme="minorHAnsi"/>
              </w:rPr>
              <w:t>Cajthaml</w:t>
            </w:r>
            <w:proofErr w:type="spellEnd"/>
            <w:r w:rsidRPr="005C64CC">
              <w:rPr>
                <w:rFonts w:cstheme="minorHAnsi"/>
              </w:rPr>
              <w:t xml:space="preserve"> et al, 2002</w:t>
            </w:r>
            <w:hyperlink w:anchor="_ENREF_15" w:tooltip="Cajthaml T, 2002 #108" w:history="1">
              <w:r w:rsidRPr="005C64CC">
                <w:rPr>
                  <w:rFonts w:cstheme="minorHAnsi"/>
                </w:rPr>
                <w:fldChar w:fldCharType="begin"/>
              </w:r>
              <w:r w:rsidRPr="005C64CC">
                <w:rPr>
                  <w:rFonts w:cstheme="minorHAnsi"/>
                </w:rPr>
                <w:instrText xml:space="preserve"> ADDIN EN.CITE &lt;EndNote&gt;&lt;Cite&gt;&lt;Author&gt;Cajthaml T&lt;/Author&gt;&lt;Year&gt;2002&lt;/Year&gt;&lt;RecNum&gt;108&lt;/RecNum&gt;&lt;DisplayText&gt;&lt;style face="superscript"&gt;15&lt;/style&gt;&lt;/DisplayText&gt;&lt;record&gt;&lt;rec-number&gt;108&lt;/rec-number&gt;&lt;foreign-keys&gt;&lt;key app="EN" db-id="fesar0v92rv2tfe9zrnx99f30200rpwpwsf2" timestamp="1560540521" guid="54fe3a32-dbd4-4766-99d3-633ac2d6f0bd"&gt;108&lt;/key&gt;&lt;/foreign-keys&gt;&lt;ref-type name="Journal Article"&gt;17&lt;/ref-type&gt;&lt;contributors&gt;&lt;authors&gt;&lt;author&gt;Cajthaml T,&lt;/author&gt;&lt;author&gt;Möder M, &lt;/author&gt;&lt;author&gt;Kacer P, &lt;/author&gt;&lt;author&gt;Sasek V, &lt;/author&gt;&lt;author&gt;Popp P&lt;/author&gt;&lt;/authors&gt;&lt;/contributors&gt;&lt;titles&gt;&lt;title&gt;Study of fungal degradation products of polycyclic aromatic hydrocarbons using gas chromatography with ion trap mass spectrometry detection&lt;/title&gt;&lt;secondary-title&gt;Journal of Chromatography&lt;/secondary-title&gt;&lt;/titles&gt;&lt;periodical&gt;&lt;full-title&gt;Journal of Chromatography&lt;/full-title&gt;&lt;/periodical&gt;&lt;pages&gt;213–222&lt;/pages&gt;&lt;volume&gt;974&lt;/volume&gt;&lt;dates&gt;&lt;year&gt;2002&lt;/year&gt;&lt;pub-dates&gt;&lt;date&gt;2002 Oct&lt;/date&gt;&lt;/pub-dates&gt;&lt;/dates&gt;&lt;urls&gt;&lt;/urls&gt;&lt;/record&gt;&lt;/Cite&gt;&lt;/EndNote&gt;</w:instrText>
              </w:r>
              <w:r w:rsidRPr="005C64CC">
                <w:rPr>
                  <w:rFonts w:cstheme="minorHAnsi"/>
                </w:rPr>
                <w:fldChar w:fldCharType="separate"/>
              </w:r>
              <w:r w:rsidRPr="005C64CC">
                <w:rPr>
                  <w:rFonts w:cstheme="minorHAnsi"/>
                  <w:noProof/>
                  <w:vertAlign w:val="superscript"/>
                </w:rPr>
                <w:t>15</w:t>
              </w:r>
              <w:r w:rsidRPr="005C64CC">
                <w:rPr>
                  <w:rFonts w:cstheme="minorHAnsi"/>
                </w:rPr>
                <w:fldChar w:fldCharType="end"/>
              </w:r>
            </w:hyperlink>
          </w:p>
        </w:tc>
      </w:tr>
      <w:tr w:rsidR="008229E2" w:rsidRPr="005C64CC" w14:paraId="3882F66F" w14:textId="77777777" w:rsidTr="00DE29E2">
        <w:tc>
          <w:tcPr>
            <w:tcW w:w="3775" w:type="dxa"/>
          </w:tcPr>
          <w:p w14:paraId="336DC45C" w14:textId="77777777" w:rsidR="008229E2" w:rsidRPr="005C64CC" w:rsidRDefault="008229E2" w:rsidP="00DE29E2">
            <w:pPr>
              <w:rPr>
                <w:rFonts w:cstheme="minorHAnsi"/>
                <w:color w:val="000000"/>
                <w:shd w:val="clear" w:color="auto" w:fill="FFFFFF"/>
              </w:rPr>
            </w:pPr>
            <w:r w:rsidRPr="005C64CC">
              <w:rPr>
                <w:rFonts w:cstheme="minorHAnsi"/>
                <w:noProof/>
                <w:color w:val="000000"/>
                <w:shd w:val="clear" w:color="auto" w:fill="FFFFFF"/>
              </w:rPr>
              <w:lastRenderedPageBreak/>
              <w:drawing>
                <wp:inline distT="0" distB="0" distL="0" distR="0" wp14:anchorId="7EB3E1D3" wp14:editId="55EB63CC">
                  <wp:extent cx="1819419" cy="125878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1.png"/>
                          <pic:cNvPicPr/>
                        </pic:nvPicPr>
                        <pic:blipFill rotWithShape="1">
                          <a:blip r:embed="rId65" cstate="print">
                            <a:extLst>
                              <a:ext uri="{28A0092B-C50C-407E-A947-70E740481C1C}">
                                <a14:useLocalDpi xmlns:a14="http://schemas.microsoft.com/office/drawing/2010/main" val="0"/>
                              </a:ext>
                            </a:extLst>
                          </a:blip>
                          <a:srcRect l="18855" t="24071" r="12142" b="28189"/>
                          <a:stretch/>
                        </pic:blipFill>
                        <pic:spPr bwMode="auto">
                          <a:xfrm>
                            <a:off x="0" y="0"/>
                            <a:ext cx="1832185" cy="1267617"/>
                          </a:xfrm>
                          <a:prstGeom prst="rect">
                            <a:avLst/>
                          </a:prstGeom>
                          <a:ln>
                            <a:noFill/>
                          </a:ln>
                          <a:extLst>
                            <a:ext uri="{53640926-AAD7-44D8-BBD7-CCE9431645EC}">
                              <a14:shadowObscured xmlns:a14="http://schemas.microsoft.com/office/drawing/2010/main"/>
                            </a:ext>
                          </a:extLst>
                        </pic:spPr>
                      </pic:pic>
                    </a:graphicData>
                  </a:graphic>
                </wp:inline>
              </w:drawing>
            </w:r>
          </w:p>
          <w:p w14:paraId="1512DA43" w14:textId="77777777" w:rsidR="008229E2" w:rsidRPr="005C64CC" w:rsidRDefault="008229E2" w:rsidP="00DE29E2">
            <w:pPr>
              <w:rPr>
                <w:rFonts w:cstheme="minorHAnsi"/>
                <w:color w:val="000000"/>
                <w:shd w:val="clear" w:color="auto" w:fill="FFFFFF"/>
              </w:rPr>
            </w:pPr>
          </w:p>
          <w:p w14:paraId="0F4BF1D8" w14:textId="77777777" w:rsidR="008229E2" w:rsidRPr="005C64CC" w:rsidRDefault="008229E2" w:rsidP="00DE29E2">
            <w:pPr>
              <w:rPr>
                <w:rFonts w:cstheme="minorHAnsi"/>
              </w:rPr>
            </w:pPr>
            <w:r w:rsidRPr="005C64CC">
              <w:rPr>
                <w:rFonts w:cstheme="minorHAnsi"/>
                <w:color w:val="000000"/>
                <w:shd w:val="clear" w:color="auto" w:fill="FFFFFF"/>
              </w:rPr>
              <w:t>c1ccc2ccccc2c1</w:t>
            </w:r>
          </w:p>
          <w:p w14:paraId="6F89931A" w14:textId="6C693B0F" w:rsidR="008229E2" w:rsidRPr="005C64CC" w:rsidRDefault="00E1080B" w:rsidP="00DE29E2">
            <w:pPr>
              <w:rPr>
                <w:rFonts w:cstheme="minorHAnsi"/>
              </w:rPr>
            </w:pPr>
            <w:r w:rsidRPr="005C64CC">
              <w:rPr>
                <w:rFonts w:cstheme="minorHAnsi"/>
              </w:rPr>
              <w:t>Naphthalene</w:t>
            </w:r>
          </w:p>
        </w:tc>
        <w:tc>
          <w:tcPr>
            <w:tcW w:w="3060" w:type="dxa"/>
          </w:tcPr>
          <w:p w14:paraId="0BDD5006" w14:textId="77777777" w:rsidR="008229E2" w:rsidRPr="005C64CC" w:rsidRDefault="008229E2" w:rsidP="00DE29E2">
            <w:pPr>
              <w:rPr>
                <w:rFonts w:cstheme="minorHAnsi"/>
                <w:b/>
                <w:bCs/>
              </w:rPr>
            </w:pPr>
            <w:r w:rsidRPr="005C64CC">
              <w:rPr>
                <w:rFonts w:cstheme="minorHAnsi"/>
                <w:b/>
                <w:bCs/>
              </w:rPr>
              <w:t>Partial Match</w:t>
            </w:r>
          </w:p>
          <w:p w14:paraId="4453A828" w14:textId="77777777" w:rsidR="008229E2" w:rsidRDefault="008229E2" w:rsidP="00DE29E2">
            <w:pPr>
              <w:rPr>
                <w:rFonts w:cstheme="minorHAnsi"/>
              </w:rPr>
            </w:pPr>
            <w:r w:rsidRPr="005C64CC">
              <w:rPr>
                <w:rFonts w:cstheme="minorHAnsi"/>
                <w:noProof/>
              </w:rPr>
              <w:drawing>
                <wp:inline distT="0" distB="0" distL="0" distR="0" wp14:anchorId="42606499" wp14:editId="0700131C">
                  <wp:extent cx="1228926" cy="981075"/>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1.png"/>
                          <pic:cNvPicPr/>
                        </pic:nvPicPr>
                        <pic:blipFill rotWithShape="1">
                          <a:blip r:embed="rId66" cstate="print">
                            <a:extLst>
                              <a:ext uri="{28A0092B-C50C-407E-A947-70E740481C1C}">
                                <a14:useLocalDpi xmlns:a14="http://schemas.microsoft.com/office/drawing/2010/main" val="0"/>
                              </a:ext>
                            </a:extLst>
                          </a:blip>
                          <a:srcRect l="10025" t="16917" r="15413" b="23559"/>
                          <a:stretch/>
                        </pic:blipFill>
                        <pic:spPr bwMode="auto">
                          <a:xfrm>
                            <a:off x="0" y="0"/>
                            <a:ext cx="1230562" cy="982381"/>
                          </a:xfrm>
                          <a:prstGeom prst="rect">
                            <a:avLst/>
                          </a:prstGeom>
                          <a:ln>
                            <a:noFill/>
                          </a:ln>
                          <a:extLst>
                            <a:ext uri="{53640926-AAD7-44D8-BBD7-CCE9431645EC}">
                              <a14:shadowObscured xmlns:a14="http://schemas.microsoft.com/office/drawing/2010/main"/>
                            </a:ext>
                          </a:extLst>
                        </pic:spPr>
                      </pic:pic>
                    </a:graphicData>
                  </a:graphic>
                </wp:inline>
              </w:drawing>
            </w:r>
          </w:p>
          <w:p w14:paraId="5866E64A" w14:textId="77777777" w:rsidR="008229E2" w:rsidRDefault="008229E2" w:rsidP="00DE29E2">
            <w:pPr>
              <w:rPr>
                <w:rFonts w:cstheme="minorHAnsi"/>
              </w:rPr>
            </w:pPr>
          </w:p>
          <w:p w14:paraId="7E9D83F7" w14:textId="77777777" w:rsidR="008229E2" w:rsidRPr="005C64CC" w:rsidRDefault="008229E2" w:rsidP="00DE29E2">
            <w:pPr>
              <w:rPr>
                <w:rFonts w:cstheme="minorHAnsi"/>
              </w:rPr>
            </w:pPr>
            <w:r>
              <w:rPr>
                <w:rFonts w:cstheme="minorHAnsi"/>
              </w:rPr>
              <w:t>T</w:t>
            </w:r>
            <w:r w:rsidRPr="005C64CC">
              <w:rPr>
                <w:rFonts w:cstheme="minorHAnsi"/>
              </w:rPr>
              <w:t>hroughput</w:t>
            </w:r>
            <w:r>
              <w:rPr>
                <w:rFonts w:cstheme="minorHAnsi"/>
              </w:rPr>
              <w:t>:</w:t>
            </w:r>
            <w:r w:rsidRPr="005C64CC">
              <w:rPr>
                <w:rFonts w:cstheme="minorHAnsi"/>
              </w:rPr>
              <w:t xml:space="preserve"> 0.14</w:t>
            </w:r>
          </w:p>
          <w:p w14:paraId="7BDC87D3" w14:textId="77777777" w:rsidR="008229E2" w:rsidRPr="005C64CC" w:rsidRDefault="008229E2" w:rsidP="00DE29E2">
            <w:pPr>
              <w:rPr>
                <w:rFonts w:cstheme="minorHAnsi"/>
              </w:rPr>
            </w:pPr>
            <w:r w:rsidRPr="005C64CC">
              <w:rPr>
                <w:rFonts w:cstheme="minorHAnsi"/>
              </w:rPr>
              <w:t>Oc1cc2ccccc2cc1O</w:t>
            </w:r>
          </w:p>
        </w:tc>
        <w:tc>
          <w:tcPr>
            <w:tcW w:w="2880" w:type="dxa"/>
          </w:tcPr>
          <w:p w14:paraId="56539579" w14:textId="77777777" w:rsidR="008229E2" w:rsidRPr="005C64CC" w:rsidRDefault="008229E2" w:rsidP="00DE29E2">
            <w:pPr>
              <w:rPr>
                <w:rFonts w:cstheme="minorHAnsi"/>
              </w:rPr>
            </w:pPr>
            <w:r w:rsidRPr="005C64CC">
              <w:rPr>
                <w:rFonts w:cstheme="minorHAnsi"/>
              </w:rPr>
              <w:t xml:space="preserve">Das et al, 2017 </w:t>
            </w:r>
            <w:hyperlink w:anchor="_ENREF_44" w:tooltip="Das, 2017 #70" w:history="1">
              <w:r w:rsidRPr="005C64CC">
                <w:rPr>
                  <w:rFonts w:cstheme="minorHAnsi"/>
                </w:rPr>
                <w:fldChar w:fldCharType="begin"/>
              </w:r>
              <w:r>
                <w:rPr>
                  <w:rFonts w:cstheme="minorHAnsi"/>
                </w:rPr>
                <w:instrText xml:space="preserve"> ADDIN EN.CITE &lt;EndNote&gt;&lt;Cite&gt;&lt;Author&gt;Das&lt;/Author&gt;&lt;Year&gt;2017&lt;/Year&gt;&lt;RecNum&gt;70&lt;/RecNum&gt;&lt;DisplayText&gt;&lt;style face="superscript"&gt;44&lt;/style&gt;&lt;/DisplayText&gt;&lt;record&gt;&lt;rec-number&gt;70&lt;/rec-number&gt;&lt;foreign-keys&gt;&lt;key app="EN" db-id="fesar0v92rv2tfe9zrnx99f30200rpwpwsf2"&gt;70&lt;/key&gt;&lt;/foreign-keys&gt;&lt;ref-type name="Journal Article"&gt;17&lt;/ref-type&gt;&lt;contributors&gt;&lt;authors&gt;&lt;author&gt;Das, Momita&lt;/author&gt;&lt;author&gt;Bhattacharya, Anupam&lt;/author&gt;&lt;author&gt;Banu, Sofia&lt;/author&gt;&lt;author&gt;Kotoky, Jibon&lt;/author&gt;&lt;/authors&gt;&lt;/contributors&gt;&lt;titles&gt;&lt;title&gt;Enhanced Biodegradation of Anthracene by Bacillus Cereus Strain JMG-01 Isolated from Hydrocarbon Contaminated Soils&lt;/title&gt;&lt;secondary-title&gt;Soil and Sediment Contamination: An International Journal&lt;/secondary-title&gt;&lt;/titles&gt;&lt;periodical&gt;&lt;full-title&gt;Soil and Sediment Contamination: An International Journal&lt;/full-title&gt;&lt;/periodical&gt;&lt;pages&gt;510-525&lt;/pages&gt;&lt;volume&gt;26&lt;/volume&gt;&lt;number&gt;5&lt;/number&gt;&lt;dates&gt;&lt;year&gt;2017&lt;/year&gt;&lt;/dates&gt;&lt;isbn&gt;1532-0383&amp;#xD;1549-7887&lt;/isbn&gt;&lt;urls&gt;&lt;/urls&gt;&lt;electronic-resource-num&gt;10.1080/15320383.2017.1357111&lt;/electronic-resource-num&gt;&lt;/record&gt;&lt;/Cite&gt;&lt;/EndNote&gt;</w:instrText>
              </w:r>
              <w:r w:rsidRPr="005C64CC">
                <w:rPr>
                  <w:rFonts w:cstheme="minorHAnsi"/>
                </w:rPr>
                <w:fldChar w:fldCharType="separate"/>
              </w:r>
              <w:r w:rsidRPr="005B5F20">
                <w:rPr>
                  <w:rFonts w:cstheme="minorHAnsi"/>
                  <w:noProof/>
                  <w:vertAlign w:val="superscript"/>
                </w:rPr>
                <w:t>44</w:t>
              </w:r>
              <w:r w:rsidRPr="005C64CC">
                <w:rPr>
                  <w:rFonts w:cstheme="minorHAnsi"/>
                </w:rPr>
                <w:fldChar w:fldCharType="end"/>
              </w:r>
            </w:hyperlink>
            <w:r w:rsidRPr="005C64CC">
              <w:rPr>
                <w:rFonts w:cstheme="minorHAnsi"/>
              </w:rPr>
              <w:t xml:space="preserve"> Godoy et al, 2016</w:t>
            </w:r>
            <w:hyperlink w:anchor="_ENREF_31" w:tooltip="Godoy, 2016 #454" w:history="1">
              <w:r w:rsidRPr="005C64CC">
                <w:rPr>
                  <w:rFonts w:cstheme="minorHAnsi"/>
                </w:rPr>
                <w:fldChar w:fldCharType="begin">
                  <w:fldData xml:space="preserve">PEVuZE5vdGU+PENpdGU+PEF1dGhvcj5Hb2RveTwvQXV0aG9yPjxZZWFyPjIwMTY8L1llYXI+PFJl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</w:fldData>
                </w:fldChar>
              </w:r>
              <w:r>
                <w:rPr>
                  <w:rFonts w:cstheme="minorHAnsi"/>
                </w:rPr>
                <w:instrText xml:space="preserve"> ADDIN EN.CITE </w:instrText>
              </w:r>
              <w:r>
                <w:rPr>
                  <w:rFonts w:cstheme="minorHAnsi"/>
                </w:rPr>
                <w:fldChar w:fldCharType="begin">
                  <w:fldData xml:space="preserve">PEVuZE5vdGU+PENpdGU+PEF1dGhvcj5Hb2RveTwvQXV0aG9yPjxZZWFyPjIwMTY8L1llYXI+PFJl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</w:fldData>
                </w:fldChar>
              </w:r>
              <w:r>
                <w:rPr>
                  <w:rFonts w:cstheme="minorHAnsi"/>
                </w:rPr>
                <w:instrText xml:space="preserve"> ADDIN EN.CITE.DATA </w:instrText>
              </w:r>
              <w:r>
                <w:rPr>
                  <w:rFonts w:cstheme="minorHAnsi"/>
                </w:rPr>
              </w:r>
              <w:r>
                <w:rPr>
                  <w:rFonts w:cstheme="minorHAnsi"/>
                </w:rPr>
                <w:fldChar w:fldCharType="end"/>
              </w:r>
              <w:r w:rsidRPr="005C64CC">
                <w:rPr>
                  <w:rFonts w:cstheme="minorHAnsi"/>
                </w:rPr>
              </w:r>
              <w:r w:rsidRPr="005C64CC">
                <w:rPr>
                  <w:rFonts w:cstheme="minorHAnsi"/>
                </w:rPr>
                <w:fldChar w:fldCharType="separate"/>
              </w:r>
              <w:r w:rsidRPr="00E452B3">
                <w:rPr>
                  <w:rFonts w:cstheme="minorHAnsi"/>
                  <w:noProof/>
                  <w:vertAlign w:val="superscript"/>
                </w:rPr>
                <w:t>31</w:t>
              </w:r>
              <w:r w:rsidRPr="005C64CC">
                <w:rPr>
                  <w:rFonts w:cstheme="minorHAnsi"/>
                </w:rPr>
                <w:fldChar w:fldCharType="end"/>
              </w:r>
            </w:hyperlink>
          </w:p>
          <w:p w14:paraId="5F9A2B7B" w14:textId="77777777" w:rsidR="008229E2" w:rsidRPr="005C64CC" w:rsidRDefault="008229E2" w:rsidP="00DE29E2">
            <w:pPr>
              <w:rPr>
                <w:rFonts w:cstheme="minorHAnsi"/>
              </w:rPr>
            </w:pPr>
            <w:proofErr w:type="spellStart"/>
            <w:r w:rsidRPr="005C64CC">
              <w:rPr>
                <w:rFonts w:cstheme="minorHAnsi"/>
              </w:rPr>
              <w:t>Tarafdar</w:t>
            </w:r>
            <w:proofErr w:type="spellEnd"/>
            <w:r w:rsidRPr="005C64CC">
              <w:rPr>
                <w:rFonts w:cstheme="minorHAnsi"/>
              </w:rPr>
              <w:t xml:space="preserve"> et al, 2017</w:t>
            </w:r>
            <w:hyperlink w:anchor="_ENREF_26" w:tooltip="Tarafdar, 2017 #452" w:history="1">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 </w:instrText>
              </w:r>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26</w:t>
              </w:r>
              <w:r w:rsidRPr="005C64CC">
                <w:rPr>
                  <w:rFonts w:cstheme="minorHAnsi"/>
                </w:rPr>
                <w:fldChar w:fldCharType="end"/>
              </w:r>
            </w:hyperlink>
          </w:p>
        </w:tc>
      </w:tr>
      <w:tr w:rsidR="008229E2" w:rsidRPr="005C64CC" w14:paraId="034B9083" w14:textId="77777777" w:rsidTr="00DE29E2">
        <w:tc>
          <w:tcPr>
            <w:tcW w:w="3775" w:type="dxa"/>
          </w:tcPr>
          <w:p w14:paraId="1334D79E" w14:textId="77777777" w:rsidR="008229E2" w:rsidRDefault="008229E2" w:rsidP="00DE29E2">
            <w:pPr>
              <w:rPr>
                <w:rFonts w:cstheme="minorHAnsi"/>
              </w:rPr>
            </w:pPr>
            <w:r w:rsidRPr="005C64CC">
              <w:rPr>
                <w:rFonts w:cstheme="minorHAnsi"/>
                <w:noProof/>
              </w:rPr>
              <w:drawing>
                <wp:inline distT="0" distB="0" distL="0" distR="0" wp14:anchorId="28E9BE43" wp14:editId="2A34E6CF">
                  <wp:extent cx="1908187" cy="1211284"/>
                  <wp:effectExtent l="0" t="0" r="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1.png"/>
                          <pic:cNvPicPr/>
                        </pic:nvPicPr>
                        <pic:blipFill rotWithShape="1">
                          <a:blip r:embed="rId67" cstate="print">
                            <a:extLst>
                              <a:ext uri="{28A0092B-C50C-407E-A947-70E740481C1C}">
                                <a14:useLocalDpi xmlns:a14="http://schemas.microsoft.com/office/drawing/2010/main" val="0"/>
                              </a:ext>
                            </a:extLst>
                          </a:blip>
                          <a:srcRect l="12319" t="21014" r="4347" b="26087"/>
                          <a:stretch/>
                        </pic:blipFill>
                        <pic:spPr bwMode="auto">
                          <a:xfrm>
                            <a:off x="0" y="0"/>
                            <a:ext cx="1922128" cy="1220133"/>
                          </a:xfrm>
                          <a:prstGeom prst="rect">
                            <a:avLst/>
                          </a:prstGeom>
                          <a:ln>
                            <a:noFill/>
                          </a:ln>
                          <a:extLst>
                            <a:ext uri="{53640926-AAD7-44D8-BBD7-CCE9431645EC}">
                              <a14:shadowObscured xmlns:a14="http://schemas.microsoft.com/office/drawing/2010/main"/>
                            </a:ext>
                          </a:extLst>
                        </pic:spPr>
                      </pic:pic>
                    </a:graphicData>
                  </a:graphic>
                </wp:inline>
              </w:drawing>
            </w:r>
          </w:p>
          <w:p w14:paraId="6D409353" w14:textId="77777777" w:rsidR="008229E2" w:rsidRPr="005C64CC" w:rsidRDefault="008229E2" w:rsidP="00DE29E2">
            <w:pPr>
              <w:rPr>
                <w:rFonts w:cstheme="minorHAnsi"/>
              </w:rPr>
            </w:pPr>
          </w:p>
          <w:p w14:paraId="6160C991" w14:textId="77777777" w:rsidR="008229E2" w:rsidRPr="005C64CC" w:rsidRDefault="008229E2" w:rsidP="00DE29E2">
            <w:pPr>
              <w:rPr>
                <w:rFonts w:cstheme="minorHAnsi"/>
              </w:rPr>
            </w:pPr>
            <w:r w:rsidRPr="005C64CC">
              <w:rPr>
                <w:rFonts w:cstheme="minorHAnsi"/>
              </w:rPr>
              <w:t>Cc1ccc2ccccc2c1</w:t>
            </w:r>
          </w:p>
          <w:p w14:paraId="5921A79A" w14:textId="77777777" w:rsidR="008229E2" w:rsidRPr="005C64CC" w:rsidRDefault="008229E2" w:rsidP="00DE29E2">
            <w:pPr>
              <w:rPr>
                <w:rFonts w:cstheme="minorHAnsi"/>
              </w:rPr>
            </w:pPr>
            <w:r w:rsidRPr="005C64CC">
              <w:rPr>
                <w:rFonts w:cstheme="minorHAnsi"/>
              </w:rPr>
              <w:t>Napthalene-2-methyl</w:t>
            </w:r>
          </w:p>
          <w:p w14:paraId="7B27964F" w14:textId="77777777" w:rsidR="008229E2" w:rsidRPr="005C64CC" w:rsidRDefault="008229E2" w:rsidP="00DE29E2">
            <w:pPr>
              <w:rPr>
                <w:rFonts w:cstheme="minorHAnsi"/>
              </w:rPr>
            </w:pPr>
            <w:r w:rsidRPr="005C64CC">
              <w:rPr>
                <w:rFonts w:cstheme="minorHAnsi"/>
                <w:color w:val="131413"/>
              </w:rPr>
              <w:t>2-Methylnaphthalene</w:t>
            </w:r>
          </w:p>
        </w:tc>
        <w:tc>
          <w:tcPr>
            <w:tcW w:w="3060" w:type="dxa"/>
          </w:tcPr>
          <w:p w14:paraId="38BE4CF6" w14:textId="25A0E7FE" w:rsidR="008229E2" w:rsidRPr="005C64CC" w:rsidRDefault="008229E2" w:rsidP="00DE29E2">
            <w:pPr>
              <w:rPr>
                <w:rFonts w:cstheme="minorHAnsi"/>
              </w:rPr>
            </w:pPr>
            <w:r w:rsidRPr="005C64CC">
              <w:rPr>
                <w:rFonts w:cstheme="minorHAnsi"/>
                <w:b/>
                <w:bCs/>
              </w:rPr>
              <w:t>No Match</w:t>
            </w:r>
            <w:r w:rsidR="009322C7">
              <w:rPr>
                <w:rFonts w:cstheme="minorHAnsi"/>
                <w:b/>
                <w:bCs/>
              </w:rPr>
              <w:t xml:space="preserve"> (Multiple papers)</w:t>
            </w:r>
          </w:p>
          <w:p w14:paraId="779B415F" w14:textId="77777777" w:rsidR="008229E2" w:rsidRPr="005C64CC" w:rsidRDefault="008229E2" w:rsidP="00DE29E2">
            <w:pPr>
              <w:rPr>
                <w:rFonts w:cstheme="minorHAnsi"/>
              </w:rPr>
            </w:pPr>
          </w:p>
        </w:tc>
        <w:tc>
          <w:tcPr>
            <w:tcW w:w="2880" w:type="dxa"/>
          </w:tcPr>
          <w:p w14:paraId="1A27C8B5" w14:textId="77777777" w:rsidR="008229E2" w:rsidRPr="005C64CC" w:rsidRDefault="008229E2" w:rsidP="00DE29E2">
            <w:pPr>
              <w:rPr>
                <w:rFonts w:cstheme="minorHAnsi"/>
              </w:rPr>
            </w:pPr>
            <w:r w:rsidRPr="005C64CC">
              <w:rPr>
                <w:rFonts w:cstheme="minorHAnsi"/>
              </w:rPr>
              <w:t xml:space="preserve">Das et al, 2017 </w:t>
            </w:r>
            <w:hyperlink w:anchor="_ENREF_44" w:tooltip="Das, 2017 #70" w:history="1">
              <w:r w:rsidRPr="005C64CC">
                <w:rPr>
                  <w:rFonts w:cstheme="minorHAnsi"/>
                </w:rPr>
                <w:fldChar w:fldCharType="begin"/>
              </w:r>
              <w:r>
                <w:rPr>
                  <w:rFonts w:cstheme="minorHAnsi"/>
                </w:rPr>
                <w:instrText xml:space="preserve"> ADDIN EN.CITE &lt;EndNote&gt;&lt;Cite&gt;&lt;Author&gt;Das&lt;/Author&gt;&lt;Year&gt;2017&lt;/Year&gt;&lt;RecNum&gt;70&lt;/RecNum&gt;&lt;DisplayText&gt;&lt;style face="superscript"&gt;44&lt;/style&gt;&lt;/DisplayText&gt;&lt;record&gt;&lt;rec-number&gt;70&lt;/rec-number&gt;&lt;foreign-keys&gt;&lt;key app="EN" db-id="fesar0v92rv2tfe9zrnx99f30200rpwpwsf2"&gt;70&lt;/key&gt;&lt;/foreign-keys&gt;&lt;ref-type name="Journal Article"&gt;17&lt;/ref-type&gt;&lt;contributors&gt;&lt;authors&gt;&lt;author&gt;Das, Momita&lt;/author&gt;&lt;author&gt;Bhattacharya, Anupam&lt;/author&gt;&lt;author&gt;Banu, Sofia&lt;/author&gt;&lt;author&gt;Kotoky, Jibon&lt;/author&gt;&lt;/authors&gt;&lt;/contributors&gt;&lt;titles&gt;&lt;title&gt;Enhanced Biodegradation of Anthracene by Bacillus Cereus Strain JMG-01 Isolated from Hydrocarbon Contaminated Soils&lt;/title&gt;&lt;secondary-title&gt;Soil and Sediment Contamination: An International Journal&lt;/secondary-title&gt;&lt;/titles&gt;&lt;periodical&gt;&lt;full-title&gt;Soil and Sediment Contamination: An International Journal&lt;/full-title&gt;&lt;/periodical&gt;&lt;pages&gt;510-525&lt;/pages&gt;&lt;volume&gt;26&lt;/volume&gt;&lt;number&gt;5&lt;/number&gt;&lt;dates&gt;&lt;year&gt;2017&lt;/year&gt;&lt;/dates&gt;&lt;isbn&gt;1532-0383&amp;#xD;1549-7887&lt;/isbn&gt;&lt;urls&gt;&lt;/urls&gt;&lt;electronic-resource-num&gt;10.1080/15320383.2017.1357111&lt;/electronic-resource-num&gt;&lt;/record&gt;&lt;/Cite&gt;&lt;/EndNote&gt;</w:instrText>
              </w:r>
              <w:r w:rsidRPr="005C64CC">
                <w:rPr>
                  <w:rFonts w:cstheme="minorHAnsi"/>
                </w:rPr>
                <w:fldChar w:fldCharType="separate"/>
              </w:r>
              <w:r w:rsidRPr="005B5F20">
                <w:rPr>
                  <w:rFonts w:cstheme="minorHAnsi"/>
                  <w:noProof/>
                  <w:vertAlign w:val="superscript"/>
                </w:rPr>
                <w:t>44</w:t>
              </w:r>
              <w:r w:rsidRPr="005C64CC">
                <w:rPr>
                  <w:rFonts w:cstheme="minorHAnsi"/>
                </w:rPr>
                <w:fldChar w:fldCharType="end"/>
              </w:r>
            </w:hyperlink>
            <w:r w:rsidRPr="005C64CC">
              <w:rPr>
                <w:rFonts w:cstheme="minorHAnsi"/>
              </w:rPr>
              <w:t xml:space="preserve"> Godoy et al, 2016</w:t>
            </w:r>
            <w:hyperlink w:anchor="_ENREF_31" w:tooltip="Godoy, 2016 #454" w:history="1">
              <w:r w:rsidRPr="005C64CC">
                <w:rPr>
                  <w:rFonts w:cstheme="minorHAnsi"/>
                </w:rPr>
                <w:fldChar w:fldCharType="begin">
                  <w:fldData xml:space="preserve">PEVuZE5vdGU+PENpdGU+PEF1dGhvcj5Hb2RveTwvQXV0aG9yPjxZZWFyPjIwMTY8L1llYXI+PFJl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</w:fldData>
                </w:fldChar>
              </w:r>
              <w:r>
                <w:rPr>
                  <w:rFonts w:cstheme="minorHAnsi"/>
                </w:rPr>
                <w:instrText xml:space="preserve"> ADDIN EN.CITE </w:instrText>
              </w:r>
              <w:r>
                <w:rPr>
                  <w:rFonts w:cstheme="minorHAnsi"/>
                </w:rPr>
                <w:fldChar w:fldCharType="begin">
                  <w:fldData xml:space="preserve">PEVuZE5vdGU+PENpdGU+PEF1dGhvcj5Hb2RveTwvQXV0aG9yPjxZZWFyPjIwMTY8L1llYXI+PFJl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</w:fldData>
                </w:fldChar>
              </w:r>
              <w:r>
                <w:rPr>
                  <w:rFonts w:cstheme="minorHAnsi"/>
                </w:rPr>
                <w:instrText xml:space="preserve"> ADDIN EN.CITE.DATA </w:instrText>
              </w:r>
              <w:r>
                <w:rPr>
                  <w:rFonts w:cstheme="minorHAnsi"/>
                </w:rPr>
              </w:r>
              <w:r>
                <w:rPr>
                  <w:rFonts w:cstheme="minorHAnsi"/>
                </w:rPr>
                <w:fldChar w:fldCharType="end"/>
              </w:r>
              <w:r w:rsidRPr="005C64CC">
                <w:rPr>
                  <w:rFonts w:cstheme="minorHAnsi"/>
                </w:rPr>
              </w:r>
              <w:r w:rsidRPr="005C64CC">
                <w:rPr>
                  <w:rFonts w:cstheme="minorHAnsi"/>
                </w:rPr>
                <w:fldChar w:fldCharType="separate"/>
              </w:r>
              <w:r w:rsidRPr="00E452B3">
                <w:rPr>
                  <w:rFonts w:cstheme="minorHAnsi"/>
                  <w:noProof/>
                  <w:vertAlign w:val="superscript"/>
                </w:rPr>
                <w:t>31</w:t>
              </w:r>
              <w:r w:rsidRPr="005C64CC">
                <w:rPr>
                  <w:rFonts w:cstheme="minorHAnsi"/>
                </w:rPr>
                <w:fldChar w:fldCharType="end"/>
              </w:r>
            </w:hyperlink>
          </w:p>
        </w:tc>
      </w:tr>
      <w:tr w:rsidR="008229E2" w:rsidRPr="005C64CC" w14:paraId="59A73EBD" w14:textId="77777777" w:rsidTr="00DE29E2">
        <w:tc>
          <w:tcPr>
            <w:tcW w:w="3775" w:type="dxa"/>
          </w:tcPr>
          <w:p w14:paraId="04F3B361" w14:textId="77777777" w:rsidR="008229E2" w:rsidRPr="005C64CC" w:rsidRDefault="008229E2" w:rsidP="00DE29E2">
            <w:pPr>
              <w:rPr>
                <w:rFonts w:cstheme="minorHAnsi"/>
                <w:noProof/>
              </w:rPr>
            </w:pPr>
            <w:r w:rsidRPr="005C64CC">
              <w:rPr>
                <w:rFonts w:cstheme="minorHAnsi"/>
                <w:noProof/>
              </w:rPr>
              <w:drawing>
                <wp:inline distT="0" distB="0" distL="0" distR="0" wp14:anchorId="4A875E34" wp14:editId="4635C3E9">
                  <wp:extent cx="1680412" cy="13419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1.png"/>
                          <pic:cNvPicPr/>
                        </pic:nvPicPr>
                        <pic:blipFill rotWithShape="1">
                          <a:blip r:embed="rId68" cstate="print">
                            <a:extLst>
                              <a:ext uri="{28A0092B-C50C-407E-A947-70E740481C1C}">
                                <a14:useLocalDpi xmlns:a14="http://schemas.microsoft.com/office/drawing/2010/main" val="0"/>
                              </a:ext>
                            </a:extLst>
                          </a:blip>
                          <a:srcRect l="23268" t="27681" r="20968" b="27789"/>
                          <a:stretch/>
                        </pic:blipFill>
                        <pic:spPr bwMode="auto">
                          <a:xfrm>
                            <a:off x="0" y="0"/>
                            <a:ext cx="1685672" cy="1346112"/>
                          </a:xfrm>
                          <a:prstGeom prst="rect">
                            <a:avLst/>
                          </a:prstGeom>
                          <a:ln>
                            <a:noFill/>
                          </a:ln>
                          <a:extLst>
                            <a:ext uri="{53640926-AAD7-44D8-BBD7-CCE9431645EC}">
                              <a14:shadowObscured xmlns:a14="http://schemas.microsoft.com/office/drawing/2010/main"/>
                            </a:ext>
                          </a:extLst>
                        </pic:spPr>
                      </pic:pic>
                    </a:graphicData>
                  </a:graphic>
                </wp:inline>
              </w:drawing>
            </w:r>
          </w:p>
          <w:p w14:paraId="14355627" w14:textId="77777777" w:rsidR="008229E2" w:rsidRPr="005C64CC" w:rsidRDefault="008229E2" w:rsidP="00DE29E2">
            <w:pPr>
              <w:rPr>
                <w:rFonts w:cstheme="minorHAnsi"/>
                <w:noProof/>
              </w:rPr>
            </w:pPr>
          </w:p>
          <w:p w14:paraId="5D36CC55" w14:textId="77777777" w:rsidR="008229E2" w:rsidRPr="005C64CC" w:rsidRDefault="008229E2" w:rsidP="00DE29E2">
            <w:pPr>
              <w:rPr>
                <w:rFonts w:cstheme="minorHAnsi"/>
                <w:noProof/>
              </w:rPr>
            </w:pPr>
            <w:r w:rsidRPr="005C64CC">
              <w:rPr>
                <w:rFonts w:cstheme="minorHAnsi"/>
                <w:noProof/>
              </w:rPr>
              <w:t>Cc1cccc2ccccc12</w:t>
            </w:r>
          </w:p>
          <w:p w14:paraId="1A49AFFC" w14:textId="77777777" w:rsidR="008229E2" w:rsidRPr="005C64CC" w:rsidRDefault="008229E2" w:rsidP="00DE29E2">
            <w:pPr>
              <w:rPr>
                <w:rFonts w:cstheme="minorHAnsi"/>
                <w:noProof/>
              </w:rPr>
            </w:pPr>
            <w:r w:rsidRPr="005C64CC">
              <w:rPr>
                <w:rFonts w:cstheme="minorHAnsi"/>
                <w:color w:val="131413"/>
              </w:rPr>
              <w:t>1-Methylnaphthalene</w:t>
            </w:r>
          </w:p>
        </w:tc>
        <w:tc>
          <w:tcPr>
            <w:tcW w:w="3060" w:type="dxa"/>
          </w:tcPr>
          <w:p w14:paraId="17F12347" w14:textId="5CCA13EB" w:rsidR="008229E2" w:rsidRPr="005C64CC" w:rsidRDefault="008229E2" w:rsidP="00DE29E2">
            <w:pPr>
              <w:rPr>
                <w:rFonts w:cstheme="minorHAnsi"/>
                <w:b/>
                <w:bCs/>
              </w:rPr>
            </w:pPr>
            <w:r w:rsidRPr="005C64CC">
              <w:rPr>
                <w:rFonts w:cstheme="minorHAnsi"/>
                <w:b/>
                <w:bCs/>
              </w:rPr>
              <w:t>No Match</w:t>
            </w:r>
            <w:r w:rsidR="009322C7">
              <w:rPr>
                <w:rFonts w:cstheme="minorHAnsi"/>
                <w:b/>
                <w:bCs/>
              </w:rPr>
              <w:t xml:space="preserve"> (Single paper)</w:t>
            </w:r>
          </w:p>
        </w:tc>
        <w:tc>
          <w:tcPr>
            <w:tcW w:w="2880" w:type="dxa"/>
          </w:tcPr>
          <w:p w14:paraId="18E30E45" w14:textId="77777777" w:rsidR="008229E2" w:rsidRPr="005C64CC" w:rsidRDefault="008229E2" w:rsidP="00DE29E2">
            <w:pPr>
              <w:rPr>
                <w:rFonts w:cstheme="minorHAnsi"/>
              </w:rPr>
            </w:pPr>
            <w:r w:rsidRPr="005C64CC">
              <w:rPr>
                <w:rFonts w:cstheme="minorHAnsi"/>
              </w:rPr>
              <w:t>Godoy et al, 2016</w:t>
            </w:r>
            <w:hyperlink w:anchor="_ENREF_31" w:tooltip="Godoy, 2016 #454" w:history="1">
              <w:r w:rsidRPr="005C64CC">
                <w:rPr>
                  <w:rFonts w:cstheme="minorHAnsi"/>
                </w:rPr>
                <w:fldChar w:fldCharType="begin">
                  <w:fldData xml:space="preserve">PEVuZE5vdGU+PENpdGU+PEF1dGhvcj5Hb2RveTwvQXV0aG9yPjxZZWFyPjIwMTY8L1llYXI+PFJl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</w:fldData>
                </w:fldChar>
              </w:r>
              <w:r>
                <w:rPr>
                  <w:rFonts w:cstheme="minorHAnsi"/>
                </w:rPr>
                <w:instrText xml:space="preserve"> ADDIN EN.CITE </w:instrText>
              </w:r>
              <w:r>
                <w:rPr>
                  <w:rFonts w:cstheme="minorHAnsi"/>
                </w:rPr>
                <w:fldChar w:fldCharType="begin">
                  <w:fldData xml:space="preserve">PEVuZE5vdGU+PENpdGU+PEF1dGhvcj5Hb2RveTwvQXV0aG9yPjxZZWFyPjIwMTY8L1llYXI+PFJl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</w:fldData>
                </w:fldChar>
              </w:r>
              <w:r>
                <w:rPr>
                  <w:rFonts w:cstheme="minorHAnsi"/>
                </w:rPr>
                <w:instrText xml:space="preserve"> ADDIN EN.CITE.DATA </w:instrText>
              </w:r>
              <w:r>
                <w:rPr>
                  <w:rFonts w:cstheme="minorHAnsi"/>
                </w:rPr>
              </w:r>
              <w:r>
                <w:rPr>
                  <w:rFonts w:cstheme="minorHAnsi"/>
                </w:rPr>
                <w:fldChar w:fldCharType="end"/>
              </w:r>
              <w:r w:rsidRPr="005C64CC">
                <w:rPr>
                  <w:rFonts w:cstheme="minorHAnsi"/>
                </w:rPr>
              </w:r>
              <w:r w:rsidRPr="005C64CC">
                <w:rPr>
                  <w:rFonts w:cstheme="minorHAnsi"/>
                </w:rPr>
                <w:fldChar w:fldCharType="separate"/>
              </w:r>
              <w:r w:rsidRPr="00E452B3">
                <w:rPr>
                  <w:rFonts w:cstheme="minorHAnsi"/>
                  <w:noProof/>
                  <w:vertAlign w:val="superscript"/>
                </w:rPr>
                <w:t>31</w:t>
              </w:r>
              <w:r w:rsidRPr="005C64CC">
                <w:rPr>
                  <w:rFonts w:cstheme="minorHAnsi"/>
                </w:rPr>
                <w:fldChar w:fldCharType="end"/>
              </w:r>
            </w:hyperlink>
          </w:p>
        </w:tc>
      </w:tr>
      <w:tr w:rsidR="008229E2" w:rsidRPr="005C64CC" w14:paraId="7B068FB8" w14:textId="77777777" w:rsidTr="00DE29E2">
        <w:tc>
          <w:tcPr>
            <w:tcW w:w="3775" w:type="dxa"/>
          </w:tcPr>
          <w:p w14:paraId="001EB20E" w14:textId="77777777" w:rsidR="008229E2" w:rsidRPr="005C64CC" w:rsidRDefault="008229E2" w:rsidP="00DE29E2">
            <w:pPr>
              <w:rPr>
                <w:rFonts w:cstheme="minorHAnsi"/>
              </w:rPr>
            </w:pPr>
            <w:r w:rsidRPr="005C64CC">
              <w:rPr>
                <w:rFonts w:cstheme="minorHAnsi"/>
                <w:noProof/>
              </w:rPr>
              <w:drawing>
                <wp:inline distT="0" distB="0" distL="0" distR="0" wp14:anchorId="17A9A560" wp14:editId="623A24A5">
                  <wp:extent cx="1743075" cy="9334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1.png"/>
                          <pic:cNvPicPr/>
                        </pic:nvPicPr>
                        <pic:blipFill rotWithShape="1">
                          <a:blip r:embed="rId69" cstate="print">
                            <a:extLst>
                              <a:ext uri="{28A0092B-C50C-407E-A947-70E740481C1C}">
                                <a14:useLocalDpi xmlns:a14="http://schemas.microsoft.com/office/drawing/2010/main" val="0"/>
                              </a:ext>
                            </a:extLst>
                          </a:blip>
                          <a:srcRect l="12035" t="29687" r="14549" b="30997"/>
                          <a:stretch/>
                        </pic:blipFill>
                        <pic:spPr bwMode="auto">
                          <a:xfrm>
                            <a:off x="0" y="0"/>
                            <a:ext cx="1743075" cy="933450"/>
                          </a:xfrm>
                          <a:prstGeom prst="rect">
                            <a:avLst/>
                          </a:prstGeom>
                          <a:ln>
                            <a:noFill/>
                          </a:ln>
                          <a:extLst>
                            <a:ext uri="{53640926-AAD7-44D8-BBD7-CCE9431645EC}">
                              <a14:shadowObscured xmlns:a14="http://schemas.microsoft.com/office/drawing/2010/main"/>
                            </a:ext>
                          </a:extLst>
                        </pic:spPr>
                      </pic:pic>
                    </a:graphicData>
                  </a:graphic>
                </wp:inline>
              </w:drawing>
            </w:r>
          </w:p>
          <w:p w14:paraId="34A16AF3" w14:textId="77777777" w:rsidR="008229E2" w:rsidRPr="005C64CC" w:rsidRDefault="008229E2" w:rsidP="00DE29E2">
            <w:pPr>
              <w:rPr>
                <w:rFonts w:cstheme="minorHAnsi"/>
              </w:rPr>
            </w:pPr>
            <w:r w:rsidRPr="005C64CC">
              <w:rPr>
                <w:rFonts w:cstheme="minorHAnsi"/>
              </w:rPr>
              <w:lastRenderedPageBreak/>
              <w:t>Oc1cc2ccccc2cc1O</w:t>
            </w:r>
          </w:p>
          <w:p w14:paraId="2F90B808" w14:textId="77777777" w:rsidR="008229E2" w:rsidRPr="005C64CC" w:rsidRDefault="008229E2" w:rsidP="00DE29E2">
            <w:pPr>
              <w:rPr>
                <w:rFonts w:cstheme="minorHAnsi"/>
                <w:noProof/>
              </w:rPr>
            </w:pPr>
            <w:proofErr w:type="spellStart"/>
            <w:r w:rsidRPr="005C64CC">
              <w:rPr>
                <w:rFonts w:cstheme="minorHAnsi"/>
              </w:rPr>
              <w:t>Dihydroxynaphthalene</w:t>
            </w:r>
            <w:proofErr w:type="spellEnd"/>
          </w:p>
        </w:tc>
        <w:tc>
          <w:tcPr>
            <w:tcW w:w="3060" w:type="dxa"/>
          </w:tcPr>
          <w:p w14:paraId="5DF0E545" w14:textId="77777777" w:rsidR="008229E2" w:rsidRPr="00472553" w:rsidRDefault="008229E2" w:rsidP="00DE29E2">
            <w:pPr>
              <w:rPr>
                <w:rFonts w:cstheme="minorHAnsi"/>
                <w:b/>
                <w:bCs/>
              </w:rPr>
            </w:pPr>
            <w:r w:rsidRPr="00472553">
              <w:rPr>
                <w:rFonts w:cstheme="minorHAnsi"/>
                <w:b/>
                <w:bCs/>
              </w:rPr>
              <w:lastRenderedPageBreak/>
              <w:t>Perfect Match</w:t>
            </w:r>
          </w:p>
          <w:p w14:paraId="7D986426" w14:textId="77777777" w:rsidR="008229E2" w:rsidRPr="005C64CC" w:rsidRDefault="008229E2" w:rsidP="00DE29E2">
            <w:pPr>
              <w:rPr>
                <w:rFonts w:cstheme="minorHAnsi"/>
              </w:rPr>
            </w:pPr>
            <w:r w:rsidRPr="005C64CC">
              <w:rPr>
                <w:rFonts w:cstheme="minorHAnsi"/>
              </w:rPr>
              <w:t>Throughput: 0.1</w:t>
            </w:r>
            <w:r>
              <w:rPr>
                <w:rFonts w:cstheme="minorHAnsi"/>
              </w:rPr>
              <w:t>6</w:t>
            </w:r>
          </w:p>
        </w:tc>
        <w:tc>
          <w:tcPr>
            <w:tcW w:w="2880" w:type="dxa"/>
          </w:tcPr>
          <w:p w14:paraId="5A470F12" w14:textId="77777777" w:rsidR="008229E2" w:rsidRDefault="008229E2" w:rsidP="00DE29E2">
            <w:pPr>
              <w:rPr>
                <w:rFonts w:cstheme="minorHAnsi"/>
              </w:rPr>
            </w:pPr>
            <w:r>
              <w:rPr>
                <w:rFonts w:cstheme="minorHAnsi"/>
              </w:rPr>
              <w:t>Chandrasekhar et al, 2010</w:t>
            </w:r>
            <w:hyperlink w:anchor="_ENREF_34" w:tooltip="Chandrasekhar,  #933" w:history="1">
              <w:r>
                <w:rPr>
                  <w:rFonts w:cstheme="minorHAnsi"/>
                </w:rPr>
                <w:fldChar w:fldCharType="begin"/>
              </w:r>
              <w:r>
                <w:rPr>
                  <w:rFonts w:cstheme="minorHAnsi"/>
                </w:rPr>
                <w:instrText xml:space="preserve"> ADDIN EN.CITE &lt;EndNote&gt;&lt;Cite&gt;&lt;Author&gt;Chandrasekhar&lt;/Author&gt;&lt;RecNum&gt;933&lt;/RecNum&gt;&lt;DisplayText&gt;&lt;style face="superscript"&gt;34&lt;/style&gt;&lt;/DisplayText&gt;&lt;record&gt;&lt;rec-number&gt;933&lt;/rec-number&gt;&lt;foreign-keys&gt;&lt;key app="EN" db-id="fesar0v92rv2tfe9zrnx99f30200rpwpwsf2" timestamp="1567429479" guid="547a6a78-48ab-4d3f-80de-98347394f166"&gt;933&lt;/key&gt;&lt;/foreign-keys&gt;&lt;ref-type name="Journal Article"&gt;17&lt;/ref-type&gt;&lt;contributors&gt;&lt;authors&gt;&lt;author&gt;Chandrasekhar, N.&lt;/author&gt;&lt;author&gt;Karigar, C. S.&lt;/author&gt;&lt;/authors&gt;&lt;/contributors&gt;&lt;titles&gt;&lt;title&gt;Bacteral degradation of anthracene by Pseudomonas fluorescens KCP2&lt;/title&gt;&lt;secondary-title&gt;Asian Journal of Microbiology, Biotechnology and Environmental Sciences&lt;/secondary-title&gt;&lt;/titles&gt;&lt;periodical&gt;&lt;full-title&gt;Asian Journal of Microbiology, Biotechnology and Environmental Sciences&lt;/full-title&gt;&lt;/periodical&gt;&lt;pages&gt;591-597&lt;/pages&gt;&lt;volume&gt;12&lt;/volume&gt;&lt;number&gt;3&lt;/number&gt;&lt;dates&gt;&lt;/dates&gt;&lt;work-type&gt;Article&lt;/work-type&gt;&lt;urls&gt;&lt;related-urls&gt;&lt;url&gt;https://www.scopus.com/inward/record.uri?eid=2-s2.0-78349266841&amp;amp;partnerID=40&amp;amp;md5=d72dbdee61e8a2c6f45c1125ddcf90be&lt;/url&gt;&lt;/related-urls&gt;&lt;/urls&gt;&lt;remote-database-name&gt;Scopus&lt;/remote-database-name&gt;&lt;research-notes&gt;Requested&lt;/research-notes&gt;&lt;/record&gt;&lt;/Cite&gt;&lt;/EndNote&gt;</w:instrText>
              </w:r>
              <w:r>
                <w:rPr>
                  <w:rFonts w:cstheme="minorHAnsi"/>
                </w:rPr>
                <w:fldChar w:fldCharType="separate"/>
              </w:r>
              <w:r w:rsidRPr="005B5F20">
                <w:rPr>
                  <w:rFonts w:cstheme="minorHAnsi"/>
                  <w:noProof/>
                  <w:vertAlign w:val="superscript"/>
                </w:rPr>
                <w:t>34</w:t>
              </w:r>
              <w:r>
                <w:rPr>
                  <w:rFonts w:cstheme="minorHAnsi"/>
                </w:rPr>
                <w:fldChar w:fldCharType="end"/>
              </w:r>
            </w:hyperlink>
          </w:p>
          <w:p w14:paraId="731A1CBF" w14:textId="77777777" w:rsidR="008229E2" w:rsidRPr="005C64CC" w:rsidRDefault="008229E2" w:rsidP="00DE29E2">
            <w:pPr>
              <w:rPr>
                <w:rFonts w:cstheme="minorHAnsi"/>
              </w:rPr>
            </w:pPr>
            <w:proofErr w:type="spellStart"/>
            <w:r w:rsidRPr="005C64CC">
              <w:rPr>
                <w:rFonts w:cstheme="minorHAnsi"/>
              </w:rPr>
              <w:t>Hadibarata</w:t>
            </w:r>
            <w:proofErr w:type="spellEnd"/>
            <w:r w:rsidRPr="005C64CC">
              <w:rPr>
                <w:rFonts w:cstheme="minorHAnsi"/>
              </w:rPr>
              <w:t xml:space="preserve"> et al, 2013</w:t>
            </w:r>
            <w:hyperlink w:anchor="_ENREF_10" w:tooltip="Hadibarata, 2013 #463" w:history="1">
              <w:r w:rsidRPr="005C64CC">
                <w:rPr>
                  <w:rFonts w:cstheme="minorHAnsi"/>
                </w:rPr>
                <w:fldChar w:fldCharType="begin">
                  <w:fldData xml:space="preserve">PEVuZE5vdGU+PENpdGU+PEF1dGhvcj5IYWRpYmFyYXRhPC9BdXRob3I+PFllYXI+MjAxMzwvWWVh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</w:fldData>
                </w:fldChar>
              </w:r>
              <w:r w:rsidRPr="005C64CC">
                <w:rPr>
                  <w:rFonts w:cstheme="minorHAnsi"/>
                </w:rPr>
                <w:instrText xml:space="preserve"> ADDIN EN.CITE </w:instrText>
              </w:r>
              <w:r w:rsidRPr="005C64CC">
                <w:rPr>
                  <w:rFonts w:cstheme="minorHAnsi"/>
                </w:rPr>
                <w:fldChar w:fldCharType="begin">
                  <w:fldData xml:space="preserve">PEVuZE5vdGU+PENpdGU+PEF1dGhvcj5IYWRpYmFyYXRhPC9BdXRob3I+PFllYXI+MjAxMzwvWWVh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10</w:t>
              </w:r>
              <w:r w:rsidRPr="005C64CC">
                <w:rPr>
                  <w:rFonts w:cstheme="minorHAnsi"/>
                </w:rPr>
                <w:fldChar w:fldCharType="end"/>
              </w:r>
            </w:hyperlink>
            <w:r w:rsidRPr="005C64CC">
              <w:rPr>
                <w:rFonts w:cstheme="minorHAnsi"/>
              </w:rPr>
              <w:t xml:space="preserve"> </w:t>
            </w:r>
            <w:proofErr w:type="spellStart"/>
            <w:r w:rsidRPr="005C64CC">
              <w:rPr>
                <w:rFonts w:cstheme="minorHAnsi"/>
              </w:rPr>
              <w:t>Baboshin</w:t>
            </w:r>
            <w:proofErr w:type="spellEnd"/>
            <w:r w:rsidRPr="005C64CC">
              <w:rPr>
                <w:rFonts w:cstheme="minorHAnsi"/>
              </w:rPr>
              <w:t xml:space="preserve"> et al, 2005</w:t>
            </w:r>
            <w:hyperlink w:anchor="_ENREF_12" w:tooltip="Baboshin, 2005 #841" w:history="1">
              <w:r w:rsidRPr="005C64CC">
                <w:rPr>
                  <w:rFonts w:cstheme="minorHAnsi"/>
                </w:rPr>
                <w:fldChar w:fldCharType="begin">
                  <w:fldData xml:space="preserve">PEVuZE5vdGU+PENpdGU+PEF1dGhvcj5CYWJvc2hpbjwvQXV0aG9yPjxZZWFyPjIwMDU8L1llYXI+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</w:fldData>
                </w:fldChar>
              </w:r>
              <w:r w:rsidRPr="005C64CC">
                <w:rPr>
                  <w:rFonts w:cstheme="minorHAnsi"/>
                </w:rPr>
                <w:instrText xml:space="preserve"> ADDIN EN.CITE </w:instrText>
              </w:r>
              <w:r w:rsidRPr="005C64CC">
                <w:rPr>
                  <w:rFonts w:cstheme="minorHAnsi"/>
                </w:rPr>
                <w:fldChar w:fldCharType="begin">
                  <w:fldData xml:space="preserve">PEVuZE5vdGU+PENpdGU+PEF1dGhvcj5CYWJvc2hpbjwvQXV0aG9yPjxZZWFyPjIwMDU8L1llYXI+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12</w:t>
              </w:r>
              <w:r w:rsidRPr="005C64CC">
                <w:rPr>
                  <w:rFonts w:cstheme="minorHAnsi"/>
                </w:rPr>
                <w:fldChar w:fldCharType="end"/>
              </w:r>
            </w:hyperlink>
          </w:p>
          <w:p w14:paraId="4BCDCB37" w14:textId="77777777" w:rsidR="008229E2" w:rsidRPr="005C64CC" w:rsidRDefault="008229E2" w:rsidP="00DE29E2">
            <w:pPr>
              <w:rPr>
                <w:rFonts w:cstheme="minorHAnsi"/>
              </w:rPr>
            </w:pPr>
            <w:proofErr w:type="spellStart"/>
            <w:r w:rsidRPr="005C64CC">
              <w:rPr>
                <w:rFonts w:cstheme="minorHAnsi"/>
              </w:rPr>
              <w:t>Hadibarata</w:t>
            </w:r>
            <w:proofErr w:type="spellEnd"/>
            <w:r w:rsidRPr="005C64CC">
              <w:rPr>
                <w:rFonts w:cstheme="minorHAnsi"/>
              </w:rPr>
              <w:t xml:space="preserve"> et al, 2013</w:t>
            </w:r>
            <w:hyperlink w:anchor="_ENREF_45" w:tooltip="Hadibarata, 2013 #462" w:history="1">
              <w:r w:rsidRPr="005C64CC">
                <w:rPr>
                  <w:rFonts w:cstheme="minorHAnsi"/>
                </w:rPr>
                <w:fldChar w:fldCharType="begin">
                  <w:fldData xml:space="preserve">PEVuZE5vdGU+PENpdGU+PEF1dGhvcj5IYWRpYmFyYXRhPC9BdXRob3I+PFllYXI+MjAxMzwvWWVh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</w:fldData>
                </w:fldChar>
              </w:r>
              <w:r>
                <w:rPr>
                  <w:rFonts w:cstheme="minorHAnsi"/>
                </w:rPr>
                <w:instrText xml:space="preserve"> ADDIN EN.CITE </w:instrText>
              </w:r>
              <w:r>
                <w:rPr>
                  <w:rFonts w:cstheme="minorHAnsi"/>
                </w:rPr>
                <w:fldChar w:fldCharType="begin">
                  <w:fldData xml:space="preserve">PEVuZE5vdGU+PENpdGU+PEF1dGhvcj5IYWRpYmFyYXRhPC9BdXRob3I+PFllYXI+MjAxMzwvWWVh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</w:fldData>
                </w:fldChar>
              </w:r>
              <w:r>
                <w:rPr>
                  <w:rFonts w:cstheme="minorHAnsi"/>
                </w:rPr>
                <w:instrText xml:space="preserve"> ADDIN EN.CITE.DATA </w:instrText>
              </w:r>
              <w:r>
                <w:rPr>
                  <w:rFonts w:cstheme="minorHAnsi"/>
                </w:rPr>
              </w:r>
              <w:r>
                <w:rPr>
                  <w:rFonts w:cstheme="minorHAnsi"/>
                </w:rPr>
                <w:fldChar w:fldCharType="end"/>
              </w:r>
              <w:r w:rsidRPr="005C64CC">
                <w:rPr>
                  <w:rFonts w:cstheme="minorHAnsi"/>
                </w:rPr>
              </w:r>
              <w:r w:rsidRPr="005C64CC">
                <w:rPr>
                  <w:rFonts w:cstheme="minorHAnsi"/>
                </w:rPr>
                <w:fldChar w:fldCharType="separate"/>
              </w:r>
              <w:r w:rsidRPr="005B5F20">
                <w:rPr>
                  <w:rFonts w:cstheme="minorHAnsi"/>
                  <w:noProof/>
                  <w:vertAlign w:val="superscript"/>
                </w:rPr>
                <w:t>45</w:t>
              </w:r>
              <w:r w:rsidRPr="005C64CC">
                <w:rPr>
                  <w:rFonts w:cstheme="minorHAnsi"/>
                </w:rPr>
                <w:fldChar w:fldCharType="end"/>
              </w:r>
            </w:hyperlink>
          </w:p>
          <w:p w14:paraId="30F9D253" w14:textId="77777777" w:rsidR="008229E2" w:rsidRPr="005C64CC" w:rsidRDefault="008229E2" w:rsidP="00DE29E2">
            <w:pPr>
              <w:rPr>
                <w:rFonts w:cstheme="minorHAnsi"/>
              </w:rPr>
            </w:pPr>
            <w:r w:rsidRPr="005C64CC">
              <w:rPr>
                <w:rFonts w:cstheme="minorHAnsi"/>
              </w:rPr>
              <w:lastRenderedPageBreak/>
              <w:t>Weigand et al, 1999</w:t>
            </w:r>
            <w:hyperlink w:anchor="_ENREF_28" w:tooltip="Weigand, 1999 #524" w:history="1">
              <w:r w:rsidRPr="005C64CC">
                <w:rPr>
                  <w:rFonts w:cstheme="minorHAnsi"/>
                </w:rPr>
                <w:fldChar w:fldCharType="begin">
                  <w:fldData xml:space="preserve">PEVuZE5vdGU+PENpdGU+PEF1dGhvcj5XZWlnYW5kPC9BdXRob3I+PFllYXI+MTk5OTwvWWVhcj48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</w:fldData>
                </w:fldChar>
              </w:r>
              <w:r w:rsidRPr="005C64CC">
                <w:rPr>
                  <w:rFonts w:cstheme="minorHAnsi"/>
                </w:rPr>
                <w:instrText xml:space="preserve"> ADDIN EN.CITE </w:instrText>
              </w:r>
              <w:r w:rsidRPr="005C64CC">
                <w:rPr>
                  <w:rFonts w:cstheme="minorHAnsi"/>
                </w:rPr>
                <w:fldChar w:fldCharType="begin">
                  <w:fldData xml:space="preserve">PEVuZE5vdGU+PENpdGU+PEF1dGhvcj5XZWlnYW5kPC9BdXRob3I+PFllYXI+MTk5OTwvWWVhcj48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28</w:t>
              </w:r>
              <w:r w:rsidRPr="005C64CC">
                <w:rPr>
                  <w:rFonts w:cstheme="minorHAnsi"/>
                </w:rPr>
                <w:fldChar w:fldCharType="end"/>
              </w:r>
            </w:hyperlink>
          </w:p>
        </w:tc>
      </w:tr>
      <w:tr w:rsidR="008229E2" w:rsidRPr="005C64CC" w14:paraId="7A4C90C6" w14:textId="77777777" w:rsidTr="00DE29E2">
        <w:tc>
          <w:tcPr>
            <w:tcW w:w="3775" w:type="dxa"/>
          </w:tcPr>
          <w:p w14:paraId="45C47051" w14:textId="77777777" w:rsidR="008229E2" w:rsidRPr="005C64CC" w:rsidRDefault="008229E2" w:rsidP="00DE29E2">
            <w:pPr>
              <w:rPr>
                <w:rFonts w:cstheme="minorHAnsi"/>
              </w:rPr>
            </w:pPr>
            <w:r w:rsidRPr="005C64CC">
              <w:rPr>
                <w:rFonts w:cstheme="minorHAnsi"/>
                <w:noProof/>
              </w:rPr>
              <w:lastRenderedPageBreak/>
              <w:drawing>
                <wp:inline distT="0" distB="0" distL="0" distR="0" wp14:anchorId="6B9CC6CC" wp14:editId="78837FC9">
                  <wp:extent cx="1704975" cy="8953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1.png"/>
                          <pic:cNvPicPr/>
                        </pic:nvPicPr>
                        <pic:blipFill rotWithShape="1">
                          <a:blip r:embed="rId70" cstate="print">
                            <a:extLst>
                              <a:ext uri="{28A0092B-C50C-407E-A947-70E740481C1C}">
                                <a14:useLocalDpi xmlns:a14="http://schemas.microsoft.com/office/drawing/2010/main" val="0"/>
                              </a:ext>
                            </a:extLst>
                          </a:blip>
                          <a:srcRect l="14041" t="29687" r="14148" b="32602"/>
                          <a:stretch/>
                        </pic:blipFill>
                        <pic:spPr bwMode="auto">
                          <a:xfrm>
                            <a:off x="0" y="0"/>
                            <a:ext cx="1704975" cy="895350"/>
                          </a:xfrm>
                          <a:prstGeom prst="rect">
                            <a:avLst/>
                          </a:prstGeom>
                          <a:ln>
                            <a:noFill/>
                          </a:ln>
                          <a:extLst>
                            <a:ext uri="{53640926-AAD7-44D8-BBD7-CCE9431645EC}">
                              <a14:shadowObscured xmlns:a14="http://schemas.microsoft.com/office/drawing/2010/main"/>
                            </a:ext>
                          </a:extLst>
                        </pic:spPr>
                      </pic:pic>
                    </a:graphicData>
                  </a:graphic>
                </wp:inline>
              </w:drawing>
            </w:r>
          </w:p>
          <w:p w14:paraId="1C15B19D" w14:textId="77777777" w:rsidR="008229E2" w:rsidRPr="005C64CC" w:rsidRDefault="008229E2" w:rsidP="00DE29E2">
            <w:pPr>
              <w:rPr>
                <w:rFonts w:cstheme="minorHAnsi"/>
              </w:rPr>
            </w:pPr>
            <w:r w:rsidRPr="005C64CC">
              <w:rPr>
                <w:rFonts w:cstheme="minorHAnsi"/>
              </w:rPr>
              <w:t>O=c1ccc2ccccc2o1</w:t>
            </w:r>
          </w:p>
          <w:p w14:paraId="074B93E1" w14:textId="77777777" w:rsidR="008229E2" w:rsidRPr="005C64CC" w:rsidRDefault="008229E2" w:rsidP="00DE29E2">
            <w:pPr>
              <w:rPr>
                <w:rFonts w:cstheme="minorHAnsi"/>
              </w:rPr>
            </w:pPr>
            <w:r w:rsidRPr="005C64CC">
              <w:rPr>
                <w:rFonts w:cstheme="minorHAnsi"/>
              </w:rPr>
              <w:t>Coumarin</w:t>
            </w:r>
          </w:p>
        </w:tc>
        <w:tc>
          <w:tcPr>
            <w:tcW w:w="3060" w:type="dxa"/>
          </w:tcPr>
          <w:p w14:paraId="7974C8EB" w14:textId="3C052E21" w:rsidR="008229E2" w:rsidRPr="00BA5047" w:rsidRDefault="008229E2" w:rsidP="00DE29E2">
            <w:pPr>
              <w:rPr>
                <w:rFonts w:cstheme="minorHAnsi"/>
                <w:b/>
                <w:bCs/>
              </w:rPr>
            </w:pPr>
            <w:r w:rsidRPr="00BA5047">
              <w:rPr>
                <w:rFonts w:cstheme="minorHAnsi"/>
                <w:b/>
                <w:bCs/>
              </w:rPr>
              <w:t>No Match</w:t>
            </w:r>
            <w:r w:rsidR="009322C7">
              <w:rPr>
                <w:rFonts w:cstheme="minorHAnsi"/>
                <w:b/>
                <w:bCs/>
              </w:rPr>
              <w:t xml:space="preserve"> (Multiple papers)</w:t>
            </w:r>
          </w:p>
        </w:tc>
        <w:tc>
          <w:tcPr>
            <w:tcW w:w="2880" w:type="dxa"/>
          </w:tcPr>
          <w:p w14:paraId="104CE9B1" w14:textId="77777777" w:rsidR="008229E2" w:rsidRPr="005C64CC" w:rsidRDefault="008229E2" w:rsidP="00DE29E2">
            <w:pPr>
              <w:rPr>
                <w:rFonts w:cstheme="minorHAnsi"/>
              </w:rPr>
            </w:pPr>
            <w:proofErr w:type="spellStart"/>
            <w:r w:rsidRPr="005C64CC">
              <w:rPr>
                <w:rFonts w:cstheme="minorHAnsi"/>
              </w:rPr>
              <w:t>Hadibarata</w:t>
            </w:r>
            <w:proofErr w:type="spellEnd"/>
            <w:r w:rsidRPr="005C64CC">
              <w:rPr>
                <w:rFonts w:cstheme="minorHAnsi"/>
              </w:rPr>
              <w:t xml:space="preserve"> et al, 2013</w:t>
            </w:r>
            <w:hyperlink w:anchor="_ENREF_10" w:tooltip="Hadibarata, 2013 #463" w:history="1">
              <w:r w:rsidRPr="005C64CC">
                <w:rPr>
                  <w:rFonts w:cstheme="minorHAnsi"/>
                </w:rPr>
                <w:fldChar w:fldCharType="begin">
                  <w:fldData xml:space="preserve">PEVuZE5vdGU+PENpdGU+PEF1dGhvcj5IYWRpYmFyYXRhPC9BdXRob3I+PFllYXI+MjAxMzwvWWVh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</w:fldData>
                </w:fldChar>
              </w:r>
              <w:r w:rsidRPr="005C64CC">
                <w:rPr>
                  <w:rFonts w:cstheme="minorHAnsi"/>
                </w:rPr>
                <w:instrText xml:space="preserve"> ADDIN EN.CITE </w:instrText>
              </w:r>
              <w:r w:rsidRPr="005C64CC">
                <w:rPr>
                  <w:rFonts w:cstheme="minorHAnsi"/>
                </w:rPr>
                <w:fldChar w:fldCharType="begin">
                  <w:fldData xml:space="preserve">PEVuZE5vdGU+PENpdGU+PEF1dGhvcj5IYWRpYmFyYXRhPC9BdXRob3I+PFllYXI+MjAxMzwvWWVh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10</w:t>
              </w:r>
              <w:r w:rsidRPr="005C64CC">
                <w:rPr>
                  <w:rFonts w:cstheme="minorHAnsi"/>
                </w:rPr>
                <w:fldChar w:fldCharType="end"/>
              </w:r>
            </w:hyperlink>
          </w:p>
          <w:p w14:paraId="71ADEAC3" w14:textId="77777777" w:rsidR="008229E2" w:rsidRPr="005C64CC" w:rsidRDefault="008229E2" w:rsidP="00DE29E2">
            <w:pPr>
              <w:rPr>
                <w:rFonts w:cstheme="minorHAnsi"/>
              </w:rPr>
            </w:pPr>
            <w:proofErr w:type="spellStart"/>
            <w:r w:rsidRPr="005C64CC">
              <w:rPr>
                <w:rFonts w:cstheme="minorHAnsi"/>
              </w:rPr>
              <w:t>Hadibarata</w:t>
            </w:r>
            <w:proofErr w:type="spellEnd"/>
            <w:r w:rsidRPr="005C64CC">
              <w:rPr>
                <w:rFonts w:cstheme="minorHAnsi"/>
              </w:rPr>
              <w:t xml:space="preserve"> et al, 2013</w:t>
            </w:r>
            <w:hyperlink w:anchor="_ENREF_45" w:tooltip="Hadibarata, 2013 #462" w:history="1">
              <w:r w:rsidRPr="005C64CC">
                <w:rPr>
                  <w:rFonts w:cstheme="minorHAnsi"/>
                </w:rPr>
                <w:fldChar w:fldCharType="begin">
                  <w:fldData xml:space="preserve">PEVuZE5vdGU+PENpdGU+PEF1dGhvcj5IYWRpYmFyYXRhPC9BdXRob3I+PFllYXI+MjAxMzwvWWVh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</w:fldData>
                </w:fldChar>
              </w:r>
              <w:r>
                <w:rPr>
                  <w:rFonts w:cstheme="minorHAnsi"/>
                </w:rPr>
                <w:instrText xml:space="preserve"> ADDIN EN.CITE </w:instrText>
              </w:r>
              <w:r>
                <w:rPr>
                  <w:rFonts w:cstheme="minorHAnsi"/>
                </w:rPr>
                <w:fldChar w:fldCharType="begin">
                  <w:fldData xml:space="preserve">PEVuZE5vdGU+PENpdGU+PEF1dGhvcj5IYWRpYmFyYXRhPC9BdXRob3I+PFllYXI+MjAxMzwvWWVh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</w:fldData>
                </w:fldChar>
              </w:r>
              <w:r>
                <w:rPr>
                  <w:rFonts w:cstheme="minorHAnsi"/>
                </w:rPr>
                <w:instrText xml:space="preserve"> ADDIN EN.CITE.DATA </w:instrText>
              </w:r>
              <w:r>
                <w:rPr>
                  <w:rFonts w:cstheme="minorHAnsi"/>
                </w:rPr>
              </w:r>
              <w:r>
                <w:rPr>
                  <w:rFonts w:cstheme="minorHAnsi"/>
                </w:rPr>
                <w:fldChar w:fldCharType="end"/>
              </w:r>
              <w:r w:rsidRPr="005C64CC">
                <w:rPr>
                  <w:rFonts w:cstheme="minorHAnsi"/>
                </w:rPr>
              </w:r>
              <w:r w:rsidRPr="005C64CC">
                <w:rPr>
                  <w:rFonts w:cstheme="minorHAnsi"/>
                </w:rPr>
                <w:fldChar w:fldCharType="separate"/>
              </w:r>
              <w:r w:rsidRPr="005B5F20">
                <w:rPr>
                  <w:rFonts w:cstheme="minorHAnsi"/>
                  <w:noProof/>
                  <w:vertAlign w:val="superscript"/>
                </w:rPr>
                <w:t>45</w:t>
              </w:r>
              <w:r w:rsidRPr="005C64CC">
                <w:rPr>
                  <w:rFonts w:cstheme="minorHAnsi"/>
                </w:rPr>
                <w:fldChar w:fldCharType="end"/>
              </w:r>
            </w:hyperlink>
          </w:p>
          <w:p w14:paraId="38143546" w14:textId="77777777" w:rsidR="008229E2" w:rsidRPr="005C64CC" w:rsidRDefault="008229E2" w:rsidP="00DE29E2">
            <w:pPr>
              <w:rPr>
                <w:rFonts w:cstheme="minorHAnsi"/>
              </w:rPr>
            </w:pPr>
            <w:proofErr w:type="spellStart"/>
            <w:r w:rsidRPr="005C64CC">
              <w:rPr>
                <w:rFonts w:cstheme="minorHAnsi"/>
              </w:rPr>
              <w:t>Tarafdar</w:t>
            </w:r>
            <w:proofErr w:type="spellEnd"/>
            <w:r w:rsidRPr="005C64CC">
              <w:rPr>
                <w:rFonts w:cstheme="minorHAnsi"/>
              </w:rPr>
              <w:t xml:space="preserve"> et al, 2017</w:t>
            </w:r>
            <w:hyperlink w:anchor="_ENREF_26" w:tooltip="Tarafdar, 2017 #452" w:history="1">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 </w:instrText>
              </w:r>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26</w:t>
              </w:r>
              <w:r w:rsidRPr="005C64CC">
                <w:rPr>
                  <w:rFonts w:cstheme="minorHAnsi"/>
                </w:rPr>
                <w:fldChar w:fldCharType="end"/>
              </w:r>
            </w:hyperlink>
          </w:p>
        </w:tc>
      </w:tr>
      <w:tr w:rsidR="008229E2" w:rsidRPr="005C64CC" w14:paraId="334051FC" w14:textId="77777777" w:rsidTr="00DE29E2">
        <w:tc>
          <w:tcPr>
            <w:tcW w:w="3775" w:type="dxa"/>
          </w:tcPr>
          <w:p w14:paraId="665AEDAB" w14:textId="77777777" w:rsidR="008229E2" w:rsidRPr="005C64CC" w:rsidRDefault="008229E2" w:rsidP="00DE29E2">
            <w:pPr>
              <w:rPr>
                <w:rFonts w:cstheme="minorHAnsi"/>
              </w:rPr>
            </w:pPr>
            <w:r w:rsidRPr="005C64CC">
              <w:rPr>
                <w:rFonts w:cstheme="minorHAnsi"/>
                <w:noProof/>
              </w:rPr>
              <w:drawing>
                <wp:inline distT="0" distB="0" distL="0" distR="0" wp14:anchorId="67CA2FA3" wp14:editId="52927687">
                  <wp:extent cx="1752600" cy="9429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1.png"/>
                          <pic:cNvPicPr/>
                        </pic:nvPicPr>
                        <pic:blipFill rotWithShape="1">
                          <a:blip r:embed="rId71" cstate="print">
                            <a:extLst>
                              <a:ext uri="{28A0092B-C50C-407E-A947-70E740481C1C}">
                                <a14:useLocalDpi xmlns:a14="http://schemas.microsoft.com/office/drawing/2010/main" val="0"/>
                              </a:ext>
                            </a:extLst>
                          </a:blip>
                          <a:srcRect l="7833" t="23988" r="2089" b="27546"/>
                          <a:stretch/>
                        </pic:blipFill>
                        <pic:spPr bwMode="auto">
                          <a:xfrm>
                            <a:off x="0" y="0"/>
                            <a:ext cx="1752600" cy="942975"/>
                          </a:xfrm>
                          <a:prstGeom prst="rect">
                            <a:avLst/>
                          </a:prstGeom>
                          <a:ln>
                            <a:noFill/>
                          </a:ln>
                          <a:extLst>
                            <a:ext uri="{53640926-AAD7-44D8-BBD7-CCE9431645EC}">
                              <a14:shadowObscured xmlns:a14="http://schemas.microsoft.com/office/drawing/2010/main"/>
                            </a:ext>
                          </a:extLst>
                        </pic:spPr>
                      </pic:pic>
                    </a:graphicData>
                  </a:graphic>
                </wp:inline>
              </w:drawing>
            </w:r>
          </w:p>
          <w:p w14:paraId="495CAF22" w14:textId="77777777" w:rsidR="008229E2" w:rsidRPr="005C64CC" w:rsidRDefault="008229E2" w:rsidP="00DE29E2">
            <w:pPr>
              <w:rPr>
                <w:rFonts w:cstheme="minorHAnsi"/>
              </w:rPr>
            </w:pPr>
          </w:p>
          <w:p w14:paraId="03B7886B" w14:textId="77777777" w:rsidR="008229E2" w:rsidRPr="005C64CC" w:rsidRDefault="008229E2" w:rsidP="00DE29E2">
            <w:pPr>
              <w:rPr>
                <w:rFonts w:cstheme="minorHAnsi"/>
              </w:rPr>
            </w:pPr>
            <w:r w:rsidRPr="005C64CC">
              <w:rPr>
                <w:rFonts w:cstheme="minorHAnsi"/>
                <w:color w:val="000000"/>
                <w:shd w:val="clear" w:color="auto" w:fill="FFFFFF"/>
              </w:rPr>
              <w:t>[O-]C(=O)Cc1ccccc1</w:t>
            </w:r>
          </w:p>
          <w:p w14:paraId="32F914EA" w14:textId="77777777" w:rsidR="008229E2" w:rsidRPr="005C64CC" w:rsidRDefault="008229E2" w:rsidP="00DE29E2">
            <w:pPr>
              <w:rPr>
                <w:rFonts w:cstheme="minorHAnsi"/>
              </w:rPr>
            </w:pPr>
            <w:r w:rsidRPr="005C64CC">
              <w:rPr>
                <w:rFonts w:cstheme="minorHAnsi"/>
              </w:rPr>
              <w:t>Phenylacetate/</w:t>
            </w:r>
            <w:proofErr w:type="spellStart"/>
            <w:r w:rsidRPr="005C64CC">
              <w:rPr>
                <w:rFonts w:cstheme="minorHAnsi"/>
              </w:rPr>
              <w:t>Benzeneacetic</w:t>
            </w:r>
            <w:proofErr w:type="spellEnd"/>
            <w:r w:rsidRPr="005C64CC">
              <w:rPr>
                <w:rFonts w:cstheme="minorHAnsi"/>
              </w:rPr>
              <w:t xml:space="preserve"> acid</w:t>
            </w:r>
          </w:p>
        </w:tc>
        <w:tc>
          <w:tcPr>
            <w:tcW w:w="3060" w:type="dxa"/>
          </w:tcPr>
          <w:p w14:paraId="18A416A6" w14:textId="77777777" w:rsidR="008229E2" w:rsidRDefault="008229E2" w:rsidP="00DE29E2">
            <w:pPr>
              <w:rPr>
                <w:rFonts w:cstheme="minorHAnsi"/>
                <w:b/>
                <w:bCs/>
              </w:rPr>
            </w:pPr>
            <w:r>
              <w:rPr>
                <w:rFonts w:cstheme="minorHAnsi"/>
                <w:b/>
                <w:bCs/>
              </w:rPr>
              <w:t>Low Throughput Partial Match</w:t>
            </w:r>
          </w:p>
          <w:p w14:paraId="6A059646" w14:textId="77777777" w:rsidR="008229E2" w:rsidRDefault="008229E2" w:rsidP="00DE29E2">
            <w:pPr>
              <w:rPr>
                <w:rFonts w:cstheme="minorHAnsi"/>
                <w:b/>
                <w:bCs/>
              </w:rPr>
            </w:pPr>
          </w:p>
          <w:p w14:paraId="7362EF91" w14:textId="77777777" w:rsidR="008229E2" w:rsidRDefault="008229E2" w:rsidP="00DE29E2">
            <w:pPr>
              <w:rPr>
                <w:rFonts w:cstheme="minorHAnsi"/>
                <w:b/>
                <w:bCs/>
              </w:rPr>
            </w:pPr>
            <w:r>
              <w:rPr>
                <w:rFonts w:cstheme="minorHAnsi"/>
                <w:b/>
                <w:bCs/>
                <w:noProof/>
              </w:rPr>
              <w:drawing>
                <wp:inline distT="0" distB="0" distL="0" distR="0" wp14:anchorId="57D9EB9D" wp14:editId="5E30C651">
                  <wp:extent cx="1377537" cy="11868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11.png"/>
                          <pic:cNvPicPr/>
                        </pic:nvPicPr>
                        <pic:blipFill rotWithShape="1">
                          <a:blip r:embed="rId72" cstate="print">
                            <a:extLst>
                              <a:ext uri="{28A0092B-C50C-407E-A947-70E740481C1C}">
                                <a14:useLocalDpi xmlns:a14="http://schemas.microsoft.com/office/drawing/2010/main" val="0"/>
                              </a:ext>
                            </a:extLst>
                          </a:blip>
                          <a:srcRect l="11179" t="13151" r="10540" b="21066"/>
                          <a:stretch/>
                        </pic:blipFill>
                        <pic:spPr bwMode="auto">
                          <a:xfrm flipH="1">
                            <a:off x="0" y="0"/>
                            <a:ext cx="1413491" cy="1217791"/>
                          </a:xfrm>
                          <a:prstGeom prst="rect">
                            <a:avLst/>
                          </a:prstGeom>
                          <a:ln>
                            <a:noFill/>
                          </a:ln>
                          <a:extLst>
                            <a:ext uri="{53640926-AAD7-44D8-BBD7-CCE9431645EC}">
                              <a14:shadowObscured xmlns:a14="http://schemas.microsoft.com/office/drawing/2010/main"/>
                            </a:ext>
                          </a:extLst>
                        </pic:spPr>
                      </pic:pic>
                    </a:graphicData>
                  </a:graphic>
                </wp:inline>
              </w:drawing>
            </w:r>
          </w:p>
          <w:p w14:paraId="358D7C59" w14:textId="77777777" w:rsidR="008229E2" w:rsidRDefault="008229E2" w:rsidP="00DE29E2">
            <w:pPr>
              <w:rPr>
                <w:rFonts w:cstheme="minorHAnsi"/>
                <w:b/>
                <w:bCs/>
              </w:rPr>
            </w:pPr>
          </w:p>
          <w:p w14:paraId="0FE820C0" w14:textId="77777777" w:rsidR="008229E2" w:rsidRDefault="008229E2" w:rsidP="00DE29E2">
            <w:pPr>
              <w:rPr>
                <w:rFonts w:cstheme="minorHAnsi"/>
                <w:b/>
                <w:bCs/>
              </w:rPr>
            </w:pPr>
          </w:p>
          <w:p w14:paraId="573D24FD" w14:textId="77777777" w:rsidR="008229E2" w:rsidRDefault="008229E2" w:rsidP="00DE29E2">
            <w:pPr>
              <w:rPr>
                <w:rFonts w:cstheme="minorHAnsi"/>
              </w:rPr>
            </w:pPr>
            <w:r>
              <w:rPr>
                <w:rFonts w:cstheme="minorHAnsi"/>
              </w:rPr>
              <w:t xml:space="preserve">Throughput </w:t>
            </w:r>
            <w:r w:rsidRPr="00767BC1">
              <w:rPr>
                <w:rFonts w:cstheme="minorHAnsi"/>
              </w:rPr>
              <w:t>0.002296</w:t>
            </w:r>
          </w:p>
          <w:p w14:paraId="5FC0E370" w14:textId="77777777" w:rsidR="008229E2" w:rsidRPr="005C64CC" w:rsidRDefault="008229E2" w:rsidP="00DE29E2">
            <w:pPr>
              <w:rPr>
                <w:rFonts w:cstheme="minorHAnsi"/>
              </w:rPr>
            </w:pPr>
            <w:r w:rsidRPr="001B14F6">
              <w:rPr>
                <w:rFonts w:cstheme="minorHAnsi"/>
              </w:rPr>
              <w:t>Oc1ccccc1C(=O)C([O-])=O</w:t>
            </w:r>
          </w:p>
          <w:p w14:paraId="05E21E40" w14:textId="77777777" w:rsidR="008229E2" w:rsidRPr="005C64CC" w:rsidRDefault="008229E2" w:rsidP="00DE29E2">
            <w:pPr>
              <w:rPr>
                <w:rFonts w:cstheme="minorHAnsi"/>
              </w:rPr>
            </w:pPr>
          </w:p>
        </w:tc>
        <w:tc>
          <w:tcPr>
            <w:tcW w:w="2880" w:type="dxa"/>
          </w:tcPr>
          <w:p w14:paraId="4EAF3991" w14:textId="77777777" w:rsidR="008229E2" w:rsidRPr="005C64CC" w:rsidRDefault="008229E2" w:rsidP="00DE29E2">
            <w:pPr>
              <w:rPr>
                <w:rFonts w:cstheme="minorHAnsi"/>
              </w:rPr>
            </w:pPr>
            <w:r w:rsidRPr="005C64CC">
              <w:rPr>
                <w:rFonts w:cstheme="minorHAnsi"/>
              </w:rPr>
              <w:t xml:space="preserve">Bidi et al, 2018, </w:t>
            </w:r>
            <w:hyperlink w:anchor="_ENREF_33" w:tooltip="Bibi, 2018 #147" w:history="1">
              <w:r w:rsidRPr="005C64CC">
                <w:rPr>
                  <w:rFonts w:cstheme="minorHAnsi"/>
                </w:rPr>
                <w:fldChar w:fldCharType="begin">
                  <w:fldData xml:space="preserve">PEVuZE5vdGU+PENpdGU+PEF1dGhvcj5CaWJpPC9BdXRob3I+PFllYXI+MjAxODwvWWVhcj48UmVj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</w:fldData>
                </w:fldChar>
              </w:r>
              <w:r>
                <w:rPr>
                  <w:rFonts w:cstheme="minorHAnsi"/>
                </w:rPr>
                <w:instrText xml:space="preserve"> ADDIN EN.CITE </w:instrText>
              </w:r>
              <w:r>
                <w:rPr>
                  <w:rFonts w:cstheme="minorHAnsi"/>
                </w:rPr>
                <w:fldChar w:fldCharType="begin">
                  <w:fldData xml:space="preserve">PEVuZE5vdGU+PENpdGU+PEF1dGhvcj5CaWJpPC9BdXRob3I+PFllYXI+MjAxODwvWWVhcj48UmVj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</w:fldData>
                </w:fldChar>
              </w:r>
              <w:r>
                <w:rPr>
                  <w:rFonts w:cstheme="minorHAnsi"/>
                </w:rPr>
                <w:instrText xml:space="preserve"> ADDIN EN.CITE.DATA </w:instrText>
              </w:r>
              <w:r>
                <w:rPr>
                  <w:rFonts w:cstheme="minorHAnsi"/>
                </w:rPr>
              </w:r>
              <w:r>
                <w:rPr>
                  <w:rFonts w:cstheme="minorHAnsi"/>
                </w:rPr>
                <w:fldChar w:fldCharType="end"/>
              </w:r>
              <w:r w:rsidRPr="005C64CC">
                <w:rPr>
                  <w:rFonts w:cstheme="minorHAnsi"/>
                </w:rPr>
              </w:r>
              <w:r w:rsidRPr="005C64CC">
                <w:rPr>
                  <w:rFonts w:cstheme="minorHAnsi"/>
                </w:rPr>
                <w:fldChar w:fldCharType="separate"/>
              </w:r>
              <w:r w:rsidRPr="00E452B3">
                <w:rPr>
                  <w:rFonts w:cstheme="minorHAnsi"/>
                  <w:noProof/>
                  <w:vertAlign w:val="superscript"/>
                </w:rPr>
                <w:t>33</w:t>
              </w:r>
              <w:r w:rsidRPr="005C64CC">
                <w:rPr>
                  <w:rFonts w:cstheme="minorHAnsi"/>
                </w:rPr>
                <w:fldChar w:fldCharType="end"/>
              </w:r>
            </w:hyperlink>
            <w:r w:rsidRPr="005C64CC">
              <w:rPr>
                <w:rFonts w:cstheme="minorHAnsi"/>
              </w:rPr>
              <w:t xml:space="preserve"> Das et al, 2017 </w:t>
            </w:r>
            <w:hyperlink w:anchor="_ENREF_44" w:tooltip="Das, 2017 #70" w:history="1">
              <w:r w:rsidRPr="005C64CC">
                <w:rPr>
                  <w:rFonts w:cstheme="minorHAnsi"/>
                </w:rPr>
                <w:fldChar w:fldCharType="begin"/>
              </w:r>
              <w:r>
                <w:rPr>
                  <w:rFonts w:cstheme="minorHAnsi"/>
                </w:rPr>
                <w:instrText xml:space="preserve"> ADDIN EN.CITE &lt;EndNote&gt;&lt;Cite&gt;&lt;Author&gt;Das&lt;/Author&gt;&lt;Year&gt;2017&lt;/Year&gt;&lt;RecNum&gt;70&lt;/RecNum&gt;&lt;DisplayText&gt;&lt;style face="superscript"&gt;44&lt;/style&gt;&lt;/DisplayText&gt;&lt;record&gt;&lt;rec-number&gt;70&lt;/rec-number&gt;&lt;foreign-keys&gt;&lt;key app="EN" db-id="fesar0v92rv2tfe9zrnx99f30200rpwpwsf2"&gt;70&lt;/key&gt;&lt;/foreign-keys&gt;&lt;ref-type name="Journal Article"&gt;17&lt;/ref-type&gt;&lt;contributors&gt;&lt;authors&gt;&lt;author&gt;Das, Momita&lt;/author&gt;&lt;author&gt;Bhattacharya, Anupam&lt;/author&gt;&lt;author&gt;Banu, Sofia&lt;/author&gt;&lt;author&gt;Kotoky, Jibon&lt;/author&gt;&lt;/authors&gt;&lt;/contributors&gt;&lt;titles&gt;&lt;title&gt;Enhanced Biodegradation of Anthracene by Bacillus Cereus Strain JMG-01 Isolated from Hydrocarbon Contaminated Soils&lt;/title&gt;&lt;secondary-title&gt;Soil and Sediment Contamination: An International Journal&lt;/secondary-title&gt;&lt;/titles&gt;&lt;periodical&gt;&lt;full-title&gt;Soil and Sediment Contamination: An International Journal&lt;/full-title&gt;&lt;/periodical&gt;&lt;pages&gt;510-525&lt;/pages&gt;&lt;volume&gt;26&lt;/volume&gt;&lt;number&gt;5&lt;/number&gt;&lt;dates&gt;&lt;year&gt;2017&lt;/year&gt;&lt;/dates&gt;&lt;isbn&gt;1532-0383&amp;#xD;1549-7887&lt;/isbn&gt;&lt;urls&gt;&lt;/urls&gt;&lt;electronic-resource-num&gt;10.1080/15320383.2017.1357111&lt;/electronic-resource-num&gt;&lt;/record&gt;&lt;/Cite&gt;&lt;/EndNote&gt;</w:instrText>
              </w:r>
              <w:r w:rsidRPr="005C64CC">
                <w:rPr>
                  <w:rFonts w:cstheme="minorHAnsi"/>
                </w:rPr>
                <w:fldChar w:fldCharType="separate"/>
              </w:r>
              <w:r w:rsidRPr="005B5F20">
                <w:rPr>
                  <w:rFonts w:cstheme="minorHAnsi"/>
                  <w:noProof/>
                  <w:vertAlign w:val="superscript"/>
                </w:rPr>
                <w:t>44</w:t>
              </w:r>
              <w:r w:rsidRPr="005C64CC">
                <w:rPr>
                  <w:rFonts w:cstheme="minorHAnsi"/>
                </w:rPr>
                <w:fldChar w:fldCharType="end"/>
              </w:r>
            </w:hyperlink>
          </w:p>
        </w:tc>
      </w:tr>
      <w:tr w:rsidR="008229E2" w:rsidRPr="005C64CC" w14:paraId="6CD145B1" w14:textId="77777777" w:rsidTr="00DE29E2">
        <w:tc>
          <w:tcPr>
            <w:tcW w:w="3775" w:type="dxa"/>
          </w:tcPr>
          <w:p w14:paraId="4595F003" w14:textId="77777777" w:rsidR="008229E2" w:rsidRDefault="008229E2" w:rsidP="00DE29E2">
            <w:pPr>
              <w:rPr>
                <w:rFonts w:cstheme="minorHAnsi"/>
                <w:noProof/>
              </w:rPr>
            </w:pPr>
            <w:r>
              <w:rPr>
                <w:rFonts w:cstheme="minorHAnsi"/>
                <w:noProof/>
              </w:rPr>
              <w:drawing>
                <wp:inline distT="0" distB="0" distL="0" distR="0" wp14:anchorId="1034FAEE" wp14:editId="5B8B2658">
                  <wp:extent cx="2226365" cy="1121134"/>
                  <wp:effectExtent l="0" t="0" r="254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11.png"/>
                          <pic:cNvPicPr/>
                        </pic:nvPicPr>
                        <pic:blipFill rotWithShape="1">
                          <a:blip r:embed="rId73" cstate="print">
                            <a:extLst>
                              <a:ext uri="{28A0092B-C50C-407E-A947-70E740481C1C}">
                                <a14:useLocalDpi xmlns:a14="http://schemas.microsoft.com/office/drawing/2010/main" val="0"/>
                              </a:ext>
                            </a:extLst>
                          </a:blip>
                          <a:srcRect l="6871" t="26549" r="5654" b="29401"/>
                          <a:stretch/>
                        </pic:blipFill>
                        <pic:spPr bwMode="auto">
                          <a:xfrm>
                            <a:off x="0" y="0"/>
                            <a:ext cx="2226858" cy="1121382"/>
                          </a:xfrm>
                          <a:prstGeom prst="rect">
                            <a:avLst/>
                          </a:prstGeom>
                          <a:ln>
                            <a:noFill/>
                          </a:ln>
                          <a:extLst>
                            <a:ext uri="{53640926-AAD7-44D8-BBD7-CCE9431645EC}">
                              <a14:shadowObscured xmlns:a14="http://schemas.microsoft.com/office/drawing/2010/main"/>
                            </a:ext>
                          </a:extLst>
                        </pic:spPr>
                      </pic:pic>
                    </a:graphicData>
                  </a:graphic>
                </wp:inline>
              </w:drawing>
            </w:r>
          </w:p>
          <w:p w14:paraId="24257729" w14:textId="77777777" w:rsidR="008229E2" w:rsidRDefault="008229E2" w:rsidP="00DE29E2">
            <w:pPr>
              <w:rPr>
                <w:rFonts w:cstheme="minorHAnsi"/>
                <w:noProof/>
              </w:rPr>
            </w:pPr>
          </w:p>
          <w:p w14:paraId="4C593217" w14:textId="77777777" w:rsidR="008229E2" w:rsidRPr="005C64CC" w:rsidRDefault="008229E2" w:rsidP="00DE29E2">
            <w:pPr>
              <w:rPr>
                <w:rFonts w:cstheme="minorHAnsi"/>
                <w:noProof/>
              </w:rPr>
            </w:pPr>
            <w:r w:rsidRPr="005C64CC">
              <w:rPr>
                <w:rFonts w:cstheme="minorHAnsi"/>
                <w:noProof/>
              </w:rPr>
              <w:t>Ehyl (E)-3-(2-acetyl-4-methoxyphenyl)acrylate</w:t>
            </w:r>
          </w:p>
          <w:p w14:paraId="14E3802A" w14:textId="77777777" w:rsidR="008229E2" w:rsidRPr="005C64CC" w:rsidRDefault="008229E2" w:rsidP="00DE29E2">
            <w:pPr>
              <w:rPr>
                <w:rFonts w:cstheme="minorHAnsi"/>
                <w:noProof/>
              </w:rPr>
            </w:pPr>
            <w:r w:rsidRPr="00906B0A">
              <w:rPr>
                <w:rFonts w:cstheme="minorHAnsi"/>
                <w:color w:val="333333"/>
                <w:shd w:val="clear" w:color="auto" w:fill="FFFFFF"/>
              </w:rPr>
              <w:t>CCOC(=O)/C=C/c1ccc(OC)cc1C(C)=O</w:t>
            </w:r>
          </w:p>
        </w:tc>
        <w:tc>
          <w:tcPr>
            <w:tcW w:w="3060" w:type="dxa"/>
          </w:tcPr>
          <w:p w14:paraId="76B87CA2" w14:textId="1A5C86FC" w:rsidR="008229E2" w:rsidRPr="005C64CC" w:rsidRDefault="008229E2" w:rsidP="00DE29E2">
            <w:pPr>
              <w:rPr>
                <w:rFonts w:cstheme="minorHAnsi"/>
                <w:b/>
                <w:bCs/>
              </w:rPr>
            </w:pPr>
            <w:r>
              <w:rPr>
                <w:rFonts w:cstheme="minorHAnsi"/>
                <w:b/>
                <w:bCs/>
              </w:rPr>
              <w:t>No Match</w:t>
            </w:r>
            <w:r w:rsidR="003C7DA0">
              <w:rPr>
                <w:rFonts w:cstheme="minorHAnsi"/>
                <w:b/>
                <w:bCs/>
              </w:rPr>
              <w:t xml:space="preserve"> (Single paper)</w:t>
            </w:r>
          </w:p>
        </w:tc>
        <w:tc>
          <w:tcPr>
            <w:tcW w:w="2880" w:type="dxa"/>
          </w:tcPr>
          <w:p w14:paraId="1E924798" w14:textId="77777777" w:rsidR="008229E2" w:rsidRPr="005C64CC" w:rsidRDefault="008229E2" w:rsidP="00DE29E2">
            <w:pPr>
              <w:rPr>
                <w:rFonts w:cstheme="minorHAnsi"/>
              </w:rPr>
            </w:pPr>
            <w:proofErr w:type="spellStart"/>
            <w:r w:rsidRPr="005C64CC">
              <w:rPr>
                <w:rFonts w:cstheme="minorHAnsi"/>
              </w:rPr>
              <w:t>Tarafdar</w:t>
            </w:r>
            <w:proofErr w:type="spellEnd"/>
            <w:r w:rsidRPr="005C64CC">
              <w:rPr>
                <w:rFonts w:cstheme="minorHAnsi"/>
              </w:rPr>
              <w:t xml:space="preserve"> et al, 2017</w:t>
            </w:r>
            <w:hyperlink w:anchor="_ENREF_26" w:tooltip="Tarafdar, 2017 #452" w:history="1">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 </w:instrText>
              </w:r>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26</w:t>
              </w:r>
              <w:r w:rsidRPr="005C64CC">
                <w:rPr>
                  <w:rFonts w:cstheme="minorHAnsi"/>
                </w:rPr>
                <w:fldChar w:fldCharType="end"/>
              </w:r>
            </w:hyperlink>
          </w:p>
        </w:tc>
      </w:tr>
      <w:tr w:rsidR="008229E2" w:rsidRPr="005C64CC" w14:paraId="0DFA262E" w14:textId="77777777" w:rsidTr="00DE29E2">
        <w:tc>
          <w:tcPr>
            <w:tcW w:w="3775" w:type="dxa"/>
          </w:tcPr>
          <w:p w14:paraId="336B8F56" w14:textId="77777777" w:rsidR="008229E2" w:rsidRPr="005C64CC" w:rsidRDefault="008229E2" w:rsidP="00DE29E2">
            <w:pPr>
              <w:rPr>
                <w:rFonts w:cstheme="minorHAnsi"/>
              </w:rPr>
            </w:pPr>
            <w:r w:rsidRPr="005C64CC">
              <w:rPr>
                <w:rFonts w:cstheme="minorHAnsi"/>
                <w:noProof/>
              </w:rPr>
              <w:lastRenderedPageBreak/>
              <w:drawing>
                <wp:inline distT="0" distB="0" distL="0" distR="0" wp14:anchorId="044AEC6B" wp14:editId="495C6E4E">
                  <wp:extent cx="1909555" cy="1152939"/>
                  <wp:effectExtent l="0" t="0" r="0" b="9525"/>
                  <wp:docPr id="80" name="Picture 1" descr="image1.png">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age1.png">
                            <a:extLst>
                              <a:ext uri="{FF2B5EF4-FFF2-40B4-BE49-F238E27FC236}">
                                <a16:creationId xmlns:a16="http://schemas.microsoft.com/office/drawing/2014/main" id="{00000000-0008-0000-0000-000002000000}"/>
                              </a:ext>
                            </a:extLst>
                          </pic:cNvPr>
                          <pic:cNvPicPr>
                            <a:picLocks noChangeAspect="1"/>
                          </pic:cNvPicPr>
                        </pic:nvPicPr>
                        <pic:blipFill rotWithShape="1">
                          <a:blip r:embed="rId74"/>
                          <a:srcRect l="11034" t="24273" r="1250" b="22766"/>
                          <a:stretch/>
                        </pic:blipFill>
                        <pic:spPr bwMode="auto">
                          <a:xfrm>
                            <a:off x="0" y="0"/>
                            <a:ext cx="1914915" cy="1156175"/>
                          </a:xfrm>
                          <a:prstGeom prst="rect">
                            <a:avLst/>
                          </a:prstGeom>
                          <a:ln>
                            <a:noFill/>
                          </a:ln>
                          <a:extLst>
                            <a:ext uri="{53640926-AAD7-44D8-BBD7-CCE9431645EC}">
                              <a14:shadowObscured xmlns:a14="http://schemas.microsoft.com/office/drawing/2010/main"/>
                            </a:ext>
                          </a:extLst>
                        </pic:spPr>
                      </pic:pic>
                    </a:graphicData>
                  </a:graphic>
                </wp:inline>
              </w:drawing>
            </w:r>
          </w:p>
          <w:p w14:paraId="4066AFC8" w14:textId="77777777" w:rsidR="008229E2" w:rsidRPr="005C64CC" w:rsidRDefault="008229E2" w:rsidP="00DE29E2">
            <w:pPr>
              <w:rPr>
                <w:rFonts w:cstheme="minorHAnsi"/>
              </w:rPr>
            </w:pPr>
            <w:r w:rsidRPr="002638B4">
              <w:rPr>
                <w:rFonts w:cstheme="minorHAnsi"/>
              </w:rPr>
              <w:t>Oc1ccc(cc1O)C([O-])=O</w:t>
            </w:r>
          </w:p>
          <w:p w14:paraId="3E7267D2" w14:textId="77777777" w:rsidR="008229E2" w:rsidRPr="005C64CC" w:rsidRDefault="008229E2" w:rsidP="00DE29E2">
            <w:pPr>
              <w:rPr>
                <w:rFonts w:cstheme="minorHAnsi"/>
              </w:rPr>
            </w:pPr>
            <w:r w:rsidRPr="005C64CC">
              <w:rPr>
                <w:rFonts w:cstheme="minorHAnsi"/>
              </w:rPr>
              <w:t>protocatechuic acid</w:t>
            </w:r>
          </w:p>
        </w:tc>
        <w:tc>
          <w:tcPr>
            <w:tcW w:w="3060" w:type="dxa"/>
          </w:tcPr>
          <w:p w14:paraId="4605A6CD" w14:textId="77777777" w:rsidR="008229E2" w:rsidRPr="005C64CC" w:rsidRDefault="008229E2" w:rsidP="00DE29E2">
            <w:pPr>
              <w:rPr>
                <w:rFonts w:cstheme="minorHAnsi"/>
                <w:b/>
                <w:bCs/>
              </w:rPr>
            </w:pPr>
            <w:r w:rsidRPr="005C64CC">
              <w:rPr>
                <w:rFonts w:cstheme="minorHAnsi"/>
                <w:b/>
                <w:bCs/>
              </w:rPr>
              <w:t>Low Throughput Match</w:t>
            </w:r>
          </w:p>
          <w:p w14:paraId="61DCD333" w14:textId="77777777" w:rsidR="008229E2" w:rsidRPr="005C64CC" w:rsidRDefault="008229E2" w:rsidP="00DE29E2">
            <w:pPr>
              <w:rPr>
                <w:rFonts w:cstheme="minorHAnsi"/>
              </w:rPr>
            </w:pPr>
          </w:p>
          <w:p w14:paraId="6F9F255D" w14:textId="77777777" w:rsidR="008229E2" w:rsidRPr="005C64CC" w:rsidRDefault="008229E2" w:rsidP="00DE29E2">
            <w:pPr>
              <w:rPr>
                <w:rFonts w:cstheme="minorHAnsi"/>
              </w:rPr>
            </w:pPr>
            <w:r w:rsidRPr="005C64CC">
              <w:rPr>
                <w:rFonts w:cstheme="minorHAnsi"/>
              </w:rPr>
              <w:t>Node Throughput: 0.00</w:t>
            </w:r>
            <w:r>
              <w:rPr>
                <w:rFonts w:cstheme="minorHAnsi"/>
              </w:rPr>
              <w:t>11</w:t>
            </w:r>
          </w:p>
        </w:tc>
        <w:tc>
          <w:tcPr>
            <w:tcW w:w="2880" w:type="dxa"/>
          </w:tcPr>
          <w:p w14:paraId="476958D2" w14:textId="77777777" w:rsidR="008229E2" w:rsidRPr="005C64CC" w:rsidRDefault="008229E2" w:rsidP="00DE29E2">
            <w:pPr>
              <w:rPr>
                <w:rFonts w:cstheme="minorHAnsi"/>
              </w:rPr>
            </w:pPr>
            <w:r w:rsidRPr="005C64CC">
              <w:rPr>
                <w:rFonts w:cstheme="minorHAnsi"/>
              </w:rPr>
              <w:t xml:space="preserve">van </w:t>
            </w:r>
            <w:proofErr w:type="spellStart"/>
            <w:r w:rsidRPr="005C64CC">
              <w:rPr>
                <w:rFonts w:cstheme="minorHAnsi"/>
              </w:rPr>
              <w:t>Herwijnen</w:t>
            </w:r>
            <w:proofErr w:type="spellEnd"/>
            <w:r w:rsidRPr="005C64CC">
              <w:rPr>
                <w:rFonts w:cstheme="minorHAnsi"/>
              </w:rPr>
              <w:t xml:space="preserve"> et al, 2003</w:t>
            </w:r>
            <w:hyperlink w:anchor="_ENREF_38" w:tooltip="van Herwijnen, 2003 #511" w:history="1">
              <w:r w:rsidRPr="005C64CC">
                <w:rPr>
                  <w:rFonts w:cstheme="minorHAnsi"/>
                </w:rPr>
                <w:fldChar w:fldCharType="begin">
                  <w:fldData xml:space="preserve">PEVuZE5vdGU+PENpdGU+PEF1dGhvcj52YW4gSGVyd2lqbmVuPC9BdXRob3I+PFllYXI+MjAwMzwv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ZW50YWwgbWljcm9iaW9sb2d5PC9hYmJyLTE+PC9wZXJpb2RpY2FsPjxwYWdlcz4xODYtMTkwPC9w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</w:fldData>
                </w:fldChar>
              </w:r>
              <w:r>
                <w:rPr>
                  <w:rFonts w:cstheme="minorHAnsi"/>
                </w:rPr>
                <w:instrText xml:space="preserve"> ADDIN EN.CITE </w:instrText>
              </w:r>
              <w:r>
                <w:rPr>
                  <w:rFonts w:cstheme="minorHAnsi"/>
                </w:rPr>
                <w:fldChar w:fldCharType="begin">
                  <w:fldData xml:space="preserve">PEVuZE5vdGU+PENpdGU+PEF1dGhvcj52YW4gSGVyd2lqbmVuPC9BdXRob3I+PFllYXI+MjAwMzwv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ZW50YWwgbWljcm9iaW9sb2d5PC9hYmJyLTE+PC9wZXJpb2RpY2FsPjxwYWdlcz4xODYtMTkwPC9w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</w:fldData>
                </w:fldChar>
              </w:r>
              <w:r>
                <w:rPr>
                  <w:rFonts w:cstheme="minorHAnsi"/>
                </w:rPr>
                <w:instrText xml:space="preserve"> ADDIN EN.CITE.DATA </w:instrText>
              </w:r>
              <w:r>
                <w:rPr>
                  <w:rFonts w:cstheme="minorHAnsi"/>
                </w:rPr>
              </w:r>
              <w:r>
                <w:rPr>
                  <w:rFonts w:cstheme="minorHAnsi"/>
                </w:rPr>
                <w:fldChar w:fldCharType="end"/>
              </w:r>
              <w:r w:rsidRPr="005C64CC">
                <w:rPr>
                  <w:rFonts w:cstheme="minorHAnsi"/>
                </w:rPr>
              </w:r>
              <w:r w:rsidRPr="005C64CC">
                <w:rPr>
                  <w:rFonts w:cstheme="minorHAnsi"/>
                </w:rPr>
                <w:fldChar w:fldCharType="separate"/>
              </w:r>
              <w:r w:rsidRPr="005B5F20">
                <w:rPr>
                  <w:rFonts w:cstheme="minorHAnsi"/>
                  <w:noProof/>
                  <w:vertAlign w:val="superscript"/>
                </w:rPr>
                <w:t>38</w:t>
              </w:r>
              <w:r w:rsidRPr="005C64CC">
                <w:rPr>
                  <w:rFonts w:cstheme="minorHAnsi"/>
                </w:rPr>
                <w:fldChar w:fldCharType="end"/>
              </w:r>
            </w:hyperlink>
          </w:p>
          <w:p w14:paraId="2F8149D4" w14:textId="77777777" w:rsidR="008229E2" w:rsidRPr="005C64CC" w:rsidRDefault="008229E2" w:rsidP="00DE29E2">
            <w:pPr>
              <w:rPr>
                <w:rFonts w:cstheme="minorHAnsi"/>
              </w:rPr>
            </w:pPr>
          </w:p>
        </w:tc>
      </w:tr>
      <w:tr w:rsidR="008229E2" w:rsidRPr="005C64CC" w14:paraId="7FC9BF94" w14:textId="77777777" w:rsidTr="00DE29E2">
        <w:tc>
          <w:tcPr>
            <w:tcW w:w="3775" w:type="dxa"/>
          </w:tcPr>
          <w:p w14:paraId="50977638" w14:textId="77777777" w:rsidR="008229E2" w:rsidRPr="005C64CC" w:rsidRDefault="008229E2" w:rsidP="00DE29E2">
            <w:pPr>
              <w:rPr>
                <w:rFonts w:cstheme="minorHAnsi"/>
              </w:rPr>
            </w:pPr>
            <w:r w:rsidRPr="005C64CC">
              <w:rPr>
                <w:rFonts w:cstheme="minorHAnsi"/>
                <w:noProof/>
              </w:rPr>
              <w:drawing>
                <wp:inline distT="0" distB="0" distL="0" distR="0" wp14:anchorId="7A009155" wp14:editId="02D45268">
                  <wp:extent cx="1524000" cy="160302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pic:nvPicPr>
                        <pic:blipFill rotWithShape="1">
                          <a:blip r:embed="rId75" cstate="print">
                            <a:extLst>
                              <a:ext uri="{28A0092B-C50C-407E-A947-70E740481C1C}">
                                <a14:useLocalDpi xmlns:a14="http://schemas.microsoft.com/office/drawing/2010/main" val="0"/>
                              </a:ext>
                            </a:extLst>
                          </a:blip>
                          <a:srcRect l="21077" t="16561" r="11175" b="12178"/>
                          <a:stretch/>
                        </pic:blipFill>
                        <pic:spPr bwMode="auto">
                          <a:xfrm>
                            <a:off x="0" y="0"/>
                            <a:ext cx="1528872" cy="1608147"/>
                          </a:xfrm>
                          <a:prstGeom prst="rect">
                            <a:avLst/>
                          </a:prstGeom>
                          <a:ln>
                            <a:noFill/>
                          </a:ln>
                          <a:extLst>
                            <a:ext uri="{53640926-AAD7-44D8-BBD7-CCE9431645EC}">
                              <a14:shadowObscured xmlns:a14="http://schemas.microsoft.com/office/drawing/2010/main"/>
                            </a:ext>
                          </a:extLst>
                        </pic:spPr>
                      </pic:pic>
                    </a:graphicData>
                  </a:graphic>
                </wp:inline>
              </w:drawing>
            </w:r>
          </w:p>
          <w:p w14:paraId="5D9F356F" w14:textId="77777777" w:rsidR="008229E2" w:rsidRPr="005C64CC" w:rsidRDefault="008229E2" w:rsidP="00DE29E2">
            <w:pPr>
              <w:rPr>
                <w:rFonts w:cstheme="minorHAnsi"/>
              </w:rPr>
            </w:pPr>
          </w:p>
          <w:p w14:paraId="3FD1BD2A" w14:textId="77777777" w:rsidR="008229E2" w:rsidRPr="005C64CC" w:rsidRDefault="008229E2" w:rsidP="00DE29E2">
            <w:pPr>
              <w:rPr>
                <w:rFonts w:cstheme="minorHAnsi"/>
              </w:rPr>
            </w:pPr>
            <w:r w:rsidRPr="005C64CC">
              <w:rPr>
                <w:rFonts w:cstheme="minorHAnsi"/>
              </w:rPr>
              <w:t>o-phthalic acid</w:t>
            </w:r>
          </w:p>
          <w:p w14:paraId="6C52C5ED" w14:textId="77777777" w:rsidR="008229E2" w:rsidRPr="005C64CC" w:rsidRDefault="008229E2" w:rsidP="00DE29E2">
            <w:pPr>
              <w:rPr>
                <w:rFonts w:cstheme="minorHAnsi"/>
              </w:rPr>
            </w:pPr>
            <w:r w:rsidRPr="005C64CC">
              <w:rPr>
                <w:rFonts w:cstheme="minorHAnsi"/>
              </w:rPr>
              <w:t>[O-]C(=O)c1ccccc1C([O-])=O</w:t>
            </w:r>
          </w:p>
        </w:tc>
        <w:tc>
          <w:tcPr>
            <w:tcW w:w="3060" w:type="dxa"/>
          </w:tcPr>
          <w:p w14:paraId="3E8014DA" w14:textId="77777777" w:rsidR="008229E2" w:rsidRPr="005C64CC" w:rsidRDefault="008229E2" w:rsidP="00DE29E2">
            <w:pPr>
              <w:rPr>
                <w:rFonts w:cstheme="minorHAnsi"/>
                <w:b/>
                <w:bCs/>
              </w:rPr>
            </w:pPr>
            <w:r w:rsidRPr="005C64CC">
              <w:rPr>
                <w:rFonts w:cstheme="minorHAnsi"/>
                <w:b/>
                <w:bCs/>
              </w:rPr>
              <w:t>Perfect Match</w:t>
            </w:r>
          </w:p>
          <w:p w14:paraId="52ACBD7F" w14:textId="77777777" w:rsidR="008229E2" w:rsidRPr="005C64CC" w:rsidRDefault="008229E2" w:rsidP="00DE29E2">
            <w:pPr>
              <w:rPr>
                <w:rFonts w:cstheme="minorHAnsi"/>
              </w:rPr>
            </w:pPr>
            <w:r w:rsidRPr="005C64CC">
              <w:rPr>
                <w:rFonts w:cstheme="minorHAnsi"/>
              </w:rPr>
              <w:t>Node Throughput: 0.12</w:t>
            </w:r>
          </w:p>
        </w:tc>
        <w:tc>
          <w:tcPr>
            <w:tcW w:w="2880" w:type="dxa"/>
          </w:tcPr>
          <w:p w14:paraId="47EE83DB" w14:textId="77777777" w:rsidR="008229E2" w:rsidRDefault="008229E2" w:rsidP="00DE29E2">
            <w:pPr>
              <w:rPr>
                <w:rFonts w:cstheme="minorHAnsi"/>
              </w:rPr>
            </w:pPr>
            <w:r w:rsidRPr="005C64CC">
              <w:rPr>
                <w:rFonts w:cstheme="minorHAnsi"/>
              </w:rPr>
              <w:t xml:space="preserve">Ahmed et al, 2012 </w:t>
            </w:r>
            <w:hyperlink w:anchor="_ENREF_3" w:tooltip="Ahmed, 2012 #69" w:history="1">
              <w:r w:rsidRPr="005C64CC">
                <w:rPr>
                  <w:rFonts w:cstheme="minorHAnsi"/>
                </w:rPr>
                <w:fldChar w:fldCharType="begin"/>
              </w:r>
              <w:r w:rsidRPr="005C64CC">
                <w:rPr>
                  <w:rFonts w:cstheme="minorHAnsi"/>
                </w:rPr>
                <w:instrText xml:space="preserve"> ADDIN EN.CITE &lt;EndNote&gt;&lt;Cite&gt;&lt;Author&gt;Ahmed&lt;/Author&gt;&lt;Year&gt;2012&lt;/Year&gt;&lt;RecNum&gt;69&lt;/RecNum&gt;&lt;DisplayText&gt;&lt;style face="superscript"&gt;3&lt;/style&gt;&lt;/DisplayText&gt;&lt;record&gt;&lt;rec-number&gt;69&lt;/rec-number&gt;&lt;foreign-keys&gt;&lt;key app="EN" db-id="fesar0v92rv2tfe9zrnx99f30200rpwpwsf2" timestamp="1560175884" guid="1f86b25b-d996-4c72-af26-5d93fec08137"&gt;69&lt;/key&gt;&lt;/foreign-keys&gt;&lt;ref-type name="Journal Article"&gt;17&lt;/ref-type&gt;&lt;contributors&gt;&lt;authors&gt;&lt;author&gt;Ahmed, Ahmed Thabet&lt;/author&gt;&lt;author&gt;Othman, Munif A.&lt;/author&gt;&lt;author&gt;Sarwade, Vasudeo D.&lt;/author&gt;&lt;author&gt;Kachru, Gawai R.&lt;/author&gt;&lt;/authors&gt;&lt;/contributors&gt;&lt;titles&gt;&lt;title&gt;Degradation of Anthracene by Alkaliphilic Bacteria Bacillus badius&lt;/title&gt;&lt;secondary-title&gt;Environment and Pollution&lt;/secondary-title&gt;&lt;/titles&gt;&lt;periodical&gt;&lt;full-title&gt;Environment and Pollution&lt;/full-title&gt;&lt;/periodical&gt;&lt;volume&gt;1&lt;/volume&gt;&lt;number&gt;2&lt;/number&gt;&lt;dates&gt;&lt;year&gt;2012&lt;/year&gt;&lt;/dates&gt;&lt;isbn&gt;1927-0917&amp;#xD;1927-0909&lt;/isbn&gt;&lt;urls&gt;&lt;/urls&gt;&lt;electronic-resource-num&gt;10.5539/ep.v1n2p97&lt;/electronic-resource-num&gt;&lt;/record&gt;&lt;/Cite&gt;&lt;/EndNote&gt;</w:instrText>
              </w:r>
              <w:r w:rsidRPr="005C64CC">
                <w:rPr>
                  <w:rFonts w:cstheme="minorHAnsi"/>
                </w:rPr>
                <w:fldChar w:fldCharType="separate"/>
              </w:r>
              <w:r w:rsidRPr="005C64CC">
                <w:rPr>
                  <w:rFonts w:cstheme="minorHAnsi"/>
                  <w:noProof/>
                  <w:vertAlign w:val="superscript"/>
                </w:rPr>
                <w:t>3</w:t>
              </w:r>
              <w:r w:rsidRPr="005C64CC">
                <w:rPr>
                  <w:rFonts w:cstheme="minorHAnsi"/>
                </w:rPr>
                <w:fldChar w:fldCharType="end"/>
              </w:r>
            </w:hyperlink>
            <w:r w:rsidRPr="005C64CC">
              <w:rPr>
                <w:rFonts w:cstheme="minorHAnsi"/>
              </w:rPr>
              <w:t>,</w:t>
            </w:r>
          </w:p>
          <w:p w14:paraId="244556C8" w14:textId="77777777" w:rsidR="008229E2" w:rsidRDefault="008229E2" w:rsidP="00DE29E2">
            <w:pPr>
              <w:rPr>
                <w:rFonts w:cstheme="minorHAnsi"/>
              </w:rPr>
            </w:pPr>
            <w:r w:rsidRPr="005C64CC">
              <w:rPr>
                <w:rFonts w:cstheme="minorHAnsi"/>
              </w:rPr>
              <w:t xml:space="preserve">Das et al, 2017 </w:t>
            </w:r>
            <w:hyperlink w:anchor="_ENREF_44" w:tooltip="Das, 2017 #70" w:history="1">
              <w:r w:rsidRPr="005C64CC">
                <w:rPr>
                  <w:rFonts w:cstheme="minorHAnsi"/>
                </w:rPr>
                <w:fldChar w:fldCharType="begin"/>
              </w:r>
              <w:r>
                <w:rPr>
                  <w:rFonts w:cstheme="minorHAnsi"/>
                </w:rPr>
                <w:instrText xml:space="preserve"> ADDIN EN.CITE &lt;EndNote&gt;&lt;Cite&gt;&lt;Author&gt;Das&lt;/Author&gt;&lt;Year&gt;2017&lt;/Year&gt;&lt;RecNum&gt;70&lt;/RecNum&gt;&lt;DisplayText&gt;&lt;style face="superscript"&gt;44&lt;/style&gt;&lt;/DisplayText&gt;&lt;record&gt;&lt;rec-number&gt;70&lt;/rec-number&gt;&lt;foreign-keys&gt;&lt;key app="EN" db-id="fesar0v92rv2tfe9zrnx99f30200rpwpwsf2"&gt;70&lt;/key&gt;&lt;/foreign-keys&gt;&lt;ref-type name="Journal Article"&gt;17&lt;/ref-type&gt;&lt;contributors&gt;&lt;authors&gt;&lt;author&gt;Das, Momita&lt;/author&gt;&lt;author&gt;Bhattacharya, Anupam&lt;/author&gt;&lt;author&gt;Banu, Sofia&lt;/author&gt;&lt;author&gt;Kotoky, Jibon&lt;/author&gt;&lt;/authors&gt;&lt;/contributors&gt;&lt;titles&gt;&lt;title&gt;Enhanced Biodegradation of Anthracene by Bacillus Cereus Strain JMG-01 Isolated from Hydrocarbon Contaminated Soils&lt;/title&gt;&lt;secondary-title&gt;Soil and Sediment Contamination: An International Journal&lt;/secondary-title&gt;&lt;/titles&gt;&lt;periodical&gt;&lt;full-title&gt;Soil and Sediment Contamination: An International Journal&lt;/full-title&gt;&lt;/periodical&gt;&lt;pages&gt;510-525&lt;/pages&gt;&lt;volume&gt;26&lt;/volume&gt;&lt;number&gt;5&lt;/number&gt;&lt;dates&gt;&lt;year&gt;2017&lt;/year&gt;&lt;/dates&gt;&lt;isbn&gt;1532-0383&amp;#xD;1549-7887&lt;/isbn&gt;&lt;urls&gt;&lt;/urls&gt;&lt;electronic-resource-num&gt;10.1080/15320383.2017.1357111&lt;/electronic-resource-num&gt;&lt;/record&gt;&lt;/Cite&gt;&lt;/EndNote&gt;</w:instrText>
              </w:r>
              <w:r w:rsidRPr="005C64CC">
                <w:rPr>
                  <w:rFonts w:cstheme="minorHAnsi"/>
                </w:rPr>
                <w:fldChar w:fldCharType="separate"/>
              </w:r>
              <w:r w:rsidRPr="005B5F20">
                <w:rPr>
                  <w:rFonts w:cstheme="minorHAnsi"/>
                  <w:noProof/>
                  <w:vertAlign w:val="superscript"/>
                </w:rPr>
                <w:t>44</w:t>
              </w:r>
              <w:r w:rsidRPr="005C64CC">
                <w:rPr>
                  <w:rFonts w:cstheme="minorHAnsi"/>
                </w:rPr>
                <w:fldChar w:fldCharType="end"/>
              </w:r>
            </w:hyperlink>
            <w:r w:rsidRPr="005C64CC">
              <w:rPr>
                <w:rFonts w:cstheme="minorHAnsi"/>
              </w:rPr>
              <w:t xml:space="preserve"> </w:t>
            </w:r>
          </w:p>
          <w:p w14:paraId="131EF18E" w14:textId="77777777" w:rsidR="008229E2" w:rsidRDefault="008229E2" w:rsidP="00DE29E2">
            <w:pPr>
              <w:rPr>
                <w:rFonts w:cstheme="minorHAnsi"/>
              </w:rPr>
            </w:pPr>
            <w:r>
              <w:rPr>
                <w:rFonts w:cstheme="minorHAnsi"/>
              </w:rPr>
              <w:t>Chandrasekhar et al, 2010</w:t>
            </w:r>
            <w:hyperlink w:anchor="_ENREF_34" w:tooltip="Chandrasekhar,  #933" w:history="1">
              <w:r>
                <w:rPr>
                  <w:rFonts w:cstheme="minorHAnsi"/>
                </w:rPr>
                <w:fldChar w:fldCharType="begin"/>
              </w:r>
              <w:r>
                <w:rPr>
                  <w:rFonts w:cstheme="minorHAnsi"/>
                </w:rPr>
                <w:instrText xml:space="preserve"> ADDIN EN.CITE &lt;EndNote&gt;&lt;Cite&gt;&lt;Author&gt;Chandrasekhar&lt;/Author&gt;&lt;RecNum&gt;933&lt;/RecNum&gt;&lt;DisplayText&gt;&lt;style face="superscript"&gt;34&lt;/style&gt;&lt;/DisplayText&gt;&lt;record&gt;&lt;rec-number&gt;933&lt;/rec-number&gt;&lt;foreign-keys&gt;&lt;key app="EN" db-id="fesar0v92rv2tfe9zrnx99f30200rpwpwsf2" timestamp="1567429479" guid="547a6a78-48ab-4d3f-80de-98347394f166"&gt;933&lt;/key&gt;&lt;/foreign-keys&gt;&lt;ref-type name="Journal Article"&gt;17&lt;/ref-type&gt;&lt;contributors&gt;&lt;authors&gt;&lt;author&gt;Chandrasekhar, N.&lt;/author&gt;&lt;author&gt;Karigar, C. S.&lt;/author&gt;&lt;/authors&gt;&lt;/contributors&gt;&lt;titles&gt;&lt;title&gt;Bacteral degradation of anthracene by Pseudomonas fluorescens KCP2&lt;/title&gt;&lt;secondary-title&gt;Asian Journal of Microbiology, Biotechnology and Environmental Sciences&lt;/secondary-title&gt;&lt;/titles&gt;&lt;periodical&gt;&lt;full-title&gt;Asian Journal of Microbiology, Biotechnology and Environmental Sciences&lt;/full-title&gt;&lt;/periodical&gt;&lt;pages&gt;591-597&lt;/pages&gt;&lt;volume&gt;12&lt;/volume&gt;&lt;number&gt;3&lt;/number&gt;&lt;dates&gt;&lt;/dates&gt;&lt;work-type&gt;Article&lt;/work-type&gt;&lt;urls&gt;&lt;related-urls&gt;&lt;url&gt;https://www.scopus.com/inward/record.uri?eid=2-s2.0-78349266841&amp;amp;partnerID=40&amp;amp;md5=d72dbdee61e8a2c6f45c1125ddcf90be&lt;/url&gt;&lt;/related-urls&gt;&lt;/urls&gt;&lt;remote-database-name&gt;Scopus&lt;/remote-database-name&gt;&lt;research-notes&gt;Requested&lt;/research-notes&gt;&lt;/record&gt;&lt;/Cite&gt;&lt;/EndNote&gt;</w:instrText>
              </w:r>
              <w:r>
                <w:rPr>
                  <w:rFonts w:cstheme="minorHAnsi"/>
                </w:rPr>
                <w:fldChar w:fldCharType="separate"/>
              </w:r>
              <w:r w:rsidRPr="005B5F20">
                <w:rPr>
                  <w:rFonts w:cstheme="minorHAnsi"/>
                  <w:noProof/>
                  <w:vertAlign w:val="superscript"/>
                </w:rPr>
                <w:t>34</w:t>
              </w:r>
              <w:r>
                <w:rPr>
                  <w:rFonts w:cstheme="minorHAnsi"/>
                </w:rPr>
                <w:fldChar w:fldCharType="end"/>
              </w:r>
            </w:hyperlink>
          </w:p>
          <w:p w14:paraId="25257F39" w14:textId="77777777" w:rsidR="008229E2" w:rsidRDefault="008229E2" w:rsidP="00DE29E2">
            <w:pPr>
              <w:rPr>
                <w:rFonts w:cstheme="minorHAnsi"/>
              </w:rPr>
            </w:pPr>
            <w:proofErr w:type="spellStart"/>
            <w:r w:rsidRPr="005C64CC">
              <w:rPr>
                <w:rFonts w:cstheme="minorHAnsi"/>
              </w:rPr>
              <w:t>Hadibarata</w:t>
            </w:r>
            <w:proofErr w:type="spellEnd"/>
            <w:r w:rsidRPr="005C64CC">
              <w:rPr>
                <w:rFonts w:cstheme="minorHAnsi"/>
              </w:rPr>
              <w:t xml:space="preserve"> et al, 2012 </w:t>
            </w:r>
            <w:hyperlink w:anchor="_ENREF_4" w:tooltip="Hadibarata, 2012 #88" w:history="1">
              <w:r w:rsidRPr="005C64CC">
                <w:rPr>
                  <w:rFonts w:cstheme="minorHAnsi"/>
                </w:rPr>
                <w:fldChar w:fldCharType="begin"/>
              </w:r>
              <w:r w:rsidRPr="005C64CC">
                <w:rPr>
                  <w:rFonts w:cstheme="minorHAnsi"/>
                </w:rPr>
                <w:instrText xml:space="preserve"> ADDIN EN.CITE &lt;EndNote&gt;&lt;Cite&gt;&lt;Author&gt;Hadibarata&lt;/Author&gt;&lt;Year&gt;2012&lt;/Year&gt;&lt;RecNum&gt;88&lt;/RecNum&gt;&lt;DisplayText&gt;&lt;style face="superscript"&gt;4&lt;/style&gt;&lt;/DisplayText&gt;&lt;record&gt;&lt;rec-number&gt;88&lt;/rec-number&gt;&lt;foreign-keys&gt;&lt;key app="EN" db-id="fesar0v92rv2tfe9zrnx99f30200rpwpwsf2"&gt;88&lt;/key&gt;&lt;/foreign-keys&gt;&lt;ref-type name="Journal Article"&gt;17&lt;/ref-type&gt;&lt;contributors&gt;&lt;authors&gt;&lt;author&gt;Hadibarata, Tony&lt;/author&gt;&lt;author&gt;Khudhair, Ameer Badr&lt;/author&gt;&lt;author&gt;Salim, Mohd Razman&lt;/author&gt;&lt;/authors&gt;&lt;/contributors&gt;&lt;titles&gt;&lt;title&gt;Breakdown products in the metabolic pathway of anthracene degradation by a ligninolytic fungus Polyporus sp. S133&lt;/title&gt;&lt;secondary-title&gt;Water, Air, &amp;amp; Soil Pollution&lt;/secondary-title&gt;&lt;/titles&gt;&lt;periodical&gt;&lt;full-title&gt;Water, Air, &amp;amp; Soil Pollution&lt;/full-title&gt;&lt;/periodical&gt;&lt;pages&gt;2201-2208&lt;/pages&gt;&lt;volume&gt;223&lt;/volume&gt;&lt;number&gt;5&lt;/number&gt;&lt;dates&gt;&lt;year&gt;2012&lt;/year&gt;&lt;pub-dates&gt;&lt;date&gt;June 2012&lt;/date&gt;&lt;/pub-dates&gt;&lt;/dates&gt;&lt;urls&gt;&lt;/urls&gt;&lt;electronic-resource-num&gt;http://dx.doi.org/10.1007/s11270-011-1016-1&lt;/electronic-resource-num&gt;&lt;/record&gt;&lt;/Cite&gt;&lt;/EndNote&gt;</w:instrText>
              </w:r>
              <w:r w:rsidRPr="005C64CC">
                <w:rPr>
                  <w:rFonts w:cstheme="minorHAnsi"/>
                </w:rPr>
                <w:fldChar w:fldCharType="separate"/>
              </w:r>
              <w:r w:rsidRPr="005C64CC">
                <w:rPr>
                  <w:rFonts w:cstheme="minorHAnsi"/>
                  <w:noProof/>
                  <w:vertAlign w:val="superscript"/>
                </w:rPr>
                <w:t>4</w:t>
              </w:r>
              <w:r w:rsidRPr="005C64CC">
                <w:rPr>
                  <w:rFonts w:cstheme="minorHAnsi"/>
                </w:rPr>
                <w:fldChar w:fldCharType="end"/>
              </w:r>
            </w:hyperlink>
          </w:p>
          <w:p w14:paraId="2A8E6EBF" w14:textId="77777777" w:rsidR="008229E2" w:rsidRPr="005C64CC" w:rsidRDefault="008229E2" w:rsidP="00DE29E2">
            <w:pPr>
              <w:rPr>
                <w:rFonts w:cstheme="minorHAnsi"/>
              </w:rPr>
            </w:pPr>
            <w:r w:rsidRPr="005C64CC">
              <w:rPr>
                <w:rFonts w:cstheme="minorHAnsi"/>
              </w:rPr>
              <w:t xml:space="preserve">Ye et al, 2011, </w:t>
            </w:r>
            <w:hyperlink w:anchor="_ENREF_6" w:tooltip="Ye, 2011 #194" w:history="1">
              <w:r w:rsidRPr="005C64CC">
                <w:rPr>
                  <w:rFonts w:cstheme="minorHAnsi"/>
                </w:rPr>
                <w:fldChar w:fldCharType="begin">
                  <w:fldData xml:space="preserve">PEVuZE5vdGU+PENpdGU+PEF1dGhvcj5ZZTwvQXV0aG9yPjxZZWFyPjIwMTE8L1llYXI+PFJlY051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</w:fldData>
                </w:fldChar>
              </w:r>
              <w:r>
                <w:rPr>
                  <w:rFonts w:cstheme="minorHAnsi"/>
                </w:rPr>
                <w:instrText xml:space="preserve"> ADDIN EN.CITE </w:instrText>
              </w:r>
              <w:r>
                <w:rPr>
                  <w:rFonts w:cstheme="minorHAnsi"/>
                </w:rPr>
                <w:fldChar w:fldCharType="begin">
                  <w:fldData xml:space="preserve">PEVuZE5vdGU+PENpdGU+PEF1dGhvcj5ZZTwvQXV0aG9yPjxZZWFyPjIwMTE8L1llYXI+PFJlY051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</w:fldData>
                </w:fldChar>
              </w:r>
              <w:r>
                <w:rPr>
                  <w:rFonts w:cstheme="minorHAnsi"/>
                </w:rPr>
                <w:instrText xml:space="preserve"> ADDIN EN.CITE.DATA </w:instrText>
              </w:r>
              <w:r>
                <w:rPr>
                  <w:rFonts w:cstheme="minorHAnsi"/>
                </w:rPr>
              </w:r>
              <w:r>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6</w:t>
              </w:r>
              <w:r w:rsidRPr="005C64CC">
                <w:rPr>
                  <w:rFonts w:cstheme="minorHAnsi"/>
                </w:rPr>
                <w:fldChar w:fldCharType="end"/>
              </w:r>
            </w:hyperlink>
          </w:p>
          <w:p w14:paraId="353B6257" w14:textId="77777777" w:rsidR="008229E2" w:rsidRPr="005C64CC" w:rsidRDefault="008229E2" w:rsidP="00DE29E2">
            <w:pPr>
              <w:rPr>
                <w:rFonts w:cstheme="minorHAnsi"/>
              </w:rPr>
            </w:pPr>
            <w:proofErr w:type="spellStart"/>
            <w:r w:rsidRPr="005C64CC">
              <w:rPr>
                <w:rFonts w:cstheme="minorHAnsi"/>
              </w:rPr>
              <w:t>Richnow</w:t>
            </w:r>
            <w:proofErr w:type="spellEnd"/>
            <w:r w:rsidRPr="005C64CC">
              <w:rPr>
                <w:rFonts w:cstheme="minorHAnsi"/>
              </w:rPr>
              <w:t xml:space="preserve"> et al, 1998</w:t>
            </w:r>
            <w:hyperlink w:anchor="_ENREF_32" w:tooltip="Richnow, 1998 #569" w:history="1">
              <w:r w:rsidRPr="005C64CC">
                <w:rPr>
                  <w:rFonts w:cstheme="minorHAnsi"/>
                </w:rPr>
                <w:fldChar w:fldCharType="begin"/>
              </w:r>
              <w:r>
                <w:rPr>
                  <w:rFonts w:cstheme="minorHAnsi"/>
                </w:rPr>
                <w:instrText xml:space="preserve"> ADDIN EN.CITE &lt;EndNote&gt;&lt;Cite&gt;&lt;Author&gt;Richnow&lt;/Author&gt;&lt;Year&gt;1998&lt;/Year&gt;&lt;RecNum&gt;569&lt;/RecNum&gt;&lt;DisplayText&gt;&lt;style face="superscript"&gt;32&lt;/style&gt;&lt;/DisplayText&gt;&lt;record&gt;&lt;rec-number&gt;569&lt;/rec-number&gt;&lt;foreign-keys&gt;&lt;key app="EN" db-id="fesar0v92rv2tfe9zrnx99f30200rpwpwsf2" timestamp="1562766426" guid="2e3f881e-23cd-440a-9a5d-a6f8edc0109f"&gt;569&lt;/key&gt;&lt;/foreign-keys&gt;&lt;ref-type name="Journal Article"&gt;17&lt;/ref-type&gt;&lt;contributors&gt;&lt;authors&gt;&lt;author&gt;Richnow, H. H.&lt;/author&gt;&lt;author&gt;Eschenbach, A.&lt;/author&gt;&lt;author&gt;Mahro, B.&lt;/author&gt;&lt;author&gt;Seifert, R.&lt;/author&gt;&lt;author&gt;Wehrung, P.&lt;/author&gt;&lt;author&gt;Albrecht, P.&lt;/author&gt;&lt;author&gt;Michaelis, W.&lt;/author&gt;&lt;/authors&gt;&lt;/contributors&gt;&lt;titles&gt;&lt;title&gt;The use of 13C-labelled polycyclic aromatic hydrocarbons for the analysis of their transformation in soil&lt;/title&gt;&lt;secondary-title&gt;Chemosphere&lt;/secondary-title&gt;&lt;/titles&gt;&lt;periodical&gt;&lt;full-title&gt;Chemosphere&lt;/full-title&gt;&lt;abbr-1&gt;Chemosphere&lt;/abbr-1&gt;&lt;/periodical&gt;&lt;pages&gt;2211-2224&lt;/pages&gt;&lt;volume&gt;36&lt;/volume&gt;&lt;number&gt;10&lt;/number&gt;&lt;dates&gt;&lt;year&gt;1998&lt;/year&gt;&lt;/dates&gt;&lt;work-type&gt;Article&lt;/work-type&gt;&lt;urls&gt;&lt;related-urls&gt;&lt;url&gt;https://www.scopus.com/inward/record.uri?eid=2-s2.0-0032040416&amp;amp;doi=10.1016%2fS0045-6535%2897%2910193-X&amp;amp;partnerID=40&amp;amp;md5=d500948349fa6d7ded04f5327bbab5a9&lt;/url&gt;&lt;/related-urls&gt;&lt;/urls&gt;&lt;electronic-resource-num&gt;10.1016/S0045-6535(97)10193-X&lt;/electronic-resource-num&gt;&lt;remote-database-name&gt;Scopus&lt;/remote-database-name&gt;&lt;research-notes&gt;anthracene metabolites&lt;/research-notes&gt;&lt;/record&gt;&lt;/Cite&gt;&lt;/EndNote&gt;</w:instrText>
              </w:r>
              <w:r w:rsidRPr="005C64CC">
                <w:rPr>
                  <w:rFonts w:cstheme="minorHAnsi"/>
                </w:rPr>
                <w:fldChar w:fldCharType="separate"/>
              </w:r>
              <w:r w:rsidRPr="00E452B3">
                <w:rPr>
                  <w:rFonts w:cstheme="minorHAnsi"/>
                  <w:noProof/>
                  <w:vertAlign w:val="superscript"/>
                </w:rPr>
                <w:t>32</w:t>
              </w:r>
              <w:r w:rsidRPr="005C64CC">
                <w:rPr>
                  <w:rFonts w:cstheme="minorHAnsi"/>
                </w:rPr>
                <w:fldChar w:fldCharType="end"/>
              </w:r>
            </w:hyperlink>
          </w:p>
          <w:p w14:paraId="42386BFD" w14:textId="77777777" w:rsidR="008229E2" w:rsidRPr="005C64CC" w:rsidRDefault="008229E2" w:rsidP="00DE29E2">
            <w:pPr>
              <w:rPr>
                <w:rFonts w:cstheme="minorHAnsi"/>
              </w:rPr>
            </w:pPr>
            <w:proofErr w:type="spellStart"/>
            <w:r w:rsidRPr="005C64CC">
              <w:rPr>
                <w:rFonts w:cstheme="minorHAnsi"/>
              </w:rPr>
              <w:t>Tarafdar</w:t>
            </w:r>
            <w:proofErr w:type="spellEnd"/>
            <w:r w:rsidRPr="005C64CC">
              <w:rPr>
                <w:rFonts w:cstheme="minorHAnsi"/>
              </w:rPr>
              <w:t xml:space="preserve"> et al, 2017</w:t>
            </w:r>
            <w:hyperlink w:anchor="_ENREF_26" w:tooltip="Tarafdar, 2017 #452" w:history="1">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 </w:instrText>
              </w:r>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26</w:t>
              </w:r>
              <w:r w:rsidRPr="005C64CC">
                <w:rPr>
                  <w:rFonts w:cstheme="minorHAnsi"/>
                </w:rPr>
                <w:fldChar w:fldCharType="end"/>
              </w:r>
            </w:hyperlink>
          </w:p>
          <w:p w14:paraId="09938E39" w14:textId="77777777" w:rsidR="008229E2" w:rsidRPr="005C64CC" w:rsidRDefault="008229E2" w:rsidP="00DE29E2">
            <w:pPr>
              <w:rPr>
                <w:rFonts w:cstheme="minorHAnsi"/>
              </w:rPr>
            </w:pPr>
            <w:r w:rsidRPr="005C64CC">
              <w:rPr>
                <w:rFonts w:cstheme="minorHAnsi"/>
              </w:rPr>
              <w:t xml:space="preserve">van </w:t>
            </w:r>
            <w:proofErr w:type="spellStart"/>
            <w:r w:rsidRPr="005C64CC">
              <w:rPr>
                <w:rFonts w:cstheme="minorHAnsi"/>
              </w:rPr>
              <w:t>Herwijnen</w:t>
            </w:r>
            <w:proofErr w:type="spellEnd"/>
            <w:r w:rsidRPr="005C64CC">
              <w:rPr>
                <w:rFonts w:cstheme="minorHAnsi"/>
              </w:rPr>
              <w:t xml:space="preserve"> et al, 2003</w:t>
            </w:r>
            <w:hyperlink w:anchor="_ENREF_38" w:tooltip="van Herwijnen, 2003 #511" w:history="1">
              <w:r w:rsidRPr="005C64CC">
                <w:rPr>
                  <w:rFonts w:cstheme="minorHAnsi"/>
                </w:rPr>
                <w:fldChar w:fldCharType="begin">
                  <w:fldData xml:space="preserve">PEVuZE5vdGU+PENpdGU+PEF1dGhvcj52YW4gSGVyd2lqbmVuPC9BdXRob3I+PFllYXI+MjAwMzwv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ZW50YWwgbWljcm9iaW9sb2d5PC9hYmJyLTE+PC9wZXJpb2RpY2FsPjxwYWdlcz4xODYtMTkwPC9w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</w:fldData>
                </w:fldChar>
              </w:r>
              <w:r>
                <w:rPr>
                  <w:rFonts w:cstheme="minorHAnsi"/>
                </w:rPr>
                <w:instrText xml:space="preserve"> ADDIN EN.CITE </w:instrText>
              </w:r>
              <w:r>
                <w:rPr>
                  <w:rFonts w:cstheme="minorHAnsi"/>
                </w:rPr>
                <w:fldChar w:fldCharType="begin">
                  <w:fldData xml:space="preserve">PEVuZE5vdGU+PENpdGU+PEF1dGhvcj52YW4gSGVyd2lqbmVuPC9BdXRob3I+PFllYXI+MjAwMzwv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ZW50YWwgbWljcm9iaW9sb2d5PC9hYmJyLTE+PC9wZXJpb2RpY2FsPjxwYWdlcz4xODYtMTkwPC9w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</w:fldData>
                </w:fldChar>
              </w:r>
              <w:r>
                <w:rPr>
                  <w:rFonts w:cstheme="minorHAnsi"/>
                </w:rPr>
                <w:instrText xml:space="preserve"> ADDIN EN.CITE.DATA </w:instrText>
              </w:r>
              <w:r>
                <w:rPr>
                  <w:rFonts w:cstheme="minorHAnsi"/>
                </w:rPr>
              </w:r>
              <w:r>
                <w:rPr>
                  <w:rFonts w:cstheme="minorHAnsi"/>
                </w:rPr>
                <w:fldChar w:fldCharType="end"/>
              </w:r>
              <w:r w:rsidRPr="005C64CC">
                <w:rPr>
                  <w:rFonts w:cstheme="minorHAnsi"/>
                </w:rPr>
              </w:r>
              <w:r w:rsidRPr="005C64CC">
                <w:rPr>
                  <w:rFonts w:cstheme="minorHAnsi"/>
                </w:rPr>
                <w:fldChar w:fldCharType="separate"/>
              </w:r>
              <w:r w:rsidRPr="005B5F20">
                <w:rPr>
                  <w:rFonts w:cstheme="minorHAnsi"/>
                  <w:noProof/>
                  <w:vertAlign w:val="superscript"/>
                </w:rPr>
                <w:t>38</w:t>
              </w:r>
              <w:r w:rsidRPr="005C64CC">
                <w:rPr>
                  <w:rFonts w:cstheme="minorHAnsi"/>
                </w:rPr>
                <w:fldChar w:fldCharType="end"/>
              </w:r>
            </w:hyperlink>
          </w:p>
          <w:p w14:paraId="7CC3D4DB" w14:textId="77777777" w:rsidR="008229E2" w:rsidRPr="005C64CC" w:rsidRDefault="008229E2" w:rsidP="00DE29E2">
            <w:pPr>
              <w:rPr>
                <w:rFonts w:cstheme="minorHAnsi"/>
              </w:rPr>
            </w:pPr>
          </w:p>
        </w:tc>
      </w:tr>
      <w:tr w:rsidR="008229E2" w:rsidRPr="005C64CC" w14:paraId="73359F33" w14:textId="77777777" w:rsidTr="00DE29E2">
        <w:tc>
          <w:tcPr>
            <w:tcW w:w="3775" w:type="dxa"/>
          </w:tcPr>
          <w:p w14:paraId="79C791DD" w14:textId="77777777" w:rsidR="008229E2" w:rsidRDefault="008229E2" w:rsidP="00DE29E2">
            <w:pPr>
              <w:rPr>
                <w:rFonts w:cstheme="minorHAnsi"/>
                <w:noProof/>
              </w:rPr>
            </w:pPr>
          </w:p>
          <w:p w14:paraId="7833CA49" w14:textId="77777777" w:rsidR="008229E2" w:rsidRDefault="008229E2" w:rsidP="00DE29E2">
            <w:pPr>
              <w:rPr>
                <w:rFonts w:cstheme="minorHAnsi"/>
                <w:noProof/>
              </w:rPr>
            </w:pPr>
            <w:r>
              <w:rPr>
                <w:rFonts w:cstheme="minorHAnsi"/>
                <w:noProof/>
              </w:rPr>
              <w:drawing>
                <wp:inline distT="0" distB="0" distL="0" distR="0" wp14:anchorId="266A223F" wp14:editId="50B082C9">
                  <wp:extent cx="1745673" cy="1460665"/>
                  <wp:effectExtent l="0" t="0" r="698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11.png"/>
                          <pic:cNvPicPr/>
                        </pic:nvPicPr>
                        <pic:blipFill rotWithShape="1">
                          <a:blip r:embed="rId76" cstate="print">
                            <a:extLst>
                              <a:ext uri="{28A0092B-C50C-407E-A947-70E740481C1C}">
                                <a14:useLocalDpi xmlns:a14="http://schemas.microsoft.com/office/drawing/2010/main" val="0"/>
                              </a:ext>
                            </a:extLst>
                          </a:blip>
                          <a:srcRect l="13662" t="13137" r="9076" b="22215"/>
                          <a:stretch/>
                        </pic:blipFill>
                        <pic:spPr bwMode="auto">
                          <a:xfrm>
                            <a:off x="0" y="0"/>
                            <a:ext cx="1746109" cy="1461030"/>
                          </a:xfrm>
                          <a:prstGeom prst="rect">
                            <a:avLst/>
                          </a:prstGeom>
                          <a:ln>
                            <a:noFill/>
                          </a:ln>
                          <a:extLst>
                            <a:ext uri="{53640926-AAD7-44D8-BBD7-CCE9431645EC}">
                              <a14:shadowObscured xmlns:a14="http://schemas.microsoft.com/office/drawing/2010/main"/>
                            </a:ext>
                          </a:extLst>
                        </pic:spPr>
                      </pic:pic>
                    </a:graphicData>
                  </a:graphic>
                </wp:inline>
              </w:drawing>
            </w:r>
          </w:p>
          <w:p w14:paraId="75E44E39" w14:textId="77777777" w:rsidR="008229E2" w:rsidRDefault="008229E2" w:rsidP="00DE29E2">
            <w:pPr>
              <w:rPr>
                <w:rFonts w:cstheme="minorHAnsi"/>
                <w:noProof/>
              </w:rPr>
            </w:pPr>
            <w:r w:rsidRPr="005C64CC">
              <w:rPr>
                <w:rFonts w:cstheme="minorHAnsi"/>
                <w:noProof/>
              </w:rPr>
              <w:t>3,4 dihydroxy phlalate</w:t>
            </w:r>
          </w:p>
          <w:p w14:paraId="5299DCB6" w14:textId="77777777" w:rsidR="008229E2" w:rsidRPr="005C64CC" w:rsidRDefault="008229E2" w:rsidP="00DE29E2">
            <w:pPr>
              <w:rPr>
                <w:rFonts w:cstheme="minorHAnsi"/>
                <w:noProof/>
              </w:rPr>
            </w:pPr>
            <w:r w:rsidRPr="00337783">
              <w:rPr>
                <w:rFonts w:cstheme="minorHAnsi"/>
                <w:noProof/>
              </w:rPr>
              <w:t>Oc1ccc(C([O-])=O)c(C([O-])=O)c1O</w:t>
            </w:r>
          </w:p>
        </w:tc>
        <w:tc>
          <w:tcPr>
            <w:tcW w:w="3060" w:type="dxa"/>
          </w:tcPr>
          <w:p w14:paraId="73B523A1" w14:textId="77777777" w:rsidR="008229E2" w:rsidRDefault="008229E2" w:rsidP="00DE29E2">
            <w:pPr>
              <w:rPr>
                <w:rFonts w:cstheme="minorHAnsi"/>
                <w:b/>
                <w:bCs/>
              </w:rPr>
            </w:pPr>
            <w:r>
              <w:rPr>
                <w:rFonts w:cstheme="minorHAnsi"/>
                <w:b/>
                <w:bCs/>
              </w:rPr>
              <w:t>Perfect Match</w:t>
            </w:r>
          </w:p>
          <w:p w14:paraId="0724DED0" w14:textId="77777777" w:rsidR="008229E2" w:rsidRPr="00611E20" w:rsidRDefault="008229E2" w:rsidP="00DE29E2">
            <w:pPr>
              <w:rPr>
                <w:rFonts w:cstheme="minorHAnsi"/>
              </w:rPr>
            </w:pPr>
            <w:r w:rsidRPr="00611E20">
              <w:rPr>
                <w:rFonts w:cstheme="minorHAnsi"/>
              </w:rPr>
              <w:t>Throughput 0.0</w:t>
            </w:r>
            <w:r>
              <w:rPr>
                <w:rFonts w:cstheme="minorHAnsi"/>
              </w:rPr>
              <w:t>70</w:t>
            </w:r>
          </w:p>
        </w:tc>
        <w:tc>
          <w:tcPr>
            <w:tcW w:w="2880" w:type="dxa"/>
          </w:tcPr>
          <w:p w14:paraId="2C8486D7" w14:textId="77777777" w:rsidR="008229E2" w:rsidRPr="005C64CC" w:rsidRDefault="008229E2" w:rsidP="00DE29E2">
            <w:pPr>
              <w:rPr>
                <w:rFonts w:cstheme="minorHAnsi"/>
              </w:rPr>
            </w:pPr>
            <w:r w:rsidRPr="005C64CC">
              <w:rPr>
                <w:rFonts w:cstheme="minorHAnsi"/>
              </w:rPr>
              <w:t>Brinda et al, 2011</w:t>
            </w:r>
            <w:hyperlink w:anchor="_ENREF_36" w:tooltip="Brinda, 2011 #100" w:history="1">
              <w:r w:rsidRPr="005C64CC">
                <w:rPr>
                  <w:rFonts w:cstheme="minorHAnsi"/>
                </w:rPr>
                <w:fldChar w:fldCharType="begin"/>
              </w:r>
              <w:r>
                <w:rPr>
                  <w:rFonts w:cstheme="minorHAnsi"/>
                </w:rPr>
                <w:instrText xml:space="preserve"> ADDIN EN.CITE &lt;EndNote&gt;&lt;Cite&gt;&lt;Author&gt;Brinda&lt;/Author&gt;&lt;Year&gt;2011&lt;/Year&gt;&lt;RecNum&gt;100&lt;/RecNum&gt;&lt;DisplayText&gt;&lt;style face="superscript"&gt;36&lt;/style&gt;&lt;/DisplayText&gt;&lt;record&gt;&lt;rec-number&gt;100&lt;/rec-number&gt;&lt;foreign-keys&gt;&lt;key app="EN" db-id="fesar0v92rv2tfe9zrnx99f30200rpwpwsf2" timestamp="1560533788" guid="0ba24d56-cc4a-430d-88ad-2393d1b8f148"&gt;100&lt;/key&gt;&lt;/foreign-keys&gt;&lt;ref-type name="Journal Article"&gt;17&lt;/ref-type&gt;&lt;contributors&gt;&lt;authors&gt;&lt;author&gt;Brinda, Lakshmi M.&lt;/author&gt;&lt;author&gt;Velan, Manickam&lt;/author&gt;&lt;/authors&gt;&lt;/contributors&gt;&lt;titles&gt;&lt;title&gt;Biodegradation of Anthracene Influence Of selected physiochemical parameters and metabolism&lt;/title&gt;&lt;secondary-title&gt;Proceedings of the International Conference on Green Technology and Environmental Conservation, GTEC-2011&lt;/secondary-title&gt;&lt;/titles&gt;&lt;periodical&gt;&lt;full-title&gt;Proceedings of the International Conference on Green Technology and Environmental Conservation, GTEC-2011&lt;/full-title&gt;&lt;/periodical&gt;&lt;pages&gt;167-172&lt;/pages&gt;&lt;dates&gt;&lt;year&gt;2011&lt;/year&gt;&lt;pub-dates&gt;&lt;date&gt;17 December 2011&lt;/date&gt;&lt;/pub-dates&gt;&lt;/dates&gt;&lt;urls&gt;&lt;/urls&gt;&lt;electronic-resource-num&gt;10.1109/GTEC.2011.6167664&lt;/electronic-resource-num&gt;&lt;research-notes&gt;Some good information about culture, anthracene metabolites&lt;/research-notes&gt;&lt;/record&gt;&lt;/Cite&gt;&lt;/EndNote&gt;</w:instrText>
              </w:r>
              <w:r w:rsidRPr="005C64CC">
                <w:rPr>
                  <w:rFonts w:cstheme="minorHAnsi"/>
                </w:rPr>
                <w:fldChar w:fldCharType="separate"/>
              </w:r>
              <w:r w:rsidRPr="005B5F20">
                <w:rPr>
                  <w:rFonts w:cstheme="minorHAnsi"/>
                  <w:noProof/>
                  <w:vertAlign w:val="superscript"/>
                </w:rPr>
                <w:t>36</w:t>
              </w:r>
              <w:r w:rsidRPr="005C64CC">
                <w:rPr>
                  <w:rFonts w:cstheme="minorHAnsi"/>
                </w:rPr>
                <w:fldChar w:fldCharType="end"/>
              </w:r>
            </w:hyperlink>
          </w:p>
        </w:tc>
      </w:tr>
      <w:tr w:rsidR="008229E2" w:rsidRPr="005C64CC" w14:paraId="3D9EA08B" w14:textId="77777777" w:rsidTr="00DE29E2">
        <w:tc>
          <w:tcPr>
            <w:tcW w:w="3775" w:type="dxa"/>
          </w:tcPr>
          <w:p w14:paraId="6B295119" w14:textId="77777777" w:rsidR="008229E2" w:rsidRPr="005C64CC" w:rsidRDefault="008229E2" w:rsidP="00DE29E2">
            <w:pPr>
              <w:rPr>
                <w:rFonts w:cstheme="minorHAnsi"/>
              </w:rPr>
            </w:pPr>
            <w:r w:rsidRPr="005C64CC">
              <w:rPr>
                <w:rFonts w:cstheme="minorHAnsi"/>
                <w:noProof/>
              </w:rPr>
              <w:drawing>
                <wp:inline distT="0" distB="0" distL="0" distR="0" wp14:anchorId="1E9636D5" wp14:editId="03C24CBE">
                  <wp:extent cx="1758879" cy="985652"/>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1.png"/>
                          <pic:cNvPicPr/>
                        </pic:nvPicPr>
                        <pic:blipFill rotWithShape="1">
                          <a:blip r:embed="rId77" cstate="print">
                            <a:extLst>
                              <a:ext uri="{28A0092B-C50C-407E-A947-70E740481C1C}">
                                <a14:useLocalDpi xmlns:a14="http://schemas.microsoft.com/office/drawing/2010/main" val="0"/>
                              </a:ext>
                            </a:extLst>
                          </a:blip>
                          <a:srcRect l="18108" t="30718" r="14960" b="31774"/>
                          <a:stretch/>
                        </pic:blipFill>
                        <pic:spPr bwMode="auto">
                          <a:xfrm>
                            <a:off x="0" y="0"/>
                            <a:ext cx="1778857" cy="996848"/>
                          </a:xfrm>
                          <a:prstGeom prst="rect">
                            <a:avLst/>
                          </a:prstGeom>
                          <a:ln>
                            <a:noFill/>
                          </a:ln>
                          <a:extLst>
                            <a:ext uri="{53640926-AAD7-44D8-BBD7-CCE9431645EC}">
                              <a14:shadowObscured xmlns:a14="http://schemas.microsoft.com/office/drawing/2010/main"/>
                            </a:ext>
                          </a:extLst>
                        </pic:spPr>
                      </pic:pic>
                    </a:graphicData>
                  </a:graphic>
                </wp:inline>
              </w:drawing>
            </w:r>
          </w:p>
          <w:p w14:paraId="2B1929BD" w14:textId="77777777" w:rsidR="008229E2" w:rsidRPr="005C64CC" w:rsidRDefault="008229E2" w:rsidP="00DE29E2">
            <w:pPr>
              <w:rPr>
                <w:rFonts w:cstheme="minorHAnsi"/>
              </w:rPr>
            </w:pPr>
            <w:r w:rsidRPr="005C64CC">
              <w:rPr>
                <w:rFonts w:cstheme="minorHAnsi"/>
                <w:color w:val="000000"/>
                <w:shd w:val="clear" w:color="auto" w:fill="FFFFFF"/>
              </w:rPr>
              <w:lastRenderedPageBreak/>
              <w:t>O=Cc1ccccc1</w:t>
            </w:r>
          </w:p>
          <w:p w14:paraId="7F6302A9" w14:textId="77777777" w:rsidR="008229E2" w:rsidRPr="005C64CC" w:rsidRDefault="008229E2" w:rsidP="00DE29E2">
            <w:pPr>
              <w:rPr>
                <w:rFonts w:cstheme="minorHAnsi"/>
                <w:noProof/>
              </w:rPr>
            </w:pPr>
            <w:r w:rsidRPr="005C64CC">
              <w:rPr>
                <w:rFonts w:cstheme="minorHAnsi"/>
              </w:rPr>
              <w:t>Benzaldehyde</w:t>
            </w:r>
          </w:p>
        </w:tc>
        <w:tc>
          <w:tcPr>
            <w:tcW w:w="3060" w:type="dxa"/>
          </w:tcPr>
          <w:p w14:paraId="146A06C8" w14:textId="2972E35D" w:rsidR="008229E2" w:rsidRPr="005C64CC" w:rsidRDefault="008229E2" w:rsidP="00DE29E2">
            <w:pPr>
              <w:rPr>
                <w:rFonts w:cstheme="minorHAnsi"/>
              </w:rPr>
            </w:pPr>
            <w:r w:rsidRPr="005C64CC">
              <w:rPr>
                <w:rFonts w:cstheme="minorHAnsi"/>
                <w:b/>
                <w:bCs/>
              </w:rPr>
              <w:lastRenderedPageBreak/>
              <w:t>Partial Match</w:t>
            </w:r>
          </w:p>
          <w:p w14:paraId="4292E406" w14:textId="77777777" w:rsidR="008229E2" w:rsidRPr="005C64CC" w:rsidRDefault="008229E2" w:rsidP="00DE29E2">
            <w:pPr>
              <w:rPr>
                <w:rFonts w:cstheme="minorHAnsi"/>
              </w:rPr>
            </w:pPr>
            <w:r w:rsidRPr="005C64CC">
              <w:rPr>
                <w:rFonts w:cstheme="minorHAnsi"/>
              </w:rPr>
              <w:t xml:space="preserve">its immediate precursor (phthalic acid) is predicted and a compound with the same carbon backbone is predicted </w:t>
            </w:r>
          </w:p>
          <w:p w14:paraId="18428AF5" w14:textId="77777777" w:rsidR="008229E2" w:rsidRPr="005C64CC" w:rsidRDefault="008229E2" w:rsidP="00DE29E2">
            <w:pPr>
              <w:rPr>
                <w:rFonts w:cstheme="minorHAnsi"/>
              </w:rPr>
            </w:pPr>
          </w:p>
          <w:p w14:paraId="4BD98523" w14:textId="77777777" w:rsidR="008229E2" w:rsidRDefault="008229E2" w:rsidP="00DE29E2">
            <w:pPr>
              <w:rPr>
                <w:rFonts w:cstheme="minorHAnsi"/>
              </w:rPr>
            </w:pPr>
            <w:r w:rsidRPr="005C64CC">
              <w:rPr>
                <w:rFonts w:cstheme="minorHAnsi"/>
                <w:noProof/>
              </w:rPr>
              <w:drawing>
                <wp:inline distT="0" distB="0" distL="0" distR="0" wp14:anchorId="5006D3D0" wp14:editId="30F8B4A5">
                  <wp:extent cx="1598212" cy="1043993"/>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mpa.png"/>
                          <pic:cNvPicPr/>
                        </pic:nvPicPr>
                        <pic:blipFill rotWithShape="1">
                          <a:blip r:embed="rId78">
                            <a:extLst>
                              <a:ext uri="{28A0092B-C50C-407E-A947-70E740481C1C}">
                                <a14:useLocalDpi xmlns:a14="http://schemas.microsoft.com/office/drawing/2010/main" val="0"/>
                              </a:ext>
                            </a:extLst>
                          </a:blip>
                          <a:srcRect l="21428" t="-5713" r="20952" b="-12856"/>
                          <a:stretch/>
                        </pic:blipFill>
                        <pic:spPr bwMode="auto">
                          <a:xfrm flipV="1">
                            <a:off x="0" y="0"/>
                            <a:ext cx="1627466" cy="1063103"/>
                          </a:xfrm>
                          <a:prstGeom prst="rect">
                            <a:avLst/>
                          </a:prstGeom>
                          <a:ln>
                            <a:noFill/>
                          </a:ln>
                          <a:extLst>
                            <a:ext uri="{53640926-AAD7-44D8-BBD7-CCE9431645EC}">
                              <a14:shadowObscured xmlns:a14="http://schemas.microsoft.com/office/drawing/2010/main"/>
                            </a:ext>
                          </a:extLst>
                        </pic:spPr>
                      </pic:pic>
                    </a:graphicData>
                  </a:graphic>
                </wp:inline>
              </w:drawing>
            </w:r>
          </w:p>
          <w:p w14:paraId="72D56907" w14:textId="77777777" w:rsidR="008229E2" w:rsidRDefault="008229E2" w:rsidP="00DE29E2">
            <w:pPr>
              <w:rPr>
                <w:rFonts w:cstheme="minorHAnsi"/>
              </w:rPr>
            </w:pPr>
          </w:p>
          <w:p w14:paraId="002B1F2B" w14:textId="77777777" w:rsidR="008229E2" w:rsidRPr="005C64CC" w:rsidRDefault="008229E2" w:rsidP="00DE29E2">
            <w:pPr>
              <w:rPr>
                <w:rFonts w:cstheme="minorHAnsi"/>
              </w:rPr>
            </w:pPr>
            <w:r>
              <w:rPr>
                <w:rFonts w:cstheme="minorHAnsi"/>
              </w:rPr>
              <w:t xml:space="preserve">Throughput: </w:t>
            </w:r>
            <w:r w:rsidRPr="005C64CC">
              <w:rPr>
                <w:rFonts w:cstheme="minorHAnsi"/>
              </w:rPr>
              <w:t>0.0</w:t>
            </w:r>
            <w:r>
              <w:rPr>
                <w:rFonts w:cstheme="minorHAnsi"/>
              </w:rPr>
              <w:t>31</w:t>
            </w:r>
          </w:p>
          <w:p w14:paraId="11575E36" w14:textId="77777777" w:rsidR="008229E2" w:rsidRPr="005C64CC" w:rsidRDefault="008229E2" w:rsidP="00DE29E2">
            <w:pPr>
              <w:rPr>
                <w:rFonts w:cstheme="minorHAnsi"/>
              </w:rPr>
            </w:pPr>
            <w:r w:rsidRPr="00703939">
              <w:rPr>
                <w:rFonts w:cstheme="minorHAnsi"/>
              </w:rPr>
              <w:t>Oc1cccc(C=O)c1O</w:t>
            </w:r>
          </w:p>
        </w:tc>
        <w:tc>
          <w:tcPr>
            <w:tcW w:w="2880" w:type="dxa"/>
          </w:tcPr>
          <w:p w14:paraId="5FC5E9D3" w14:textId="77777777" w:rsidR="008229E2" w:rsidRPr="005C64CC" w:rsidRDefault="008229E2" w:rsidP="00DE29E2">
            <w:pPr>
              <w:rPr>
                <w:rFonts w:cstheme="minorHAnsi"/>
              </w:rPr>
            </w:pPr>
            <w:r w:rsidRPr="005C64CC">
              <w:rPr>
                <w:rFonts w:cstheme="minorHAnsi"/>
              </w:rPr>
              <w:lastRenderedPageBreak/>
              <w:t xml:space="preserve">Das et al, 2017 </w:t>
            </w:r>
            <w:hyperlink w:anchor="_ENREF_44" w:tooltip="Das, 2017 #70" w:history="1">
              <w:r w:rsidRPr="005C64CC">
                <w:rPr>
                  <w:rFonts w:cstheme="minorHAnsi"/>
                </w:rPr>
                <w:fldChar w:fldCharType="begin"/>
              </w:r>
              <w:r>
                <w:rPr>
                  <w:rFonts w:cstheme="minorHAnsi"/>
                </w:rPr>
                <w:instrText xml:space="preserve"> ADDIN EN.CITE &lt;EndNote&gt;&lt;Cite&gt;&lt;Author&gt;Das&lt;/Author&gt;&lt;Year&gt;2017&lt;/Year&gt;&lt;RecNum&gt;70&lt;/RecNum&gt;&lt;DisplayText&gt;&lt;style face="superscript"&gt;44&lt;/style&gt;&lt;/DisplayText&gt;&lt;record&gt;&lt;rec-number&gt;70&lt;/rec-number&gt;&lt;foreign-keys&gt;&lt;key app="EN" db-id="fesar0v92rv2tfe9zrnx99f30200rpwpwsf2"&gt;70&lt;/key&gt;&lt;/foreign-keys&gt;&lt;ref-type name="Journal Article"&gt;17&lt;/ref-type&gt;&lt;contributors&gt;&lt;authors&gt;&lt;author&gt;Das, Momita&lt;/author&gt;&lt;author&gt;Bhattacharya, Anupam&lt;/author&gt;&lt;author&gt;Banu, Sofia&lt;/author&gt;&lt;author&gt;Kotoky, Jibon&lt;/author&gt;&lt;/authors&gt;&lt;/contributors&gt;&lt;titles&gt;&lt;title&gt;Enhanced Biodegradation of Anthracene by Bacillus Cereus Strain JMG-01 Isolated from Hydrocarbon Contaminated Soils&lt;/title&gt;&lt;secondary-title&gt;Soil and Sediment Contamination: An International Journal&lt;/secondary-title&gt;&lt;/titles&gt;&lt;periodical&gt;&lt;full-title&gt;Soil and Sediment Contamination: An International Journal&lt;/full-title&gt;&lt;/periodical&gt;&lt;pages&gt;510-525&lt;/pages&gt;&lt;volume&gt;26&lt;/volume&gt;&lt;number&gt;5&lt;/number&gt;&lt;dates&gt;&lt;year&gt;2017&lt;/year&gt;&lt;/dates&gt;&lt;isbn&gt;1532-0383&amp;#xD;1549-7887&lt;/isbn&gt;&lt;urls&gt;&lt;/urls&gt;&lt;electronic-resource-num&gt;10.1080/15320383.2017.1357111&lt;/electronic-resource-num&gt;&lt;/record&gt;&lt;/Cite&gt;&lt;/EndNote&gt;</w:instrText>
              </w:r>
              <w:r w:rsidRPr="005C64CC">
                <w:rPr>
                  <w:rFonts w:cstheme="minorHAnsi"/>
                </w:rPr>
                <w:fldChar w:fldCharType="separate"/>
              </w:r>
              <w:r w:rsidRPr="005B5F20">
                <w:rPr>
                  <w:rFonts w:cstheme="minorHAnsi"/>
                  <w:noProof/>
                  <w:vertAlign w:val="superscript"/>
                </w:rPr>
                <w:t>44</w:t>
              </w:r>
              <w:r w:rsidRPr="005C64CC">
                <w:rPr>
                  <w:rFonts w:cstheme="minorHAnsi"/>
                </w:rPr>
                <w:fldChar w:fldCharType="end"/>
              </w:r>
            </w:hyperlink>
          </w:p>
          <w:p w14:paraId="46A8324D" w14:textId="77777777" w:rsidR="008229E2" w:rsidRPr="005C64CC" w:rsidRDefault="008229E2" w:rsidP="00DE29E2">
            <w:pPr>
              <w:rPr>
                <w:rFonts w:cstheme="minorHAnsi"/>
              </w:rPr>
            </w:pPr>
            <w:proofErr w:type="spellStart"/>
            <w:r w:rsidRPr="005C64CC">
              <w:rPr>
                <w:rFonts w:cstheme="minorHAnsi"/>
              </w:rPr>
              <w:t>Tarafdar</w:t>
            </w:r>
            <w:proofErr w:type="spellEnd"/>
            <w:r w:rsidRPr="005C64CC">
              <w:rPr>
                <w:rFonts w:cstheme="minorHAnsi"/>
              </w:rPr>
              <w:t xml:space="preserve"> et al, 2017</w:t>
            </w:r>
            <w:hyperlink w:anchor="_ENREF_26" w:tooltip="Tarafdar, 2017 #452" w:history="1">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 </w:instrText>
              </w:r>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26</w:t>
              </w:r>
              <w:r w:rsidRPr="005C64CC">
                <w:rPr>
                  <w:rFonts w:cstheme="minorHAnsi"/>
                </w:rPr>
                <w:fldChar w:fldCharType="end"/>
              </w:r>
            </w:hyperlink>
          </w:p>
        </w:tc>
      </w:tr>
      <w:tr w:rsidR="008229E2" w:rsidRPr="005C64CC" w14:paraId="3152C218" w14:textId="77777777" w:rsidTr="00DE29E2">
        <w:tc>
          <w:tcPr>
            <w:tcW w:w="3775" w:type="dxa"/>
          </w:tcPr>
          <w:p w14:paraId="0981D5E8" w14:textId="77777777" w:rsidR="008229E2" w:rsidRDefault="008229E2" w:rsidP="00DE29E2">
            <w:pPr>
              <w:rPr>
                <w:rFonts w:cstheme="minorHAnsi"/>
                <w:noProof/>
              </w:rPr>
            </w:pPr>
            <w:r w:rsidRPr="00A1794C">
              <w:rPr>
                <w:rFonts w:cstheme="minorHAnsi"/>
                <w:noProof/>
              </w:rPr>
              <w:drawing>
                <wp:inline distT="0" distB="0" distL="0" distR="0" wp14:anchorId="5036EEDD" wp14:editId="667674B7">
                  <wp:extent cx="1276350" cy="118832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1.png"/>
                          <pic:cNvPicPr/>
                        </pic:nvPicPr>
                        <pic:blipFill rotWithShape="1">
                          <a:blip r:embed="rId79" cstate="print">
                            <a:extLst>
                              <a:ext uri="{28A0092B-C50C-407E-A947-70E740481C1C}">
                                <a14:useLocalDpi xmlns:a14="http://schemas.microsoft.com/office/drawing/2010/main" val="0"/>
                              </a:ext>
                            </a:extLst>
                          </a:blip>
                          <a:srcRect l="21193" t="22539" r="20274" b="22965"/>
                          <a:stretch/>
                        </pic:blipFill>
                        <pic:spPr bwMode="auto">
                          <a:xfrm>
                            <a:off x="0" y="0"/>
                            <a:ext cx="1279803" cy="1191541"/>
                          </a:xfrm>
                          <a:prstGeom prst="rect">
                            <a:avLst/>
                          </a:prstGeom>
                          <a:ln>
                            <a:noFill/>
                          </a:ln>
                          <a:extLst>
                            <a:ext uri="{53640926-AAD7-44D8-BBD7-CCE9431645EC}">
                              <a14:shadowObscured xmlns:a14="http://schemas.microsoft.com/office/drawing/2010/main"/>
                            </a:ext>
                          </a:extLst>
                        </pic:spPr>
                      </pic:pic>
                    </a:graphicData>
                  </a:graphic>
                </wp:inline>
              </w:drawing>
            </w:r>
          </w:p>
          <w:p w14:paraId="54F7DDDA" w14:textId="77777777" w:rsidR="008229E2" w:rsidRDefault="008229E2" w:rsidP="00DE29E2">
            <w:pPr>
              <w:rPr>
                <w:rFonts w:cstheme="minorHAnsi"/>
                <w:noProof/>
              </w:rPr>
            </w:pPr>
            <w:r>
              <w:rPr>
                <w:rFonts w:cstheme="minorHAnsi"/>
                <w:noProof/>
              </w:rPr>
              <w:t>Salicylaldehyde</w:t>
            </w:r>
          </w:p>
          <w:p w14:paraId="4406D35B" w14:textId="77777777" w:rsidR="008229E2" w:rsidRPr="005C64CC" w:rsidRDefault="008229E2" w:rsidP="00DE29E2">
            <w:pPr>
              <w:rPr>
                <w:rFonts w:cstheme="minorHAnsi"/>
                <w:noProof/>
              </w:rPr>
            </w:pPr>
            <w:r>
              <w:rPr>
                <w:color w:val="000000"/>
                <w:shd w:val="clear" w:color="auto" w:fill="FFFFFF"/>
              </w:rPr>
              <w:t>Oc1ccccc1C=O</w:t>
            </w:r>
          </w:p>
        </w:tc>
        <w:tc>
          <w:tcPr>
            <w:tcW w:w="3060" w:type="dxa"/>
          </w:tcPr>
          <w:p w14:paraId="54E717C2" w14:textId="77777777" w:rsidR="008229E2" w:rsidRDefault="008229E2" w:rsidP="00DE29E2">
            <w:pPr>
              <w:rPr>
                <w:rFonts w:cstheme="minorHAnsi"/>
                <w:b/>
                <w:bCs/>
              </w:rPr>
            </w:pPr>
            <w:r>
              <w:rPr>
                <w:rFonts w:cstheme="minorHAnsi"/>
                <w:b/>
                <w:bCs/>
              </w:rPr>
              <w:t>Low Throughput Match</w:t>
            </w:r>
          </w:p>
          <w:p w14:paraId="4087552D" w14:textId="77777777" w:rsidR="008229E2" w:rsidRDefault="008229E2" w:rsidP="00DE29E2">
            <w:pPr>
              <w:rPr>
                <w:rFonts w:cstheme="minorHAnsi"/>
                <w:b/>
                <w:bCs/>
              </w:rPr>
            </w:pPr>
          </w:p>
          <w:p w14:paraId="22DB882D" w14:textId="77777777" w:rsidR="008229E2" w:rsidRPr="00AA2E86" w:rsidRDefault="008229E2" w:rsidP="00DE29E2">
            <w:pPr>
              <w:rPr>
                <w:rFonts w:cstheme="minorHAnsi"/>
              </w:rPr>
            </w:pPr>
            <w:r>
              <w:rPr>
                <w:rFonts w:cstheme="minorHAnsi"/>
              </w:rPr>
              <w:t xml:space="preserve">Throughput: </w:t>
            </w:r>
            <w:r w:rsidRPr="006614B1">
              <w:rPr>
                <w:rFonts w:cstheme="minorHAnsi"/>
              </w:rPr>
              <w:t>0.000005</w:t>
            </w:r>
          </w:p>
        </w:tc>
        <w:tc>
          <w:tcPr>
            <w:tcW w:w="2880" w:type="dxa"/>
          </w:tcPr>
          <w:p w14:paraId="5B03DE3E" w14:textId="77777777" w:rsidR="008229E2" w:rsidRDefault="008229E2" w:rsidP="00DE29E2">
            <w:pPr>
              <w:rPr>
                <w:rFonts w:cstheme="minorHAnsi"/>
              </w:rPr>
            </w:pPr>
            <w:r>
              <w:rPr>
                <w:rFonts w:cstheme="minorHAnsi"/>
              </w:rPr>
              <w:t>Chandrasekhar et al, 2010</w:t>
            </w:r>
            <w:hyperlink w:anchor="_ENREF_34" w:tooltip="Chandrasekhar,  #933" w:history="1">
              <w:r>
                <w:rPr>
                  <w:rFonts w:cstheme="minorHAnsi"/>
                </w:rPr>
                <w:fldChar w:fldCharType="begin"/>
              </w:r>
              <w:r>
                <w:rPr>
                  <w:rFonts w:cstheme="minorHAnsi"/>
                </w:rPr>
                <w:instrText xml:space="preserve"> ADDIN EN.CITE &lt;EndNote&gt;&lt;Cite&gt;&lt;Author&gt;Chandrasekhar&lt;/Author&gt;&lt;RecNum&gt;933&lt;/RecNum&gt;&lt;DisplayText&gt;&lt;style face="superscript"&gt;34&lt;/style&gt;&lt;/DisplayText&gt;&lt;record&gt;&lt;rec-number&gt;933&lt;/rec-number&gt;&lt;foreign-keys&gt;&lt;key app="EN" db-id="fesar0v92rv2tfe9zrnx99f30200rpwpwsf2" timestamp="1567429479" guid="547a6a78-48ab-4d3f-80de-98347394f166"&gt;933&lt;/key&gt;&lt;/foreign-keys&gt;&lt;ref-type name="Journal Article"&gt;17&lt;/ref-type&gt;&lt;contributors&gt;&lt;authors&gt;&lt;author&gt;Chandrasekhar, N.&lt;/author&gt;&lt;author&gt;Karigar, C. S.&lt;/author&gt;&lt;/authors&gt;&lt;/contributors&gt;&lt;titles&gt;&lt;title&gt;Bacteral degradation of anthracene by Pseudomonas fluorescens KCP2&lt;/title&gt;&lt;secondary-title&gt;Asian Journal of Microbiology, Biotechnology and Environmental Sciences&lt;/secondary-title&gt;&lt;/titles&gt;&lt;periodical&gt;&lt;full-title&gt;Asian Journal of Microbiology, Biotechnology and Environmental Sciences&lt;/full-title&gt;&lt;/periodical&gt;&lt;pages&gt;591-597&lt;/pages&gt;&lt;volume&gt;12&lt;/volume&gt;&lt;number&gt;3&lt;/number&gt;&lt;dates&gt;&lt;/dates&gt;&lt;work-type&gt;Article&lt;/work-type&gt;&lt;urls&gt;&lt;related-urls&gt;&lt;url&gt;https://www.scopus.com/inward/record.uri?eid=2-s2.0-78349266841&amp;amp;partnerID=40&amp;amp;md5=d72dbdee61e8a2c6f45c1125ddcf90be&lt;/url&gt;&lt;/related-urls&gt;&lt;/urls&gt;&lt;remote-database-name&gt;Scopus&lt;/remote-database-name&gt;&lt;research-notes&gt;Requested&lt;/research-notes&gt;&lt;/record&gt;&lt;/Cite&gt;&lt;/EndNote&gt;</w:instrText>
              </w:r>
              <w:r>
                <w:rPr>
                  <w:rFonts w:cstheme="minorHAnsi"/>
                </w:rPr>
                <w:fldChar w:fldCharType="separate"/>
              </w:r>
              <w:r w:rsidRPr="005B5F20">
                <w:rPr>
                  <w:rFonts w:cstheme="minorHAnsi"/>
                  <w:noProof/>
                  <w:vertAlign w:val="superscript"/>
                </w:rPr>
                <w:t>34</w:t>
              </w:r>
              <w:r>
                <w:rPr>
                  <w:rFonts w:cstheme="minorHAnsi"/>
                </w:rPr>
                <w:fldChar w:fldCharType="end"/>
              </w:r>
            </w:hyperlink>
          </w:p>
          <w:p w14:paraId="3E71DDB2" w14:textId="77777777" w:rsidR="008229E2" w:rsidRPr="005C64CC" w:rsidRDefault="008229E2" w:rsidP="00DE29E2">
            <w:pPr>
              <w:rPr>
                <w:rFonts w:cstheme="minorHAnsi"/>
              </w:rPr>
            </w:pPr>
          </w:p>
        </w:tc>
      </w:tr>
      <w:tr w:rsidR="008229E2" w:rsidRPr="005C64CC" w14:paraId="6C3600C4" w14:textId="77777777" w:rsidTr="00DE29E2">
        <w:tc>
          <w:tcPr>
            <w:tcW w:w="3775" w:type="dxa"/>
          </w:tcPr>
          <w:p w14:paraId="4EECD0AF" w14:textId="77777777" w:rsidR="008229E2" w:rsidRPr="005C64CC" w:rsidRDefault="008229E2" w:rsidP="00DE29E2">
            <w:pPr>
              <w:rPr>
                <w:rFonts w:cstheme="minorHAnsi"/>
              </w:rPr>
            </w:pPr>
            <w:r w:rsidRPr="005C64CC">
              <w:rPr>
                <w:rFonts w:cstheme="minorHAnsi"/>
                <w:noProof/>
              </w:rPr>
              <w:drawing>
                <wp:inline distT="0" distB="0" distL="0" distR="0" wp14:anchorId="696887EA" wp14:editId="6A330A60">
                  <wp:extent cx="1514475" cy="9715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1.png"/>
                          <pic:cNvPicPr/>
                        </pic:nvPicPr>
                        <pic:blipFill rotWithShape="1">
                          <a:blip r:embed="rId80" cstate="print">
                            <a:extLst>
                              <a:ext uri="{28A0092B-C50C-407E-A947-70E740481C1C}">
                                <a14:useLocalDpi xmlns:a14="http://schemas.microsoft.com/office/drawing/2010/main" val="0"/>
                              </a:ext>
                            </a:extLst>
                          </a:blip>
                          <a:srcRect l="18696" t="24599" r="3083" b="25221"/>
                          <a:stretch/>
                        </pic:blipFill>
                        <pic:spPr bwMode="auto">
                          <a:xfrm>
                            <a:off x="0" y="0"/>
                            <a:ext cx="1514475" cy="971550"/>
                          </a:xfrm>
                          <a:prstGeom prst="rect">
                            <a:avLst/>
                          </a:prstGeom>
                          <a:ln>
                            <a:noFill/>
                          </a:ln>
                          <a:extLst>
                            <a:ext uri="{53640926-AAD7-44D8-BBD7-CCE9431645EC}">
                              <a14:shadowObscured xmlns:a14="http://schemas.microsoft.com/office/drawing/2010/main"/>
                            </a:ext>
                          </a:extLst>
                        </pic:spPr>
                      </pic:pic>
                    </a:graphicData>
                  </a:graphic>
                </wp:inline>
              </w:drawing>
            </w:r>
          </w:p>
          <w:p w14:paraId="6E0EABBA" w14:textId="77777777" w:rsidR="008229E2" w:rsidRPr="005C64CC" w:rsidRDefault="008229E2" w:rsidP="00DE29E2">
            <w:pPr>
              <w:rPr>
                <w:rFonts w:cstheme="minorHAnsi"/>
              </w:rPr>
            </w:pPr>
            <w:r w:rsidRPr="005C64CC">
              <w:rPr>
                <w:rFonts w:cstheme="minorHAnsi"/>
                <w:color w:val="000000"/>
                <w:shd w:val="clear" w:color="auto" w:fill="FFFFFF"/>
              </w:rPr>
              <w:t>[O-]C(=O)c1ccccc1</w:t>
            </w:r>
          </w:p>
          <w:p w14:paraId="43DEFCD3" w14:textId="77777777" w:rsidR="008229E2" w:rsidRPr="005C64CC" w:rsidRDefault="008229E2" w:rsidP="00DE29E2">
            <w:pPr>
              <w:rPr>
                <w:rFonts w:cstheme="minorHAnsi"/>
              </w:rPr>
            </w:pPr>
            <w:r w:rsidRPr="005C64CC">
              <w:rPr>
                <w:rFonts w:cstheme="minorHAnsi"/>
              </w:rPr>
              <w:t>Benzoic Acid</w:t>
            </w:r>
          </w:p>
        </w:tc>
        <w:tc>
          <w:tcPr>
            <w:tcW w:w="3060" w:type="dxa"/>
          </w:tcPr>
          <w:p w14:paraId="5C96070A" w14:textId="27AC29DC" w:rsidR="008229E2" w:rsidRDefault="008229E2" w:rsidP="00DE29E2">
            <w:pPr>
              <w:rPr>
                <w:rFonts w:cstheme="minorHAnsi"/>
              </w:rPr>
            </w:pPr>
            <w:r w:rsidRPr="005C64CC">
              <w:rPr>
                <w:rFonts w:cstheme="minorHAnsi"/>
                <w:b/>
                <w:bCs/>
              </w:rPr>
              <w:t>Partial Match</w:t>
            </w:r>
          </w:p>
          <w:p w14:paraId="0298E30D" w14:textId="77777777" w:rsidR="008229E2" w:rsidRPr="005C64CC" w:rsidRDefault="008229E2" w:rsidP="00DE29E2">
            <w:pPr>
              <w:rPr>
                <w:rFonts w:cstheme="minorHAnsi"/>
              </w:rPr>
            </w:pPr>
            <w:r w:rsidRPr="00A1794C">
              <w:rPr>
                <w:rFonts w:cstheme="minorHAnsi"/>
                <w:noProof/>
              </w:rPr>
              <w:drawing>
                <wp:inline distT="0" distB="0" distL="0" distR="0" wp14:anchorId="4321F412" wp14:editId="089D1F4C">
                  <wp:extent cx="1484416" cy="1186002"/>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1.png"/>
                          <pic:cNvPicPr/>
                        </pic:nvPicPr>
                        <pic:blipFill rotWithShape="1">
                          <a:blip r:embed="rId81" cstate="print">
                            <a:extLst>
                              <a:ext uri="{28A0092B-C50C-407E-A947-70E740481C1C}">
                                <a14:useLocalDpi xmlns:a14="http://schemas.microsoft.com/office/drawing/2010/main" val="0"/>
                              </a:ext>
                            </a:extLst>
                          </a:blip>
                          <a:srcRect l="20127" t="19395" r="8880" b="23884"/>
                          <a:stretch/>
                        </pic:blipFill>
                        <pic:spPr bwMode="auto">
                          <a:xfrm>
                            <a:off x="0" y="0"/>
                            <a:ext cx="1489461" cy="1190033"/>
                          </a:xfrm>
                          <a:prstGeom prst="rect">
                            <a:avLst/>
                          </a:prstGeom>
                          <a:ln>
                            <a:noFill/>
                          </a:ln>
                          <a:extLst>
                            <a:ext uri="{53640926-AAD7-44D8-BBD7-CCE9431645EC}">
                              <a14:shadowObscured xmlns:a14="http://schemas.microsoft.com/office/drawing/2010/main"/>
                            </a:ext>
                          </a:extLst>
                        </pic:spPr>
                      </pic:pic>
                    </a:graphicData>
                  </a:graphic>
                </wp:inline>
              </w:drawing>
            </w:r>
          </w:p>
          <w:p w14:paraId="3E4B2A16" w14:textId="77777777" w:rsidR="008229E2" w:rsidRPr="005C64CC" w:rsidRDefault="008229E2" w:rsidP="00DE29E2">
            <w:pPr>
              <w:rPr>
                <w:rFonts w:cstheme="minorHAnsi"/>
              </w:rPr>
            </w:pPr>
            <w:r>
              <w:rPr>
                <w:rFonts w:cstheme="minorHAnsi"/>
              </w:rPr>
              <w:t>Throughput 0.11</w:t>
            </w:r>
          </w:p>
        </w:tc>
        <w:tc>
          <w:tcPr>
            <w:tcW w:w="2880" w:type="dxa"/>
          </w:tcPr>
          <w:p w14:paraId="649A68F5" w14:textId="77777777" w:rsidR="008229E2" w:rsidRPr="005C64CC" w:rsidRDefault="008229E2" w:rsidP="00DE29E2">
            <w:pPr>
              <w:rPr>
                <w:rFonts w:cstheme="minorHAnsi"/>
              </w:rPr>
            </w:pPr>
            <w:proofErr w:type="spellStart"/>
            <w:r w:rsidRPr="005C64CC">
              <w:rPr>
                <w:rFonts w:cstheme="minorHAnsi"/>
              </w:rPr>
              <w:t>Hadibarata</w:t>
            </w:r>
            <w:proofErr w:type="spellEnd"/>
            <w:r w:rsidRPr="005C64CC">
              <w:rPr>
                <w:rFonts w:cstheme="minorHAnsi"/>
              </w:rPr>
              <w:t xml:space="preserve"> et al, 2012 </w:t>
            </w:r>
            <w:hyperlink w:anchor="_ENREF_4" w:tooltip="Hadibarata, 2012 #88" w:history="1">
              <w:r w:rsidRPr="005C64CC">
                <w:rPr>
                  <w:rFonts w:cstheme="minorHAnsi"/>
                </w:rPr>
                <w:fldChar w:fldCharType="begin"/>
              </w:r>
              <w:r w:rsidRPr="005C64CC">
                <w:rPr>
                  <w:rFonts w:cstheme="minorHAnsi"/>
                </w:rPr>
                <w:instrText xml:space="preserve"> ADDIN EN.CITE &lt;EndNote&gt;&lt;Cite&gt;&lt;Author&gt;Hadibarata&lt;/Author&gt;&lt;Year&gt;2012&lt;/Year&gt;&lt;RecNum&gt;88&lt;/RecNum&gt;&lt;DisplayText&gt;&lt;style face="superscript"&gt;4&lt;/style&gt;&lt;/DisplayText&gt;&lt;record&gt;&lt;rec-number&gt;88&lt;/rec-number&gt;&lt;foreign-keys&gt;&lt;key app="EN" db-id="fesar0v92rv2tfe9zrnx99f30200rpwpwsf2"&gt;88&lt;/key&gt;&lt;/foreign-keys&gt;&lt;ref-type name="Journal Article"&gt;17&lt;/ref-type&gt;&lt;contributors&gt;&lt;authors&gt;&lt;author&gt;Hadibarata, Tony&lt;/author&gt;&lt;author&gt;Khudhair, Ameer Badr&lt;/author&gt;&lt;author&gt;Salim, Mohd Razman&lt;/author&gt;&lt;/authors&gt;&lt;/contributors&gt;&lt;titles&gt;&lt;title&gt;Breakdown products in the metabolic pathway of anthracene degradation by a ligninolytic fungus Polyporus sp. S133&lt;/title&gt;&lt;secondary-title&gt;Water, Air, &amp;amp; Soil Pollution&lt;/secondary-title&gt;&lt;/titles&gt;&lt;periodical&gt;&lt;full-title&gt;Water, Air, &amp;amp; Soil Pollution&lt;/full-title&gt;&lt;/periodical&gt;&lt;pages&gt;2201-2208&lt;/pages&gt;&lt;volume&gt;223&lt;/volume&gt;&lt;number&gt;5&lt;/number&gt;&lt;dates&gt;&lt;year&gt;2012&lt;/year&gt;&lt;pub-dates&gt;&lt;date&gt;June 2012&lt;/date&gt;&lt;/pub-dates&gt;&lt;/dates&gt;&lt;urls&gt;&lt;/urls&gt;&lt;electronic-resource-num&gt;http://dx.doi.org/10.1007/s11270-011-1016-1&lt;/electronic-resource-num&gt;&lt;/record&gt;&lt;/Cite&gt;&lt;/EndNote&gt;</w:instrText>
              </w:r>
              <w:r w:rsidRPr="005C64CC">
                <w:rPr>
                  <w:rFonts w:cstheme="minorHAnsi"/>
                </w:rPr>
                <w:fldChar w:fldCharType="separate"/>
              </w:r>
              <w:r w:rsidRPr="005C64CC">
                <w:rPr>
                  <w:rFonts w:cstheme="minorHAnsi"/>
                  <w:noProof/>
                  <w:vertAlign w:val="superscript"/>
                </w:rPr>
                <w:t>4</w:t>
              </w:r>
              <w:r w:rsidRPr="005C64CC">
                <w:rPr>
                  <w:rFonts w:cstheme="minorHAnsi"/>
                </w:rPr>
                <w:fldChar w:fldCharType="end"/>
              </w:r>
            </w:hyperlink>
            <w:r w:rsidRPr="005C64CC">
              <w:rPr>
                <w:rFonts w:cstheme="minorHAnsi"/>
              </w:rPr>
              <w:t xml:space="preserve">, </w:t>
            </w:r>
            <w:proofErr w:type="spellStart"/>
            <w:r w:rsidRPr="005C64CC">
              <w:rPr>
                <w:rFonts w:cstheme="minorHAnsi"/>
              </w:rPr>
              <w:t>Hadibarata</w:t>
            </w:r>
            <w:proofErr w:type="spellEnd"/>
            <w:r w:rsidRPr="005C64CC">
              <w:rPr>
                <w:rFonts w:cstheme="minorHAnsi"/>
              </w:rPr>
              <w:t xml:space="preserve"> et al, 2013</w:t>
            </w:r>
            <w:hyperlink w:anchor="_ENREF_10" w:tooltip="Hadibarata, 2013 #463" w:history="1">
              <w:r w:rsidRPr="005C64CC">
                <w:rPr>
                  <w:rFonts w:cstheme="minorHAnsi"/>
                </w:rPr>
                <w:fldChar w:fldCharType="begin">
                  <w:fldData xml:space="preserve">PEVuZE5vdGU+PENpdGU+PEF1dGhvcj5IYWRpYmFyYXRhPC9BdXRob3I+PFllYXI+MjAxMzwvWWVh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</w:fldData>
                </w:fldChar>
              </w:r>
              <w:r w:rsidRPr="005C64CC">
                <w:rPr>
                  <w:rFonts w:cstheme="minorHAnsi"/>
                </w:rPr>
                <w:instrText xml:space="preserve"> ADDIN EN.CITE </w:instrText>
              </w:r>
              <w:r w:rsidRPr="005C64CC">
                <w:rPr>
                  <w:rFonts w:cstheme="minorHAnsi"/>
                </w:rPr>
                <w:fldChar w:fldCharType="begin">
                  <w:fldData xml:space="preserve">PEVuZE5vdGU+PENpdGU+PEF1dGhvcj5IYWRpYmFyYXRhPC9BdXRob3I+PFllYXI+MjAxMzwvWWVh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10</w:t>
              </w:r>
              <w:r w:rsidRPr="005C64CC">
                <w:rPr>
                  <w:rFonts w:cstheme="minorHAnsi"/>
                </w:rPr>
                <w:fldChar w:fldCharType="end"/>
              </w:r>
            </w:hyperlink>
          </w:p>
          <w:p w14:paraId="12B95D1E" w14:textId="77777777" w:rsidR="008229E2" w:rsidRPr="005C64CC" w:rsidRDefault="008229E2" w:rsidP="00DE29E2">
            <w:pPr>
              <w:rPr>
                <w:rFonts w:cstheme="minorHAnsi"/>
              </w:rPr>
            </w:pPr>
            <w:proofErr w:type="spellStart"/>
            <w:r w:rsidRPr="005C64CC">
              <w:rPr>
                <w:rFonts w:cstheme="minorHAnsi"/>
              </w:rPr>
              <w:t>Tarafdar</w:t>
            </w:r>
            <w:proofErr w:type="spellEnd"/>
            <w:r w:rsidRPr="005C64CC">
              <w:rPr>
                <w:rFonts w:cstheme="minorHAnsi"/>
              </w:rPr>
              <w:t xml:space="preserve"> et al, 2017</w:t>
            </w:r>
            <w:hyperlink w:anchor="_ENREF_26" w:tooltip="Tarafdar, 2017 #452" w:history="1">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 </w:instrText>
              </w:r>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26</w:t>
              </w:r>
              <w:r w:rsidRPr="005C64CC">
                <w:rPr>
                  <w:rFonts w:cstheme="minorHAnsi"/>
                </w:rPr>
                <w:fldChar w:fldCharType="end"/>
              </w:r>
            </w:hyperlink>
          </w:p>
        </w:tc>
      </w:tr>
      <w:tr w:rsidR="008229E2" w:rsidRPr="005C64CC" w14:paraId="25274076" w14:textId="77777777" w:rsidTr="00DE29E2">
        <w:tc>
          <w:tcPr>
            <w:tcW w:w="3775" w:type="dxa"/>
          </w:tcPr>
          <w:p w14:paraId="6EC85A3C" w14:textId="77777777" w:rsidR="008229E2" w:rsidRDefault="008229E2" w:rsidP="00DE29E2">
            <w:pPr>
              <w:rPr>
                <w:color w:val="000000"/>
                <w:shd w:val="clear" w:color="auto" w:fill="FFFFFF"/>
              </w:rPr>
            </w:pPr>
            <w:r w:rsidRPr="00A1794C">
              <w:rPr>
                <w:rFonts w:cstheme="minorHAnsi"/>
                <w:noProof/>
              </w:rPr>
              <w:drawing>
                <wp:inline distT="0" distB="0" distL="0" distR="0" wp14:anchorId="0EC66866" wp14:editId="6C9FD6F6">
                  <wp:extent cx="1484416" cy="1186002"/>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1.png"/>
                          <pic:cNvPicPr/>
                        </pic:nvPicPr>
                        <pic:blipFill rotWithShape="1">
                          <a:blip r:embed="rId81" cstate="print">
                            <a:extLst>
                              <a:ext uri="{28A0092B-C50C-407E-A947-70E740481C1C}">
                                <a14:useLocalDpi xmlns:a14="http://schemas.microsoft.com/office/drawing/2010/main" val="0"/>
                              </a:ext>
                            </a:extLst>
                          </a:blip>
                          <a:srcRect l="20127" t="19395" r="8880" b="23884"/>
                          <a:stretch/>
                        </pic:blipFill>
                        <pic:spPr bwMode="auto">
                          <a:xfrm>
                            <a:off x="0" y="0"/>
                            <a:ext cx="1489461" cy="1190033"/>
                          </a:xfrm>
                          <a:prstGeom prst="rect">
                            <a:avLst/>
                          </a:prstGeom>
                          <a:ln>
                            <a:noFill/>
                          </a:ln>
                          <a:extLst>
                            <a:ext uri="{53640926-AAD7-44D8-BBD7-CCE9431645EC}">
                              <a14:shadowObscured xmlns:a14="http://schemas.microsoft.com/office/drawing/2010/main"/>
                            </a:ext>
                          </a:extLst>
                        </pic:spPr>
                      </pic:pic>
                    </a:graphicData>
                  </a:graphic>
                </wp:inline>
              </w:drawing>
            </w:r>
          </w:p>
          <w:p w14:paraId="173A9387" w14:textId="77777777" w:rsidR="008229E2" w:rsidRDefault="008229E2" w:rsidP="00DE29E2">
            <w:pPr>
              <w:rPr>
                <w:color w:val="000000"/>
                <w:shd w:val="clear" w:color="auto" w:fill="FFFFFF"/>
              </w:rPr>
            </w:pPr>
            <w:r>
              <w:rPr>
                <w:color w:val="000000"/>
                <w:shd w:val="clear" w:color="auto" w:fill="FFFFFF"/>
              </w:rPr>
              <w:t>Salicylate/Salicylic Acid</w:t>
            </w:r>
          </w:p>
          <w:p w14:paraId="3D3A72E4" w14:textId="77777777" w:rsidR="008229E2" w:rsidRPr="005C64CC" w:rsidRDefault="008229E2" w:rsidP="00DE29E2">
            <w:pPr>
              <w:rPr>
                <w:rFonts w:cstheme="minorHAnsi"/>
                <w:noProof/>
              </w:rPr>
            </w:pPr>
            <w:r>
              <w:rPr>
                <w:color w:val="000000"/>
                <w:shd w:val="clear" w:color="auto" w:fill="FFFFFF"/>
              </w:rPr>
              <w:t>Oc1ccccc1C([O-])=O</w:t>
            </w:r>
          </w:p>
        </w:tc>
        <w:tc>
          <w:tcPr>
            <w:tcW w:w="3060" w:type="dxa"/>
          </w:tcPr>
          <w:p w14:paraId="06566E4C" w14:textId="77777777" w:rsidR="008229E2" w:rsidRPr="00BA5047" w:rsidRDefault="008229E2" w:rsidP="00DE29E2">
            <w:pPr>
              <w:rPr>
                <w:rFonts w:cstheme="minorHAnsi"/>
                <w:b/>
                <w:bCs/>
              </w:rPr>
            </w:pPr>
            <w:r w:rsidRPr="001C45BE">
              <w:rPr>
                <w:rFonts w:cstheme="minorHAnsi"/>
                <w:b/>
                <w:bCs/>
              </w:rPr>
              <w:t>Perfect Match</w:t>
            </w:r>
          </w:p>
          <w:p w14:paraId="3CD20871" w14:textId="77777777" w:rsidR="008229E2" w:rsidRPr="00BD18DD" w:rsidRDefault="008229E2" w:rsidP="00DE29E2">
            <w:pPr>
              <w:rPr>
                <w:rFonts w:cstheme="minorHAnsi"/>
              </w:rPr>
            </w:pPr>
            <w:r w:rsidRPr="00BD18DD">
              <w:rPr>
                <w:rFonts w:cstheme="minorHAnsi"/>
              </w:rPr>
              <w:t>Throughput: 0.</w:t>
            </w:r>
            <w:r>
              <w:rPr>
                <w:rFonts w:cstheme="minorHAnsi"/>
              </w:rPr>
              <w:t>11</w:t>
            </w:r>
          </w:p>
        </w:tc>
        <w:tc>
          <w:tcPr>
            <w:tcW w:w="2880" w:type="dxa"/>
          </w:tcPr>
          <w:p w14:paraId="609A9EAE" w14:textId="77777777" w:rsidR="008229E2" w:rsidRDefault="008229E2" w:rsidP="00DE29E2">
            <w:pPr>
              <w:rPr>
                <w:rFonts w:cstheme="minorHAnsi"/>
              </w:rPr>
            </w:pPr>
            <w:r>
              <w:rPr>
                <w:rFonts w:cstheme="minorHAnsi"/>
              </w:rPr>
              <w:t>Chandrasekhar et al, 2010</w:t>
            </w:r>
            <w:hyperlink w:anchor="_ENREF_34" w:tooltip="Chandrasekhar,  #933" w:history="1">
              <w:r>
                <w:rPr>
                  <w:rFonts w:cstheme="minorHAnsi"/>
                </w:rPr>
                <w:fldChar w:fldCharType="begin"/>
              </w:r>
              <w:r>
                <w:rPr>
                  <w:rFonts w:cstheme="minorHAnsi"/>
                </w:rPr>
                <w:instrText xml:space="preserve"> ADDIN EN.CITE &lt;EndNote&gt;&lt;Cite&gt;&lt;Author&gt;Chandrasekhar&lt;/Author&gt;&lt;RecNum&gt;933&lt;/RecNum&gt;&lt;DisplayText&gt;&lt;style face="superscript"&gt;34&lt;/style&gt;&lt;/DisplayText&gt;&lt;record&gt;&lt;rec-number&gt;933&lt;/rec-number&gt;&lt;foreign-keys&gt;&lt;key app="EN" db-id="fesar0v92rv2tfe9zrnx99f30200rpwpwsf2" timestamp="1567429479" guid="547a6a78-48ab-4d3f-80de-98347394f166"&gt;933&lt;/key&gt;&lt;/foreign-keys&gt;&lt;ref-type name="Journal Article"&gt;17&lt;/ref-type&gt;&lt;contributors&gt;&lt;authors&gt;&lt;author&gt;Chandrasekhar, N.&lt;/author&gt;&lt;author&gt;Karigar, C. S.&lt;/author&gt;&lt;/authors&gt;&lt;/contributors&gt;&lt;titles&gt;&lt;title&gt;Bacteral degradation of anthracene by Pseudomonas fluorescens KCP2&lt;/title&gt;&lt;secondary-title&gt;Asian Journal of Microbiology, Biotechnology and Environmental Sciences&lt;/secondary-title&gt;&lt;/titles&gt;&lt;periodical&gt;&lt;full-title&gt;Asian Journal of Microbiology, Biotechnology and Environmental Sciences&lt;/full-title&gt;&lt;/periodical&gt;&lt;pages&gt;591-597&lt;/pages&gt;&lt;volume&gt;12&lt;/volume&gt;&lt;number&gt;3&lt;/number&gt;&lt;dates&gt;&lt;/dates&gt;&lt;work-type&gt;Article&lt;/work-type&gt;&lt;urls&gt;&lt;related-urls&gt;&lt;url&gt;https://www.scopus.com/inward/record.uri?eid=2-s2.0-78349266841&amp;amp;partnerID=40&amp;amp;md5=d72dbdee61e8a2c6f45c1125ddcf90be&lt;/url&gt;&lt;/related-urls&gt;&lt;/urls&gt;&lt;remote-database-name&gt;Scopus&lt;/remote-database-name&gt;&lt;research-notes&gt;Requested&lt;/research-notes&gt;&lt;/record&gt;&lt;/Cite&gt;&lt;/EndNote&gt;</w:instrText>
              </w:r>
              <w:r>
                <w:rPr>
                  <w:rFonts w:cstheme="minorHAnsi"/>
                </w:rPr>
                <w:fldChar w:fldCharType="separate"/>
              </w:r>
              <w:r w:rsidRPr="005B5F20">
                <w:rPr>
                  <w:rFonts w:cstheme="minorHAnsi"/>
                  <w:noProof/>
                  <w:vertAlign w:val="superscript"/>
                </w:rPr>
                <w:t>34</w:t>
              </w:r>
              <w:r>
                <w:rPr>
                  <w:rFonts w:cstheme="minorHAnsi"/>
                </w:rPr>
                <w:fldChar w:fldCharType="end"/>
              </w:r>
            </w:hyperlink>
          </w:p>
          <w:p w14:paraId="26C66BEE" w14:textId="77777777" w:rsidR="008229E2" w:rsidRPr="005C64CC" w:rsidRDefault="008229E2" w:rsidP="00DE29E2">
            <w:pPr>
              <w:rPr>
                <w:rFonts w:cstheme="minorHAnsi"/>
              </w:rPr>
            </w:pPr>
          </w:p>
        </w:tc>
      </w:tr>
      <w:tr w:rsidR="008229E2" w:rsidRPr="005C64CC" w14:paraId="5F6B1FF3" w14:textId="77777777" w:rsidTr="00DE29E2">
        <w:tc>
          <w:tcPr>
            <w:tcW w:w="3775" w:type="dxa"/>
          </w:tcPr>
          <w:p w14:paraId="6DE0AEC7" w14:textId="77777777" w:rsidR="008229E2" w:rsidRPr="005C64CC" w:rsidRDefault="008229E2" w:rsidP="00DE29E2">
            <w:pPr>
              <w:rPr>
                <w:rFonts w:cstheme="minorHAnsi"/>
              </w:rPr>
            </w:pPr>
            <w:r w:rsidRPr="005C64CC">
              <w:rPr>
                <w:rFonts w:cstheme="minorHAnsi"/>
                <w:noProof/>
              </w:rPr>
              <w:lastRenderedPageBreak/>
              <w:drawing>
                <wp:inline distT="0" distB="0" distL="0" distR="0" wp14:anchorId="4B068743" wp14:editId="548004C2">
                  <wp:extent cx="1543050" cy="14668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rotWithShape="1">
                          <a:blip r:embed="rId31" cstate="print">
                            <a:extLst>
                              <a:ext uri="{28A0092B-C50C-407E-A947-70E740481C1C}">
                                <a14:useLocalDpi xmlns:a14="http://schemas.microsoft.com/office/drawing/2010/main" val="0"/>
                              </a:ext>
                            </a:extLst>
                          </a:blip>
                          <a:srcRect l="23054" t="20494" r="17663" b="23151"/>
                          <a:stretch/>
                        </pic:blipFill>
                        <pic:spPr bwMode="auto">
                          <a:xfrm>
                            <a:off x="0" y="0"/>
                            <a:ext cx="1543050" cy="1466850"/>
                          </a:xfrm>
                          <a:prstGeom prst="rect">
                            <a:avLst/>
                          </a:prstGeom>
                          <a:ln>
                            <a:noFill/>
                          </a:ln>
                          <a:extLst>
                            <a:ext uri="{53640926-AAD7-44D8-BBD7-CCE9431645EC}">
                              <a14:shadowObscured xmlns:a14="http://schemas.microsoft.com/office/drawing/2010/main"/>
                            </a:ext>
                          </a:extLst>
                        </pic:spPr>
                      </pic:pic>
                    </a:graphicData>
                  </a:graphic>
                </wp:inline>
              </w:drawing>
            </w:r>
          </w:p>
          <w:p w14:paraId="5F9E062C" w14:textId="77777777" w:rsidR="008229E2" w:rsidRPr="005C64CC" w:rsidRDefault="008229E2" w:rsidP="00DE29E2">
            <w:pPr>
              <w:rPr>
                <w:rFonts w:cstheme="minorHAnsi"/>
              </w:rPr>
            </w:pPr>
          </w:p>
          <w:p w14:paraId="4C5FA5D1" w14:textId="477BF3F7" w:rsidR="008229E2" w:rsidRPr="005C64CC" w:rsidRDefault="003A2887" w:rsidP="00DE29E2">
            <w:pPr>
              <w:rPr>
                <w:rFonts w:cstheme="minorHAnsi"/>
              </w:rPr>
            </w:pPr>
            <w:r w:rsidRPr="005C64CC">
              <w:rPr>
                <w:rFonts w:cstheme="minorHAnsi"/>
              </w:rPr>
              <w:t>Catechol</w:t>
            </w:r>
          </w:p>
          <w:p w14:paraId="0C6928FB" w14:textId="77777777" w:rsidR="008229E2" w:rsidRPr="005C64CC" w:rsidRDefault="008229E2" w:rsidP="00DE29E2">
            <w:pPr>
              <w:rPr>
                <w:rFonts w:cstheme="minorHAnsi"/>
              </w:rPr>
            </w:pPr>
            <w:r w:rsidRPr="005C64CC">
              <w:rPr>
                <w:rFonts w:cstheme="minorHAnsi"/>
              </w:rPr>
              <w:t>Oc1ccccc1O</w:t>
            </w:r>
          </w:p>
        </w:tc>
        <w:tc>
          <w:tcPr>
            <w:tcW w:w="3060" w:type="dxa"/>
          </w:tcPr>
          <w:p w14:paraId="3955E7CC" w14:textId="77777777" w:rsidR="008229E2" w:rsidRPr="005C64CC" w:rsidRDefault="008229E2" w:rsidP="00DE29E2">
            <w:pPr>
              <w:rPr>
                <w:rFonts w:cstheme="minorHAnsi"/>
                <w:b/>
                <w:bCs/>
              </w:rPr>
            </w:pPr>
            <w:r w:rsidRPr="005C64CC">
              <w:rPr>
                <w:rFonts w:cstheme="minorHAnsi"/>
                <w:b/>
                <w:bCs/>
              </w:rPr>
              <w:t>Perfect Match</w:t>
            </w:r>
          </w:p>
          <w:p w14:paraId="2FAA42F2" w14:textId="77777777" w:rsidR="008229E2" w:rsidRPr="005C64CC" w:rsidRDefault="008229E2" w:rsidP="00DE29E2">
            <w:pPr>
              <w:rPr>
                <w:rFonts w:cstheme="minorHAnsi"/>
              </w:rPr>
            </w:pPr>
            <w:r w:rsidRPr="005C64CC">
              <w:rPr>
                <w:rFonts w:cstheme="minorHAnsi"/>
              </w:rPr>
              <w:t>Throughput: 0.01</w:t>
            </w:r>
            <w:r>
              <w:rPr>
                <w:rFonts w:cstheme="minorHAnsi"/>
              </w:rPr>
              <w:t>5</w:t>
            </w:r>
          </w:p>
        </w:tc>
        <w:tc>
          <w:tcPr>
            <w:tcW w:w="2880" w:type="dxa"/>
          </w:tcPr>
          <w:p w14:paraId="31D6FC7B" w14:textId="77777777" w:rsidR="008229E2" w:rsidRDefault="008229E2" w:rsidP="00DE29E2">
            <w:pPr>
              <w:rPr>
                <w:rFonts w:cstheme="minorHAnsi"/>
              </w:rPr>
            </w:pPr>
            <w:r>
              <w:rPr>
                <w:rFonts w:cstheme="minorHAnsi"/>
              </w:rPr>
              <w:t>Chandrasekhar et al, 2010</w:t>
            </w:r>
            <w:hyperlink w:anchor="_ENREF_34" w:tooltip="Chandrasekhar,  #933" w:history="1">
              <w:r>
                <w:rPr>
                  <w:rFonts w:cstheme="minorHAnsi"/>
                </w:rPr>
                <w:fldChar w:fldCharType="begin"/>
              </w:r>
              <w:r>
                <w:rPr>
                  <w:rFonts w:cstheme="minorHAnsi"/>
                </w:rPr>
                <w:instrText xml:space="preserve"> ADDIN EN.CITE &lt;EndNote&gt;&lt;Cite&gt;&lt;Author&gt;Chandrasekhar&lt;/Author&gt;&lt;RecNum&gt;933&lt;/RecNum&gt;&lt;DisplayText&gt;&lt;style face="superscript"&gt;34&lt;/style&gt;&lt;/DisplayText&gt;&lt;record&gt;&lt;rec-number&gt;933&lt;/rec-number&gt;&lt;foreign-keys&gt;&lt;key app="EN" db-id="fesar0v92rv2tfe9zrnx99f30200rpwpwsf2" timestamp="1567429479" guid="547a6a78-48ab-4d3f-80de-98347394f166"&gt;933&lt;/key&gt;&lt;/foreign-keys&gt;&lt;ref-type name="Journal Article"&gt;17&lt;/ref-type&gt;&lt;contributors&gt;&lt;authors&gt;&lt;author&gt;Chandrasekhar, N.&lt;/author&gt;&lt;author&gt;Karigar, C. S.&lt;/author&gt;&lt;/authors&gt;&lt;/contributors&gt;&lt;titles&gt;&lt;title&gt;Bacteral degradation of anthracene by Pseudomonas fluorescens KCP2&lt;/title&gt;&lt;secondary-title&gt;Asian Journal of Microbiology, Biotechnology and Environmental Sciences&lt;/secondary-title&gt;&lt;/titles&gt;&lt;periodical&gt;&lt;full-title&gt;Asian Journal of Microbiology, Biotechnology and Environmental Sciences&lt;/full-title&gt;&lt;/periodical&gt;&lt;pages&gt;591-597&lt;/pages&gt;&lt;volume&gt;12&lt;/volume&gt;&lt;number&gt;3&lt;/number&gt;&lt;dates&gt;&lt;/dates&gt;&lt;work-type&gt;Article&lt;/work-type&gt;&lt;urls&gt;&lt;related-urls&gt;&lt;url&gt;https://www.scopus.com/inward/record.uri?eid=2-s2.0-78349266841&amp;amp;partnerID=40&amp;amp;md5=d72dbdee61e8a2c6f45c1125ddcf90be&lt;/url&gt;&lt;/related-urls&gt;&lt;/urls&gt;&lt;remote-database-name&gt;Scopus&lt;/remote-database-name&gt;&lt;research-notes&gt;Requested&lt;/research-notes&gt;&lt;/record&gt;&lt;/Cite&gt;&lt;/EndNote&gt;</w:instrText>
              </w:r>
              <w:r>
                <w:rPr>
                  <w:rFonts w:cstheme="minorHAnsi"/>
                </w:rPr>
                <w:fldChar w:fldCharType="separate"/>
              </w:r>
              <w:r w:rsidRPr="005B5F20">
                <w:rPr>
                  <w:rFonts w:cstheme="minorHAnsi"/>
                  <w:noProof/>
                  <w:vertAlign w:val="superscript"/>
                </w:rPr>
                <w:t>34</w:t>
              </w:r>
              <w:r>
                <w:rPr>
                  <w:rFonts w:cstheme="minorHAnsi"/>
                </w:rPr>
                <w:fldChar w:fldCharType="end"/>
              </w:r>
            </w:hyperlink>
          </w:p>
          <w:p w14:paraId="1FA0C7DD" w14:textId="77777777" w:rsidR="008229E2" w:rsidRDefault="008229E2" w:rsidP="00DE29E2">
            <w:pPr>
              <w:rPr>
                <w:rFonts w:cstheme="minorHAnsi"/>
              </w:rPr>
            </w:pPr>
            <w:proofErr w:type="spellStart"/>
            <w:r w:rsidRPr="005C64CC">
              <w:rPr>
                <w:rFonts w:cstheme="minorHAnsi"/>
              </w:rPr>
              <w:t>Fulekar</w:t>
            </w:r>
            <w:proofErr w:type="spellEnd"/>
            <w:r w:rsidRPr="005C64CC">
              <w:rPr>
                <w:rFonts w:cstheme="minorHAnsi"/>
              </w:rPr>
              <w:t xml:space="preserve"> et al, 2017</w:t>
            </w:r>
            <w:hyperlink w:anchor="_ENREF_35" w:tooltip="Fulekar, 2017 #76" w:history="1">
              <w:r w:rsidRPr="005C64CC">
                <w:rPr>
                  <w:rFonts w:cstheme="minorHAnsi"/>
                </w:rPr>
                <w:fldChar w:fldCharType="begin"/>
              </w:r>
              <w:r>
                <w:rPr>
                  <w:rFonts w:cstheme="minorHAnsi"/>
                </w:rPr>
                <w:instrText xml:space="preserve"> ADDIN EN.CITE &lt;EndNote&gt;&lt;Cite&gt;&lt;Author&gt;Fulekar&lt;/Author&gt;&lt;Year&gt;2017&lt;/Year&gt;&lt;RecNum&gt;76&lt;/RecNum&gt;&lt;DisplayText&gt;&lt;style face="superscript"&gt;35&lt;/style&gt;&lt;/DisplayText&gt;&lt;record&gt;&lt;rec-number&gt;76&lt;/rec-number&gt;&lt;foreign-keys&gt;&lt;key app="EN" db-id="fesar0v92rv2tfe9zrnx99f30200rpwpwsf2" timestamp="1560180085" guid="2e011bf7-2ae9-4f7a-8f95-e6a50194690a"&gt;76&lt;/key&gt;&lt;/foreign-keys&gt;&lt;ref-type name="Journal Article"&gt;17&lt;/ref-type&gt;&lt;contributors&gt;&lt;authors&gt;&lt;author&gt;Fulekar, M. H.&lt;/author&gt;&lt;/authors&gt;&lt;/contributors&gt;&lt;auth-address&gt;School of Environment and Sustainable Development, Central University of Gujarat, Sector 30, Gandhinagar, 382030 India.0000 0004 1764 7951grid.448759.3&amp;#xD;Environmental Biotechnology Laboratory, Department of Life Sciences, University of Mumbai, Vidyanagari, Santacruz (E), Mumbai, 400098 India.0000 0001 0668 0201grid.44871.3e&lt;/auth-address&gt;&lt;titles&gt;&lt;title&gt;Microbial degradation of petrochemical waste-polycyclic aromatic hydrocarbons&lt;/title&gt;&lt;secondary-title&gt;Bioresour Bioprocess&lt;/secondary-title&gt;&lt;alt-title&gt;Bioresources and bioprocessing&lt;/alt-title&gt;&lt;/titles&gt;&lt;periodical&gt;&lt;full-title&gt;Bioresour Bioprocess&lt;/full-title&gt;&lt;abbr-1&gt;Bioresources and bioprocessing&lt;/abbr-1&gt;&lt;/periodical&gt;&lt;alt-periodical&gt;&lt;full-title&gt;Bioresour Bioprocess&lt;/full-title&gt;&lt;abbr-1&gt;Bioresources and bioprocessing&lt;/abbr-1&gt;&lt;/alt-periodical&gt;&lt;pages&gt;28&lt;/pages&gt;&lt;volume&gt;4&lt;/volume&gt;&lt;number&gt;1&lt;/number&gt;&lt;dates&gt;&lt;year&gt;2017&lt;/year&gt;&lt;/dates&gt;&lt;isbn&gt;2197-4365 (Print)&amp;#xD;2197-4365 (Linking)&lt;/isbn&gt;&lt;accession-num&gt;28725525&lt;/accession-num&gt;&lt;urls&gt;&lt;related-urls&gt;&lt;url&gt;http://www.ncbi.nlm.nih.gov/pubmed/28725525&lt;/url&gt;&lt;/related-urls&gt;&lt;/urls&gt;&lt;custom2&gt;5493705&lt;/custom2&gt;&lt;electronic-resource-num&gt;10.1186/s40643-017-0158-4&lt;/electronic-resource-num&gt;&lt;research-notes&gt;anthracene metabolites&lt;/research-notes&gt;&lt;/record&gt;&lt;/Cite&gt;&lt;/EndNote&gt;</w:instrText>
              </w:r>
              <w:r w:rsidRPr="005C64CC">
                <w:rPr>
                  <w:rFonts w:cstheme="minorHAnsi"/>
                </w:rPr>
                <w:fldChar w:fldCharType="separate"/>
              </w:r>
              <w:r w:rsidRPr="005B5F20">
                <w:rPr>
                  <w:rFonts w:cstheme="minorHAnsi"/>
                  <w:noProof/>
                  <w:vertAlign w:val="superscript"/>
                </w:rPr>
                <w:t>35</w:t>
              </w:r>
              <w:r w:rsidRPr="005C64CC">
                <w:rPr>
                  <w:rFonts w:cstheme="minorHAnsi"/>
                </w:rPr>
                <w:fldChar w:fldCharType="end"/>
              </w:r>
            </w:hyperlink>
            <w:r w:rsidRPr="005C64CC">
              <w:rPr>
                <w:rFonts w:cstheme="minorHAnsi"/>
              </w:rPr>
              <w:t xml:space="preserve"> </w:t>
            </w:r>
          </w:p>
          <w:p w14:paraId="76202034" w14:textId="77777777" w:rsidR="008229E2" w:rsidRPr="005C64CC" w:rsidRDefault="008229E2" w:rsidP="00DE29E2">
            <w:pPr>
              <w:rPr>
                <w:rFonts w:cstheme="minorHAnsi"/>
              </w:rPr>
            </w:pPr>
            <w:proofErr w:type="spellStart"/>
            <w:r w:rsidRPr="005C64CC">
              <w:rPr>
                <w:rFonts w:cstheme="minorHAnsi"/>
              </w:rPr>
              <w:t>Hadibarata</w:t>
            </w:r>
            <w:proofErr w:type="spellEnd"/>
            <w:r w:rsidRPr="005C64CC">
              <w:rPr>
                <w:rFonts w:cstheme="minorHAnsi"/>
              </w:rPr>
              <w:t xml:space="preserve"> et al, 2012 </w:t>
            </w:r>
            <w:hyperlink w:anchor="_ENREF_4" w:tooltip="Hadibarata, 2012 #88" w:history="1">
              <w:r w:rsidRPr="005C64CC">
                <w:rPr>
                  <w:rFonts w:cstheme="minorHAnsi"/>
                </w:rPr>
                <w:fldChar w:fldCharType="begin"/>
              </w:r>
              <w:r w:rsidRPr="005C64CC">
                <w:rPr>
                  <w:rFonts w:cstheme="minorHAnsi"/>
                </w:rPr>
                <w:instrText xml:space="preserve"> ADDIN EN.CITE &lt;EndNote&gt;&lt;Cite&gt;&lt;Author&gt;Hadibarata&lt;/Author&gt;&lt;Year&gt;2012&lt;/Year&gt;&lt;RecNum&gt;88&lt;/RecNum&gt;&lt;DisplayText&gt;&lt;style face="superscript"&gt;4&lt;/style&gt;&lt;/DisplayText&gt;&lt;record&gt;&lt;rec-number&gt;88&lt;/rec-number&gt;&lt;foreign-keys&gt;&lt;key app="EN" db-id="fesar0v92rv2tfe9zrnx99f30200rpwpwsf2"&gt;88&lt;/key&gt;&lt;/foreign-keys&gt;&lt;ref-type name="Journal Article"&gt;17&lt;/ref-type&gt;&lt;contributors&gt;&lt;authors&gt;&lt;author&gt;Hadibarata, Tony&lt;/author&gt;&lt;author&gt;Khudhair, Ameer Badr&lt;/author&gt;&lt;author&gt;Salim, Mohd Razman&lt;/author&gt;&lt;/authors&gt;&lt;/contributors&gt;&lt;titles&gt;&lt;title&gt;Breakdown products in the metabolic pathway of anthracene degradation by a ligninolytic fungus Polyporus sp. S133&lt;/title&gt;&lt;secondary-title&gt;Water, Air, &amp;amp; Soil Pollution&lt;/secondary-title&gt;&lt;/titles&gt;&lt;periodical&gt;&lt;full-title&gt;Water, Air, &amp;amp; Soil Pollution&lt;/full-title&gt;&lt;/periodical&gt;&lt;pages&gt;2201-2208&lt;/pages&gt;&lt;volume&gt;223&lt;/volume&gt;&lt;number&gt;5&lt;/number&gt;&lt;dates&gt;&lt;year&gt;2012&lt;/year&gt;&lt;pub-dates&gt;&lt;date&gt;June 2012&lt;/date&gt;&lt;/pub-dates&gt;&lt;/dates&gt;&lt;urls&gt;&lt;/urls&gt;&lt;electronic-resource-num&gt;http://dx.doi.org/10.1007/s11270-011-1016-1&lt;/electronic-resource-num&gt;&lt;/record&gt;&lt;/Cite&gt;&lt;/EndNote&gt;</w:instrText>
              </w:r>
              <w:r w:rsidRPr="005C64CC">
                <w:rPr>
                  <w:rFonts w:cstheme="minorHAnsi"/>
                </w:rPr>
                <w:fldChar w:fldCharType="separate"/>
              </w:r>
              <w:r w:rsidRPr="005C64CC">
                <w:rPr>
                  <w:rFonts w:cstheme="minorHAnsi"/>
                  <w:noProof/>
                  <w:vertAlign w:val="superscript"/>
                </w:rPr>
                <w:t>4</w:t>
              </w:r>
              <w:r w:rsidRPr="005C64CC">
                <w:rPr>
                  <w:rFonts w:cstheme="minorHAnsi"/>
                </w:rPr>
                <w:fldChar w:fldCharType="end"/>
              </w:r>
            </w:hyperlink>
          </w:p>
          <w:p w14:paraId="49807090" w14:textId="77777777" w:rsidR="008229E2" w:rsidRPr="005C64CC" w:rsidRDefault="008229E2" w:rsidP="00DE29E2">
            <w:pPr>
              <w:rPr>
                <w:rFonts w:cstheme="minorHAnsi"/>
              </w:rPr>
            </w:pPr>
            <w:r w:rsidRPr="005C64CC">
              <w:rPr>
                <w:rFonts w:cstheme="minorHAnsi"/>
              </w:rPr>
              <w:t xml:space="preserve">Bidi et al, 2018, </w:t>
            </w:r>
            <w:hyperlink w:anchor="_ENREF_33" w:tooltip="Bibi, 2018 #147" w:history="1">
              <w:r w:rsidRPr="005C64CC">
                <w:rPr>
                  <w:rFonts w:cstheme="minorHAnsi"/>
                </w:rPr>
                <w:fldChar w:fldCharType="begin">
                  <w:fldData xml:space="preserve">PEVuZE5vdGU+PENpdGU+PEF1dGhvcj5CaWJpPC9BdXRob3I+PFllYXI+MjAxODwvWWVhcj48UmVj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</w:fldData>
                </w:fldChar>
              </w:r>
              <w:r>
                <w:rPr>
                  <w:rFonts w:cstheme="minorHAnsi"/>
                </w:rPr>
                <w:instrText xml:space="preserve"> ADDIN EN.CITE </w:instrText>
              </w:r>
              <w:r>
                <w:rPr>
                  <w:rFonts w:cstheme="minorHAnsi"/>
                </w:rPr>
                <w:fldChar w:fldCharType="begin">
                  <w:fldData xml:space="preserve">PEVuZE5vdGU+PENpdGU+PEF1dGhvcj5CaWJpPC9BdXRob3I+PFllYXI+MjAxODwvWWVhcj48UmVj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</w:fldData>
                </w:fldChar>
              </w:r>
              <w:r>
                <w:rPr>
                  <w:rFonts w:cstheme="minorHAnsi"/>
                </w:rPr>
                <w:instrText xml:space="preserve"> ADDIN EN.CITE.DATA </w:instrText>
              </w:r>
              <w:r>
                <w:rPr>
                  <w:rFonts w:cstheme="minorHAnsi"/>
                </w:rPr>
              </w:r>
              <w:r>
                <w:rPr>
                  <w:rFonts w:cstheme="minorHAnsi"/>
                </w:rPr>
                <w:fldChar w:fldCharType="end"/>
              </w:r>
              <w:r w:rsidRPr="005C64CC">
                <w:rPr>
                  <w:rFonts w:cstheme="minorHAnsi"/>
                </w:rPr>
              </w:r>
              <w:r w:rsidRPr="005C64CC">
                <w:rPr>
                  <w:rFonts w:cstheme="minorHAnsi"/>
                </w:rPr>
                <w:fldChar w:fldCharType="separate"/>
              </w:r>
              <w:r w:rsidRPr="00E452B3">
                <w:rPr>
                  <w:rFonts w:cstheme="minorHAnsi"/>
                  <w:noProof/>
                  <w:vertAlign w:val="superscript"/>
                </w:rPr>
                <w:t>33</w:t>
              </w:r>
              <w:r w:rsidRPr="005C64CC">
                <w:rPr>
                  <w:rFonts w:cstheme="minorHAnsi"/>
                </w:rPr>
                <w:fldChar w:fldCharType="end"/>
              </w:r>
            </w:hyperlink>
          </w:p>
        </w:tc>
      </w:tr>
      <w:tr w:rsidR="008229E2" w:rsidRPr="005C64CC" w14:paraId="4F1E2E19" w14:textId="77777777" w:rsidTr="00DE29E2">
        <w:tc>
          <w:tcPr>
            <w:tcW w:w="3775" w:type="dxa"/>
          </w:tcPr>
          <w:p w14:paraId="2BB58CBD" w14:textId="77777777" w:rsidR="008229E2" w:rsidRDefault="008229E2" w:rsidP="00DE29E2">
            <w:pPr>
              <w:rPr>
                <w:rFonts w:cstheme="minorHAnsi"/>
                <w:noProof/>
              </w:rPr>
            </w:pPr>
            <w:r>
              <w:rPr>
                <w:rFonts w:cstheme="minorHAnsi"/>
                <w:noProof/>
              </w:rPr>
              <w:drawing>
                <wp:inline distT="0" distB="0" distL="0" distR="0" wp14:anchorId="4E436423" wp14:editId="0A656E81">
                  <wp:extent cx="1543050" cy="86669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1.png"/>
                          <pic:cNvPicPr/>
                        </pic:nvPicPr>
                        <pic:blipFill rotWithShape="1">
                          <a:blip r:embed="rId82" cstate="print">
                            <a:extLst>
                              <a:ext uri="{28A0092B-C50C-407E-A947-70E740481C1C}">
                                <a14:useLocalDpi xmlns:a14="http://schemas.microsoft.com/office/drawing/2010/main" val="0"/>
                              </a:ext>
                            </a:extLst>
                          </a:blip>
                          <a:srcRect l="23426" t="32484" r="15944" b="33461"/>
                          <a:stretch/>
                        </pic:blipFill>
                        <pic:spPr bwMode="auto">
                          <a:xfrm>
                            <a:off x="0" y="0"/>
                            <a:ext cx="1543487" cy="866937"/>
                          </a:xfrm>
                          <a:prstGeom prst="rect">
                            <a:avLst/>
                          </a:prstGeom>
                          <a:ln>
                            <a:noFill/>
                          </a:ln>
                          <a:extLst>
                            <a:ext uri="{53640926-AAD7-44D8-BBD7-CCE9431645EC}">
                              <a14:shadowObscured xmlns:a14="http://schemas.microsoft.com/office/drawing/2010/main"/>
                            </a:ext>
                          </a:extLst>
                        </pic:spPr>
                      </pic:pic>
                    </a:graphicData>
                  </a:graphic>
                </wp:inline>
              </w:drawing>
            </w:r>
          </w:p>
          <w:p w14:paraId="6EE4F1DE" w14:textId="77777777" w:rsidR="008229E2" w:rsidRDefault="008229E2" w:rsidP="00DE29E2">
            <w:pPr>
              <w:rPr>
                <w:rFonts w:cstheme="minorHAnsi"/>
                <w:noProof/>
              </w:rPr>
            </w:pPr>
            <w:r w:rsidRPr="005C64CC">
              <w:rPr>
                <w:rFonts w:cstheme="minorHAnsi"/>
                <w:noProof/>
              </w:rPr>
              <w:t>Phenol</w:t>
            </w:r>
          </w:p>
          <w:p w14:paraId="601FCF3A" w14:textId="77777777" w:rsidR="008229E2" w:rsidRPr="005C64CC" w:rsidRDefault="008229E2" w:rsidP="00DE29E2">
            <w:pPr>
              <w:rPr>
                <w:rFonts w:cstheme="minorHAnsi"/>
                <w:noProof/>
              </w:rPr>
            </w:pPr>
            <w:r w:rsidRPr="00A81EFC">
              <w:rPr>
                <w:rFonts w:cstheme="minorHAnsi"/>
                <w:noProof/>
              </w:rPr>
              <w:t>Oc1ccccc1</w:t>
            </w:r>
          </w:p>
        </w:tc>
        <w:tc>
          <w:tcPr>
            <w:tcW w:w="3060" w:type="dxa"/>
          </w:tcPr>
          <w:p w14:paraId="3F5DCE65" w14:textId="77777777" w:rsidR="008229E2" w:rsidRPr="00BA5047" w:rsidRDefault="008229E2" w:rsidP="00DE29E2">
            <w:pPr>
              <w:rPr>
                <w:rFonts w:cstheme="minorHAnsi"/>
                <w:b/>
                <w:bCs/>
              </w:rPr>
            </w:pPr>
            <w:r w:rsidRPr="00BA5047">
              <w:rPr>
                <w:rFonts w:cstheme="minorHAnsi"/>
                <w:b/>
                <w:bCs/>
              </w:rPr>
              <w:t>Low Throughput Match</w:t>
            </w:r>
          </w:p>
          <w:p w14:paraId="0CC3C8DE" w14:textId="77777777" w:rsidR="008229E2" w:rsidRPr="00B83257" w:rsidRDefault="008229E2" w:rsidP="00DE29E2">
            <w:pPr>
              <w:rPr>
                <w:rFonts w:cstheme="minorHAnsi"/>
              </w:rPr>
            </w:pPr>
            <w:r>
              <w:rPr>
                <w:rFonts w:cstheme="minorHAnsi"/>
              </w:rPr>
              <w:t>Throughput</w:t>
            </w:r>
            <w:r>
              <w:t xml:space="preserve"> </w:t>
            </w:r>
            <w:r w:rsidRPr="00C30D5B">
              <w:rPr>
                <w:rFonts w:cstheme="minorHAnsi"/>
              </w:rPr>
              <w:t>6.766063e-08</w:t>
            </w:r>
          </w:p>
        </w:tc>
        <w:tc>
          <w:tcPr>
            <w:tcW w:w="2880" w:type="dxa"/>
          </w:tcPr>
          <w:p w14:paraId="4DFDADC3" w14:textId="77777777" w:rsidR="008229E2" w:rsidRDefault="008229E2" w:rsidP="00DE29E2">
            <w:pPr>
              <w:rPr>
                <w:rFonts w:cstheme="minorHAnsi"/>
              </w:rPr>
            </w:pPr>
            <w:r>
              <w:rPr>
                <w:rFonts w:cstheme="minorHAnsi"/>
              </w:rPr>
              <w:t>Chandrasekhar et al, 2010</w:t>
            </w:r>
            <w:hyperlink w:anchor="_ENREF_34" w:tooltip="Chandrasekhar,  #933" w:history="1">
              <w:r>
                <w:rPr>
                  <w:rFonts w:cstheme="minorHAnsi"/>
                </w:rPr>
                <w:fldChar w:fldCharType="begin"/>
              </w:r>
              <w:r>
                <w:rPr>
                  <w:rFonts w:cstheme="minorHAnsi"/>
                </w:rPr>
                <w:instrText xml:space="preserve"> ADDIN EN.CITE &lt;EndNote&gt;&lt;Cite&gt;&lt;Author&gt;Chandrasekhar&lt;/Author&gt;&lt;RecNum&gt;933&lt;/RecNum&gt;&lt;DisplayText&gt;&lt;style face="superscript"&gt;34&lt;/style&gt;&lt;/DisplayText&gt;&lt;record&gt;&lt;rec-number&gt;933&lt;/rec-number&gt;&lt;foreign-keys&gt;&lt;key app="EN" db-id="fesar0v92rv2tfe9zrnx99f30200rpwpwsf2" timestamp="1567429479" guid="547a6a78-48ab-4d3f-80de-98347394f166"&gt;933&lt;/key&gt;&lt;/foreign-keys&gt;&lt;ref-type name="Journal Article"&gt;17&lt;/ref-type&gt;&lt;contributors&gt;&lt;authors&gt;&lt;author&gt;Chandrasekhar, N.&lt;/author&gt;&lt;author&gt;Karigar, C. S.&lt;/author&gt;&lt;/authors&gt;&lt;/contributors&gt;&lt;titles&gt;&lt;title&gt;Bacteral degradation of anthracene by Pseudomonas fluorescens KCP2&lt;/title&gt;&lt;secondary-title&gt;Asian Journal of Microbiology, Biotechnology and Environmental Sciences&lt;/secondary-title&gt;&lt;/titles&gt;&lt;periodical&gt;&lt;full-title&gt;Asian Journal of Microbiology, Biotechnology and Environmental Sciences&lt;/full-title&gt;&lt;/periodical&gt;&lt;pages&gt;591-597&lt;/pages&gt;&lt;volume&gt;12&lt;/volume&gt;&lt;number&gt;3&lt;/number&gt;&lt;dates&gt;&lt;/dates&gt;&lt;work-type&gt;Article&lt;/work-type&gt;&lt;urls&gt;&lt;related-urls&gt;&lt;url&gt;https://www.scopus.com/inward/record.uri?eid=2-s2.0-78349266841&amp;amp;partnerID=40&amp;amp;md5=d72dbdee61e8a2c6f45c1125ddcf90be&lt;/url&gt;&lt;/related-urls&gt;&lt;/urls&gt;&lt;remote-database-name&gt;Scopus&lt;/remote-database-name&gt;&lt;research-notes&gt;Requested&lt;/research-notes&gt;&lt;/record&gt;&lt;/Cite&gt;&lt;/EndNote&gt;</w:instrText>
              </w:r>
              <w:r>
                <w:rPr>
                  <w:rFonts w:cstheme="minorHAnsi"/>
                </w:rPr>
                <w:fldChar w:fldCharType="separate"/>
              </w:r>
              <w:r w:rsidRPr="005B5F20">
                <w:rPr>
                  <w:rFonts w:cstheme="minorHAnsi"/>
                  <w:noProof/>
                  <w:vertAlign w:val="superscript"/>
                </w:rPr>
                <w:t>34</w:t>
              </w:r>
              <w:r>
                <w:rPr>
                  <w:rFonts w:cstheme="minorHAnsi"/>
                </w:rPr>
                <w:fldChar w:fldCharType="end"/>
              </w:r>
            </w:hyperlink>
          </w:p>
          <w:p w14:paraId="17FFE5C3" w14:textId="77777777" w:rsidR="008229E2" w:rsidRPr="005C64CC" w:rsidRDefault="008229E2" w:rsidP="00DE29E2">
            <w:pPr>
              <w:rPr>
                <w:rFonts w:cstheme="minorHAnsi"/>
              </w:rPr>
            </w:pPr>
            <w:proofErr w:type="spellStart"/>
            <w:r w:rsidRPr="005C64CC">
              <w:rPr>
                <w:rFonts w:cstheme="minorHAnsi"/>
              </w:rPr>
              <w:t>Tarafdar</w:t>
            </w:r>
            <w:proofErr w:type="spellEnd"/>
            <w:r w:rsidRPr="005C64CC">
              <w:rPr>
                <w:rFonts w:cstheme="minorHAnsi"/>
              </w:rPr>
              <w:t xml:space="preserve"> et al, 2017</w:t>
            </w:r>
            <w:hyperlink w:anchor="_ENREF_26" w:tooltip="Tarafdar, 2017 #452" w:history="1">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 </w:instrText>
              </w:r>
              <w:r w:rsidRPr="005C64CC">
                <w:rPr>
                  <w:rFonts w:cstheme="minorHAnsi"/>
                </w:rPr>
                <w:fldChar w:fldCharType="begin">
                  <w:fldData xml:space="preserve">PEVuZE5vdGU+PENpdGU+PEF1dGhvcj5UYXJhZmRhcjwvQXV0aG9yPjxZZWFyPjIwMTc8L1llYXI+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</w:fldData>
                </w:fldChar>
              </w:r>
              <w:r w:rsidRPr="005C64CC">
                <w:rPr>
                  <w:rFonts w:cstheme="minorHAnsi"/>
                </w:rPr>
                <w:instrText xml:space="preserve"> ADDIN EN.CITE.DATA </w:instrText>
              </w:r>
              <w:r w:rsidRPr="005C64CC">
                <w:rPr>
                  <w:rFonts w:cstheme="minorHAnsi"/>
                </w:rPr>
              </w:r>
              <w:r w:rsidRPr="005C64CC">
                <w:rPr>
                  <w:rFonts w:cstheme="minorHAnsi"/>
                </w:rPr>
                <w:fldChar w:fldCharType="end"/>
              </w:r>
              <w:r w:rsidRPr="005C64CC">
                <w:rPr>
                  <w:rFonts w:cstheme="minorHAnsi"/>
                </w:rPr>
              </w:r>
              <w:r w:rsidRPr="005C64CC">
                <w:rPr>
                  <w:rFonts w:cstheme="minorHAnsi"/>
                </w:rPr>
                <w:fldChar w:fldCharType="separate"/>
              </w:r>
              <w:r w:rsidRPr="005C64CC">
                <w:rPr>
                  <w:rFonts w:cstheme="minorHAnsi"/>
                  <w:noProof/>
                  <w:vertAlign w:val="superscript"/>
                </w:rPr>
                <w:t>26</w:t>
              </w:r>
              <w:r w:rsidRPr="005C64CC">
                <w:rPr>
                  <w:rFonts w:cstheme="minorHAnsi"/>
                </w:rPr>
                <w:fldChar w:fldCharType="end"/>
              </w:r>
            </w:hyperlink>
          </w:p>
        </w:tc>
      </w:tr>
    </w:tbl>
    <w:p w14:paraId="53DB6121" w14:textId="77777777" w:rsidR="008229E2" w:rsidRDefault="008229E2" w:rsidP="008229E2">
      <w:pPr>
        <w:rPr>
          <w:rFonts w:cstheme="minorHAnsi"/>
          <w:b/>
          <w:bCs/>
        </w:rPr>
      </w:pPr>
    </w:p>
    <w:p w14:paraId="222A05FB" w14:textId="7AF9DE2B" w:rsidR="008229E2" w:rsidRDefault="0052137A" w:rsidP="00846DDC">
      <w:pPr>
        <w:pStyle w:val="Heading2-FigureTable"/>
      </w:pPr>
      <w:bookmarkStart w:id="40" w:name="_Toc37225777"/>
      <w:bookmarkStart w:id="41" w:name="_Hlk36794596"/>
      <w:r w:rsidRPr="00846DDC">
        <w:rPr>
          <w:b/>
          <w:bCs/>
        </w:rPr>
        <w:t>Table S2.3</w:t>
      </w:r>
      <w:r w:rsidR="00B37E68">
        <w:rPr>
          <w:b/>
          <w:bCs/>
        </w:rPr>
        <w:t>:</w:t>
      </w:r>
      <w:r>
        <w:t xml:space="preserve"> Anthracene </w:t>
      </w:r>
      <w:r w:rsidR="008229E2" w:rsidRPr="00136BC7">
        <w:t>Empirical Review Summary</w:t>
      </w:r>
      <w:bookmarkEnd w:id="40"/>
    </w:p>
    <w:p w14:paraId="1AFD1ACD" w14:textId="77777777" w:rsidR="00B37E68" w:rsidRPr="00B37E68" w:rsidRDefault="00B37E68" w:rsidP="00B37E68">
      <w:pPr>
        <w:pStyle w:val="Heading2"/>
      </w:pPr>
    </w:p>
    <w:bookmarkEnd w:id="41"/>
    <w:tbl>
      <w:tblPr>
        <w:tblStyle w:val="TableGrid"/>
        <w:tblW w:w="0" w:type="auto"/>
        <w:tblInd w:w="288" w:type="dxa"/>
        <w:tblLook w:val="04A0" w:firstRow="1" w:lastRow="0" w:firstColumn="1" w:lastColumn="0" w:noHBand="0" w:noVBand="1"/>
      </w:tblPr>
      <w:tblGrid>
        <w:gridCol w:w="2828"/>
        <w:gridCol w:w="3117"/>
        <w:gridCol w:w="3117"/>
      </w:tblGrid>
      <w:tr w:rsidR="008229E2" w:rsidRPr="0047455B" w14:paraId="56D2D7C1" w14:textId="77777777" w:rsidTr="0052137A">
        <w:tc>
          <w:tcPr>
            <w:tcW w:w="2828" w:type="dxa"/>
          </w:tcPr>
          <w:p w14:paraId="4134439A" w14:textId="77777777" w:rsidR="008229E2" w:rsidRPr="0047455B" w:rsidRDefault="008229E2" w:rsidP="00DE29E2">
            <w:pPr>
              <w:rPr>
                <w:rFonts w:cstheme="minorHAnsi"/>
              </w:rPr>
            </w:pPr>
          </w:p>
        </w:tc>
        <w:tc>
          <w:tcPr>
            <w:tcW w:w="3117" w:type="dxa"/>
          </w:tcPr>
          <w:p w14:paraId="0D12477C" w14:textId="77777777" w:rsidR="008229E2" w:rsidRPr="0047455B" w:rsidRDefault="008229E2" w:rsidP="00DE29E2">
            <w:pPr>
              <w:rPr>
                <w:rFonts w:cstheme="minorHAnsi"/>
              </w:rPr>
            </w:pPr>
            <w:r w:rsidRPr="008F16CB">
              <w:rPr>
                <w:rFonts w:cstheme="minorHAnsi"/>
              </w:rPr>
              <w:t>Perfect Match</w:t>
            </w:r>
          </w:p>
        </w:tc>
        <w:tc>
          <w:tcPr>
            <w:tcW w:w="3117" w:type="dxa"/>
          </w:tcPr>
          <w:p w14:paraId="114D200A" w14:textId="77777777" w:rsidR="008229E2" w:rsidRPr="0047455B" w:rsidRDefault="008229E2" w:rsidP="00DE29E2">
            <w:pPr>
              <w:rPr>
                <w:rFonts w:cstheme="minorHAnsi"/>
              </w:rPr>
            </w:pPr>
            <w:r w:rsidRPr="0047455B">
              <w:rPr>
                <w:rFonts w:cstheme="minorHAnsi"/>
              </w:rPr>
              <w:t>Partial Match</w:t>
            </w:r>
          </w:p>
        </w:tc>
      </w:tr>
      <w:tr w:rsidR="008229E2" w:rsidRPr="0047455B" w14:paraId="01D9F54F" w14:textId="77777777" w:rsidTr="0052137A">
        <w:tc>
          <w:tcPr>
            <w:tcW w:w="2828" w:type="dxa"/>
          </w:tcPr>
          <w:p w14:paraId="71ABE2D3" w14:textId="77777777" w:rsidR="008229E2" w:rsidRPr="0047455B" w:rsidRDefault="008229E2" w:rsidP="00DE29E2">
            <w:pPr>
              <w:rPr>
                <w:rFonts w:cstheme="minorHAnsi"/>
              </w:rPr>
            </w:pPr>
            <w:r w:rsidRPr="0047455B">
              <w:rPr>
                <w:rFonts w:cstheme="minorHAnsi"/>
              </w:rPr>
              <w:t>High Throughput</w:t>
            </w:r>
          </w:p>
        </w:tc>
        <w:tc>
          <w:tcPr>
            <w:tcW w:w="3117" w:type="dxa"/>
          </w:tcPr>
          <w:p w14:paraId="6A299F14" w14:textId="77777777" w:rsidR="008229E2" w:rsidRPr="0047455B" w:rsidRDefault="008229E2" w:rsidP="00DE29E2">
            <w:pPr>
              <w:rPr>
                <w:rFonts w:cstheme="minorHAnsi"/>
              </w:rPr>
            </w:pPr>
            <w:r>
              <w:rPr>
                <w:rFonts w:cstheme="minorHAnsi"/>
              </w:rPr>
              <w:t>11</w:t>
            </w:r>
          </w:p>
        </w:tc>
        <w:tc>
          <w:tcPr>
            <w:tcW w:w="3117" w:type="dxa"/>
          </w:tcPr>
          <w:p w14:paraId="59C8A7CB" w14:textId="48C4C305" w:rsidR="008229E2" w:rsidRPr="0047455B" w:rsidRDefault="008229E2" w:rsidP="00DE29E2">
            <w:pPr>
              <w:rPr>
                <w:rFonts w:cstheme="minorHAnsi"/>
              </w:rPr>
            </w:pPr>
            <w:r>
              <w:rPr>
                <w:rFonts w:cstheme="minorHAnsi"/>
              </w:rPr>
              <w:t>1</w:t>
            </w:r>
            <w:r w:rsidR="00FD6E42">
              <w:rPr>
                <w:rFonts w:cstheme="minorHAnsi"/>
              </w:rPr>
              <w:t>1</w:t>
            </w:r>
          </w:p>
        </w:tc>
      </w:tr>
      <w:tr w:rsidR="008229E2" w:rsidRPr="0047455B" w14:paraId="65D58BB3" w14:textId="77777777" w:rsidTr="0052137A">
        <w:tc>
          <w:tcPr>
            <w:tcW w:w="2828" w:type="dxa"/>
          </w:tcPr>
          <w:p w14:paraId="21A49405" w14:textId="77777777" w:rsidR="008229E2" w:rsidRPr="0047455B" w:rsidRDefault="008229E2" w:rsidP="00DE29E2">
            <w:pPr>
              <w:rPr>
                <w:rFonts w:cstheme="minorHAnsi"/>
              </w:rPr>
            </w:pPr>
            <w:r w:rsidRPr="0047455B">
              <w:rPr>
                <w:rFonts w:cstheme="minorHAnsi"/>
              </w:rPr>
              <w:t>Low Throughput</w:t>
            </w:r>
          </w:p>
        </w:tc>
        <w:tc>
          <w:tcPr>
            <w:tcW w:w="3117" w:type="dxa"/>
          </w:tcPr>
          <w:p w14:paraId="41CF3FC3" w14:textId="77777777" w:rsidR="008229E2" w:rsidRPr="0047455B" w:rsidRDefault="008229E2" w:rsidP="00DE29E2">
            <w:pPr>
              <w:rPr>
                <w:rFonts w:cstheme="minorHAnsi"/>
              </w:rPr>
            </w:pPr>
            <w:r>
              <w:rPr>
                <w:rFonts w:cstheme="minorHAnsi"/>
              </w:rPr>
              <w:t>3</w:t>
            </w:r>
          </w:p>
        </w:tc>
        <w:tc>
          <w:tcPr>
            <w:tcW w:w="3117" w:type="dxa"/>
          </w:tcPr>
          <w:p w14:paraId="46CDF24F" w14:textId="77777777" w:rsidR="008229E2" w:rsidRPr="0047455B" w:rsidRDefault="008229E2" w:rsidP="00DE29E2">
            <w:pPr>
              <w:rPr>
                <w:rFonts w:cstheme="minorHAnsi"/>
              </w:rPr>
            </w:pPr>
            <w:r>
              <w:rPr>
                <w:rFonts w:cstheme="minorHAnsi"/>
              </w:rPr>
              <w:t>3</w:t>
            </w:r>
          </w:p>
        </w:tc>
      </w:tr>
    </w:tbl>
    <w:p w14:paraId="4C5D4B69" w14:textId="77777777" w:rsidR="008229E2" w:rsidRDefault="008229E2" w:rsidP="008229E2">
      <w:pPr>
        <w:rPr>
          <w:rFonts w:cstheme="minorHAnsi"/>
        </w:rPr>
      </w:pPr>
    </w:p>
    <w:p w14:paraId="3222DEE0" w14:textId="59EFAFCB" w:rsidR="008229E2" w:rsidRPr="0047455B" w:rsidRDefault="008229E2" w:rsidP="008229E2">
      <w:pPr>
        <w:rPr>
          <w:rFonts w:cstheme="minorHAnsi"/>
        </w:rPr>
      </w:pPr>
      <w:r w:rsidRPr="0047455B">
        <w:rPr>
          <w:rFonts w:cstheme="minorHAnsi"/>
        </w:rPr>
        <w:t xml:space="preserve">No Match (Single) </w:t>
      </w:r>
      <w:r>
        <w:rPr>
          <w:rFonts w:cstheme="minorHAnsi"/>
        </w:rPr>
        <w:t>1</w:t>
      </w:r>
      <w:r w:rsidR="00FD6E42">
        <w:rPr>
          <w:rFonts w:cstheme="minorHAnsi"/>
        </w:rPr>
        <w:t>3</w:t>
      </w:r>
    </w:p>
    <w:p w14:paraId="1ABE6C4E" w14:textId="0E72FE1F" w:rsidR="008229E2" w:rsidRPr="0047455B" w:rsidRDefault="008229E2" w:rsidP="008229E2">
      <w:pPr>
        <w:rPr>
          <w:rFonts w:cstheme="minorHAnsi"/>
        </w:rPr>
      </w:pPr>
      <w:r w:rsidRPr="0047455B">
        <w:rPr>
          <w:rFonts w:cstheme="minorHAnsi"/>
        </w:rPr>
        <w:t xml:space="preserve">No Match (Multiple) </w:t>
      </w:r>
      <w:r w:rsidR="00F72BBE">
        <w:rPr>
          <w:rFonts w:cstheme="minorHAnsi"/>
        </w:rPr>
        <w:t>5</w:t>
      </w:r>
    </w:p>
    <w:p w14:paraId="164D9F5D" w14:textId="77777777" w:rsidR="008229E2" w:rsidRPr="00797EFB" w:rsidRDefault="008229E2" w:rsidP="008229E2">
      <w:pPr>
        <w:rPr>
          <w:rFonts w:cstheme="minorHAnsi"/>
          <w:b/>
          <w:bCs/>
        </w:rPr>
      </w:pPr>
      <w:r w:rsidRPr="00797EFB">
        <w:rPr>
          <w:rFonts w:cstheme="minorHAnsi"/>
          <w:b/>
          <w:bCs/>
        </w:rPr>
        <w:t xml:space="preserve">No Match Explanations: </w:t>
      </w:r>
    </w:p>
    <w:p w14:paraId="4B3B6B4C" w14:textId="5E192069" w:rsidR="008229E2" w:rsidRPr="00050FEA" w:rsidRDefault="008229E2" w:rsidP="00050FEA">
      <w:pPr>
        <w:pStyle w:val="TAMainText"/>
      </w:pPr>
      <w:r>
        <w:t xml:space="preserve">Several of the No-Match Compounds are the result of methylation or other straight chain addition after the cleavage of another bound. EAWAG does not predict this type of transition, so these compounds would not be found. Certain </w:t>
      </w:r>
      <w:r w:rsidRPr="0047455B">
        <w:t>anhydride</w:t>
      </w:r>
      <w:r>
        <w:t xml:space="preserve">, oxide, or coumarin structures are also not </w:t>
      </w:r>
      <w:r>
        <w:lastRenderedPageBreak/>
        <w:t>predicted, so these compounds are either classified as no Match or Partial Match if their immediate parent and daughter compounds are predicted.</w:t>
      </w:r>
    </w:p>
    <w:p w14:paraId="41901721" w14:textId="77777777" w:rsidR="008229E2" w:rsidRPr="00264D2A" w:rsidRDefault="008229E2" w:rsidP="008229E2">
      <w:pPr>
        <w:rPr>
          <w:rFonts w:cstheme="minorHAnsi"/>
          <w:b/>
          <w:bCs/>
        </w:rPr>
      </w:pPr>
      <w:r w:rsidRPr="00264D2A">
        <w:rPr>
          <w:rFonts w:cstheme="minorHAnsi"/>
          <w:b/>
          <w:bCs/>
        </w:rPr>
        <w:t>References</w:t>
      </w:r>
    </w:p>
    <w:p w14:paraId="4FD422A1" w14:textId="77777777" w:rsidR="008229E2" w:rsidRPr="00AA2E86" w:rsidRDefault="008229E2" w:rsidP="008229E2">
      <w:pPr>
        <w:pStyle w:val="EndNoteBibliography"/>
        <w:spacing w:after="0"/>
      </w:pPr>
      <w:r w:rsidRPr="005C64CC">
        <w:rPr>
          <w:rFonts w:asciiTheme="minorHAnsi" w:hAnsiTheme="minorHAnsi" w:cstheme="minorHAnsi"/>
        </w:rPr>
        <w:fldChar w:fldCharType="begin"/>
      </w:r>
      <w:r w:rsidRPr="005C64CC">
        <w:rPr>
          <w:rFonts w:asciiTheme="minorHAnsi" w:hAnsiTheme="minorHAnsi" w:cstheme="minorHAnsi"/>
        </w:rPr>
        <w:instrText xml:space="preserve"> ADDIN EN.REFLIST </w:instrText>
      </w:r>
      <w:r w:rsidRPr="005C64CC">
        <w:rPr>
          <w:rFonts w:asciiTheme="minorHAnsi" w:hAnsiTheme="minorHAnsi" w:cstheme="minorHAnsi"/>
        </w:rPr>
        <w:fldChar w:fldCharType="separate"/>
      </w:r>
      <w:r w:rsidRPr="00AA2E86">
        <w:t>(1)  Leneva, N.A., et al., Phenanthrene and anthracene degradation by microorganisms of the genus Rhodococcus</w:t>
      </w:r>
      <w:r w:rsidRPr="00AA2E86">
        <w:rPr>
          <w:i/>
        </w:rPr>
        <w:t>.</w:t>
      </w:r>
      <w:r w:rsidRPr="00AA2E86">
        <w:t xml:space="preserve"> </w:t>
      </w:r>
      <w:r w:rsidRPr="00AA2E86">
        <w:rPr>
          <w:i/>
        </w:rPr>
        <w:t>Applied Biochemistry and Microbiology</w:t>
      </w:r>
      <w:r w:rsidRPr="00AA2E86">
        <w:t xml:space="preserve">, 2009. </w:t>
      </w:r>
      <w:r w:rsidRPr="00AA2E86">
        <w:rPr>
          <w:b/>
        </w:rPr>
        <w:t>45</w:t>
      </w:r>
      <w:r w:rsidRPr="00AA2E86">
        <w:t>(2): p. 169-175.</w:t>
      </w:r>
    </w:p>
    <w:p w14:paraId="18416BEF" w14:textId="77777777" w:rsidR="008229E2" w:rsidRPr="00AA2E86" w:rsidRDefault="008229E2" w:rsidP="008229E2">
      <w:pPr>
        <w:pStyle w:val="EndNoteBibliography"/>
        <w:spacing w:after="0"/>
      </w:pPr>
      <w:r w:rsidRPr="00AA2E86">
        <w:t>(2)  Moody, J.D., et al., Degradation of phenanthrene and anthracene by cell suspensions of Mycobacterium sp. strain PYR-1</w:t>
      </w:r>
      <w:r w:rsidRPr="00AA2E86">
        <w:rPr>
          <w:i/>
        </w:rPr>
        <w:t>.</w:t>
      </w:r>
      <w:r w:rsidRPr="00AA2E86">
        <w:t xml:space="preserve"> </w:t>
      </w:r>
      <w:r w:rsidRPr="00AA2E86">
        <w:rPr>
          <w:i/>
        </w:rPr>
        <w:t>Appl Environ Microbiol</w:t>
      </w:r>
      <w:r w:rsidRPr="00AA2E86">
        <w:t xml:space="preserve">, 2001. </w:t>
      </w:r>
      <w:r w:rsidRPr="00AA2E86">
        <w:rPr>
          <w:b/>
        </w:rPr>
        <w:t>67</w:t>
      </w:r>
      <w:r w:rsidRPr="00AA2E86">
        <w:t>(4): p. 1476-83.</w:t>
      </w:r>
    </w:p>
    <w:p w14:paraId="20D66374" w14:textId="77777777" w:rsidR="008229E2" w:rsidRPr="00AA2E86" w:rsidRDefault="008229E2" w:rsidP="008229E2">
      <w:pPr>
        <w:pStyle w:val="EndNoteBibliography"/>
        <w:spacing w:after="0"/>
      </w:pPr>
      <w:r w:rsidRPr="00AA2E86">
        <w:t>(3)  Ahmed, A.T., et al., Degradation of Anthracene by Alkaliphilic Bacteria Bacillus badius</w:t>
      </w:r>
      <w:r w:rsidRPr="00AA2E86">
        <w:rPr>
          <w:i/>
        </w:rPr>
        <w:t>.</w:t>
      </w:r>
      <w:r w:rsidRPr="00AA2E86">
        <w:t xml:space="preserve"> </w:t>
      </w:r>
      <w:r w:rsidRPr="00AA2E86">
        <w:rPr>
          <w:i/>
        </w:rPr>
        <w:t>Environment and Pollution</w:t>
      </w:r>
      <w:r w:rsidRPr="00AA2E86">
        <w:t xml:space="preserve">, 2012. </w:t>
      </w:r>
      <w:r w:rsidRPr="00AA2E86">
        <w:rPr>
          <w:b/>
        </w:rPr>
        <w:t>1</w:t>
      </w:r>
      <w:r w:rsidRPr="00AA2E86">
        <w:t>(2).</w:t>
      </w:r>
    </w:p>
    <w:p w14:paraId="5BB21262" w14:textId="77777777" w:rsidR="008229E2" w:rsidRPr="00AA2E86" w:rsidRDefault="008229E2" w:rsidP="008229E2">
      <w:pPr>
        <w:pStyle w:val="EndNoteBibliography"/>
        <w:spacing w:after="0"/>
      </w:pPr>
      <w:r w:rsidRPr="00AA2E86">
        <w:t>(4)  Hadibarata, T., A.B. Khudhair, and M.R. Salim, Breakdown products in the metabolic pathway of anthracene degradation by a ligninolytic fungus Polyporus sp. S133</w:t>
      </w:r>
      <w:r w:rsidRPr="00AA2E86">
        <w:rPr>
          <w:i/>
        </w:rPr>
        <w:t>.</w:t>
      </w:r>
      <w:r w:rsidRPr="00AA2E86">
        <w:t xml:space="preserve"> </w:t>
      </w:r>
      <w:r w:rsidRPr="00AA2E86">
        <w:rPr>
          <w:i/>
        </w:rPr>
        <w:t>Water, Air, &amp; Soil Pollution</w:t>
      </w:r>
      <w:r w:rsidRPr="00AA2E86">
        <w:t xml:space="preserve">, 2012. </w:t>
      </w:r>
      <w:r w:rsidRPr="00AA2E86">
        <w:rPr>
          <w:b/>
        </w:rPr>
        <w:t>223</w:t>
      </w:r>
      <w:r w:rsidRPr="00AA2E86">
        <w:t>(5): p. 2201-2208.</w:t>
      </w:r>
    </w:p>
    <w:p w14:paraId="5978311C" w14:textId="77777777" w:rsidR="008229E2" w:rsidRPr="00AA2E86" w:rsidRDefault="008229E2" w:rsidP="008229E2">
      <w:pPr>
        <w:pStyle w:val="EndNoteBibliography"/>
        <w:spacing w:after="0"/>
      </w:pPr>
      <w:r w:rsidRPr="00AA2E86">
        <w:t>(5)  Li, X., et al., Peculiarities of metabolism of anthracene and pyrene by laccase-producing fungus Pycnoporus sanguineus H1</w:t>
      </w:r>
      <w:r w:rsidRPr="00AA2E86">
        <w:rPr>
          <w:i/>
        </w:rPr>
        <w:t>.</w:t>
      </w:r>
      <w:r w:rsidRPr="00AA2E86">
        <w:t xml:space="preserve"> </w:t>
      </w:r>
      <w:r w:rsidRPr="00AA2E86">
        <w:rPr>
          <w:i/>
        </w:rPr>
        <w:t>Biotechnol Appl Biochem</w:t>
      </w:r>
      <w:r w:rsidRPr="00AA2E86">
        <w:t xml:space="preserve">, 2014. </w:t>
      </w:r>
      <w:r w:rsidRPr="00AA2E86">
        <w:rPr>
          <w:b/>
        </w:rPr>
        <w:t>61</w:t>
      </w:r>
      <w:r w:rsidRPr="00AA2E86">
        <w:t>(5): p. 549-54.</w:t>
      </w:r>
    </w:p>
    <w:p w14:paraId="7300F482" w14:textId="77777777" w:rsidR="008229E2" w:rsidRPr="00AA2E86" w:rsidRDefault="008229E2" w:rsidP="008229E2">
      <w:pPr>
        <w:pStyle w:val="EndNoteBibliography"/>
        <w:spacing w:after="0"/>
      </w:pPr>
      <w:r w:rsidRPr="00AA2E86">
        <w:t>(6)  Ye, J.S., et al., Biodegradation of anthracene by Aspergillus fumigatus</w:t>
      </w:r>
      <w:r w:rsidRPr="00AA2E86">
        <w:rPr>
          <w:i/>
        </w:rPr>
        <w:t>.</w:t>
      </w:r>
      <w:r w:rsidRPr="00AA2E86">
        <w:t xml:space="preserve"> </w:t>
      </w:r>
      <w:r w:rsidRPr="00AA2E86">
        <w:rPr>
          <w:i/>
        </w:rPr>
        <w:t>J Hazard Mater</w:t>
      </w:r>
      <w:r w:rsidRPr="00AA2E86">
        <w:t xml:space="preserve">, 2011. </w:t>
      </w:r>
      <w:r w:rsidRPr="00AA2E86">
        <w:rPr>
          <w:b/>
        </w:rPr>
        <w:t>185</w:t>
      </w:r>
      <w:r w:rsidRPr="00AA2E86">
        <w:t>(1): p. 174-81.</w:t>
      </w:r>
    </w:p>
    <w:p w14:paraId="06B10A4E" w14:textId="77777777" w:rsidR="008229E2" w:rsidRPr="00AA2E86" w:rsidRDefault="008229E2" w:rsidP="008229E2">
      <w:pPr>
        <w:pStyle w:val="EndNoteBibliography"/>
        <w:spacing w:after="0"/>
      </w:pPr>
      <w:r w:rsidRPr="00AA2E86">
        <w:t>(7)  Aranda, E., et al., Isolation of of Ascomycota fungi with capability to transform PAHs: Insights into the biodegradation mechanisms of Penicillium oxalicum</w:t>
      </w:r>
      <w:r w:rsidRPr="00AA2E86">
        <w:rPr>
          <w:i/>
        </w:rPr>
        <w:t>.</w:t>
      </w:r>
      <w:r w:rsidRPr="00AA2E86">
        <w:t xml:space="preserve"> </w:t>
      </w:r>
      <w:r w:rsidRPr="00AA2E86">
        <w:rPr>
          <w:i/>
        </w:rPr>
        <w:t>International Biodeterioration &amp; Biodegradation</w:t>
      </w:r>
      <w:r w:rsidRPr="00AA2E86">
        <w:t xml:space="preserve">, 2017. </w:t>
      </w:r>
      <w:r w:rsidRPr="00AA2E86">
        <w:rPr>
          <w:b/>
        </w:rPr>
        <w:t>122</w:t>
      </w:r>
      <w:r w:rsidRPr="00AA2E86">
        <w:t>: p. 141-150.</w:t>
      </w:r>
    </w:p>
    <w:p w14:paraId="50E4F52D" w14:textId="77777777" w:rsidR="008229E2" w:rsidRPr="00AA2E86" w:rsidRDefault="008229E2" w:rsidP="008229E2">
      <w:pPr>
        <w:pStyle w:val="EndNoteBibliography"/>
        <w:spacing w:after="0"/>
      </w:pPr>
      <w:r w:rsidRPr="00AA2E86">
        <w:t>(8)  Birolli, W.G., et al., Biodegradation of anthracene and several PAHs by the marine-derived fungus Cladosporium sp CBMAI 1237</w:t>
      </w:r>
      <w:r w:rsidRPr="00AA2E86">
        <w:rPr>
          <w:i/>
        </w:rPr>
        <w:t>.</w:t>
      </w:r>
      <w:r w:rsidRPr="00AA2E86">
        <w:t xml:space="preserve"> </w:t>
      </w:r>
      <w:r w:rsidRPr="00AA2E86">
        <w:rPr>
          <w:i/>
        </w:rPr>
        <w:t>Marine Pollution Bulletin</w:t>
      </w:r>
      <w:r w:rsidRPr="00AA2E86">
        <w:t xml:space="preserve">, 2018. </w:t>
      </w:r>
      <w:r w:rsidRPr="00AA2E86">
        <w:rPr>
          <w:b/>
        </w:rPr>
        <w:t>129</w:t>
      </w:r>
      <w:r w:rsidRPr="00AA2E86">
        <w:t>(2): p. 525-533.</w:t>
      </w:r>
    </w:p>
    <w:p w14:paraId="7A9EAAF1" w14:textId="77777777" w:rsidR="008229E2" w:rsidRPr="00AA2E86" w:rsidRDefault="008229E2" w:rsidP="008229E2">
      <w:pPr>
        <w:pStyle w:val="EndNoteBibliography"/>
        <w:spacing w:after="0"/>
      </w:pPr>
      <w:r w:rsidRPr="00AA2E86">
        <w:t>(9)  Gunther, T., et al., Oxidation of PAH and PAH-derivatives by fungal and plant oxidoreductases</w:t>
      </w:r>
      <w:r w:rsidRPr="00AA2E86">
        <w:rPr>
          <w:i/>
        </w:rPr>
        <w:t>.</w:t>
      </w:r>
      <w:r w:rsidRPr="00AA2E86">
        <w:t xml:space="preserve"> </w:t>
      </w:r>
      <w:r w:rsidRPr="00AA2E86">
        <w:rPr>
          <w:i/>
        </w:rPr>
        <w:t>Journal of Basic Microbiology</w:t>
      </w:r>
      <w:r w:rsidRPr="00AA2E86">
        <w:t xml:space="preserve">, 1998. </w:t>
      </w:r>
      <w:r w:rsidRPr="00AA2E86">
        <w:rPr>
          <w:b/>
        </w:rPr>
        <w:t>38</w:t>
      </w:r>
      <w:r w:rsidRPr="00AA2E86">
        <w:t>(2): p. 113-122.</w:t>
      </w:r>
    </w:p>
    <w:p w14:paraId="3410D976" w14:textId="77777777" w:rsidR="008229E2" w:rsidRPr="00AA2E86" w:rsidRDefault="008229E2" w:rsidP="008229E2">
      <w:pPr>
        <w:pStyle w:val="EndNoteBibliography"/>
        <w:spacing w:after="0"/>
      </w:pPr>
      <w:r w:rsidRPr="00AA2E86">
        <w:t>(10)  Hadibarata, T., et al., Degradation and transformation of anthracene by white-rot fungus Armillaria sp F022</w:t>
      </w:r>
      <w:r w:rsidRPr="00AA2E86">
        <w:rPr>
          <w:i/>
        </w:rPr>
        <w:t>.</w:t>
      </w:r>
      <w:r w:rsidRPr="00AA2E86">
        <w:t xml:space="preserve"> </w:t>
      </w:r>
      <w:r w:rsidRPr="00AA2E86">
        <w:rPr>
          <w:i/>
        </w:rPr>
        <w:t>Folia Microbiologica</w:t>
      </w:r>
      <w:r w:rsidRPr="00AA2E86">
        <w:t xml:space="preserve">, 2013. </w:t>
      </w:r>
      <w:r w:rsidRPr="00AA2E86">
        <w:rPr>
          <w:b/>
        </w:rPr>
        <w:t>58</w:t>
      </w:r>
      <w:r w:rsidRPr="00AA2E86">
        <w:t>(5): p. 385-391.</w:t>
      </w:r>
    </w:p>
    <w:p w14:paraId="05734BBA" w14:textId="77777777" w:rsidR="008229E2" w:rsidRPr="00AA2E86" w:rsidRDefault="008229E2" w:rsidP="008229E2">
      <w:pPr>
        <w:pStyle w:val="EndNoteBibliography"/>
        <w:spacing w:after="0"/>
      </w:pPr>
      <w:r w:rsidRPr="00AA2E86">
        <w:t>(11)  Hammel, K.E., B. Green, and W.Z. Gai, Ring fission of anthracene by a eukaryote</w:t>
      </w:r>
      <w:r w:rsidRPr="00AA2E86">
        <w:rPr>
          <w:i/>
        </w:rPr>
        <w:t>.</w:t>
      </w:r>
      <w:r w:rsidRPr="00AA2E86">
        <w:t xml:space="preserve"> </w:t>
      </w:r>
      <w:r w:rsidRPr="00AA2E86">
        <w:rPr>
          <w:i/>
        </w:rPr>
        <w:t>Proceedings of the National Academy of Sciences of the United States of America</w:t>
      </w:r>
      <w:r w:rsidRPr="00AA2E86">
        <w:t xml:space="preserve">, 1991. </w:t>
      </w:r>
      <w:r w:rsidRPr="00AA2E86">
        <w:rPr>
          <w:b/>
        </w:rPr>
        <w:t>88</w:t>
      </w:r>
      <w:r w:rsidRPr="00AA2E86">
        <w:t>(23): p. 10605-10608.</w:t>
      </w:r>
    </w:p>
    <w:p w14:paraId="332CD977" w14:textId="77777777" w:rsidR="008229E2" w:rsidRPr="00AA2E86" w:rsidRDefault="008229E2" w:rsidP="008229E2">
      <w:pPr>
        <w:pStyle w:val="EndNoteBibliography"/>
        <w:spacing w:after="0"/>
      </w:pPr>
      <w:bookmarkStart w:id="42" w:name="_ENREF_12"/>
      <w:r w:rsidRPr="00AA2E86">
        <w:t>(12)  Baboshin, M.A., et al., The microbial transformation of phenanthrene and anthracene</w:t>
      </w:r>
      <w:r w:rsidRPr="00AA2E86">
        <w:rPr>
          <w:i/>
        </w:rPr>
        <w:t>.</w:t>
      </w:r>
      <w:r w:rsidRPr="00AA2E86">
        <w:t xml:space="preserve"> </w:t>
      </w:r>
      <w:r w:rsidRPr="00AA2E86">
        <w:rPr>
          <w:i/>
        </w:rPr>
        <w:t>Microbiology</w:t>
      </w:r>
      <w:r w:rsidRPr="00AA2E86">
        <w:t xml:space="preserve">, 2005. </w:t>
      </w:r>
      <w:r w:rsidRPr="00AA2E86">
        <w:rPr>
          <w:b/>
        </w:rPr>
        <w:t>74</w:t>
      </w:r>
      <w:r w:rsidRPr="00AA2E86">
        <w:t>(3): p. 303-309.</w:t>
      </w:r>
      <w:bookmarkEnd w:id="42"/>
    </w:p>
    <w:p w14:paraId="5A9F7B3A" w14:textId="77777777" w:rsidR="008229E2" w:rsidRPr="00AA2E86" w:rsidRDefault="008229E2" w:rsidP="008229E2">
      <w:pPr>
        <w:pStyle w:val="EndNoteBibliography"/>
        <w:spacing w:after="0"/>
      </w:pPr>
      <w:bookmarkStart w:id="43" w:name="_ENREF_13"/>
      <w:r w:rsidRPr="00AA2E86">
        <w:t>(13)  Bezalel, L., et al., Initial oxidation products in the metabolism of pyrene, anthracene, fluorene, and dibenzothiophene by the white rot fungus Pleurotus ostreatus</w:t>
      </w:r>
      <w:r w:rsidRPr="00AA2E86">
        <w:rPr>
          <w:i/>
        </w:rPr>
        <w:t>.</w:t>
      </w:r>
      <w:r w:rsidRPr="00AA2E86">
        <w:t xml:space="preserve"> </w:t>
      </w:r>
      <w:r w:rsidRPr="00AA2E86">
        <w:rPr>
          <w:i/>
        </w:rPr>
        <w:t>Applied and Environmental Microbiology</w:t>
      </w:r>
      <w:r w:rsidRPr="00AA2E86">
        <w:t xml:space="preserve">, 1996. </w:t>
      </w:r>
      <w:r w:rsidRPr="00AA2E86">
        <w:rPr>
          <w:b/>
        </w:rPr>
        <w:t>62</w:t>
      </w:r>
      <w:r w:rsidRPr="00AA2E86">
        <w:t>(7): p. 2554-2559.</w:t>
      </w:r>
      <w:bookmarkEnd w:id="43"/>
    </w:p>
    <w:p w14:paraId="33474779" w14:textId="77777777" w:rsidR="008229E2" w:rsidRPr="00AA2E86" w:rsidRDefault="008229E2" w:rsidP="008229E2">
      <w:pPr>
        <w:pStyle w:val="EndNoteBibliography"/>
        <w:spacing w:after="0"/>
      </w:pPr>
      <w:bookmarkStart w:id="44" w:name="_ENREF_14"/>
      <w:r w:rsidRPr="00AA2E86">
        <w:t>(14)  Bilyk, A. and T.M. Traczewska, Anthracene and phenanthrene degradation by bacteria immobilized on activated carbon and zeolites</w:t>
      </w:r>
      <w:r w:rsidRPr="00AA2E86">
        <w:rPr>
          <w:i/>
        </w:rPr>
        <w:t>.</w:t>
      </w:r>
      <w:r w:rsidRPr="00AA2E86">
        <w:t xml:space="preserve"> </w:t>
      </w:r>
      <w:r w:rsidRPr="00AA2E86">
        <w:rPr>
          <w:i/>
        </w:rPr>
        <w:t>Environmental Protection Engineering</w:t>
      </w:r>
      <w:r w:rsidRPr="00AA2E86">
        <w:t xml:space="preserve">, 1999. </w:t>
      </w:r>
      <w:r w:rsidRPr="00AA2E86">
        <w:rPr>
          <w:b/>
        </w:rPr>
        <w:t>25</w:t>
      </w:r>
      <w:r w:rsidRPr="00AA2E86">
        <w:t>(3): p. 123-129.</w:t>
      </w:r>
      <w:bookmarkEnd w:id="44"/>
    </w:p>
    <w:p w14:paraId="508DB9E8" w14:textId="77777777" w:rsidR="008229E2" w:rsidRPr="00AA2E86" w:rsidRDefault="008229E2" w:rsidP="008229E2">
      <w:pPr>
        <w:pStyle w:val="EndNoteBibliography"/>
        <w:spacing w:after="0"/>
      </w:pPr>
      <w:bookmarkStart w:id="45" w:name="_ENREF_15"/>
      <w:r w:rsidRPr="00AA2E86">
        <w:t>(15)  Cajthaml T, et al., Study of fungal degradation products of polycyclic aromatic hydrocarbons using gas chromatography with ion trap mass spectrometry detection</w:t>
      </w:r>
      <w:r w:rsidRPr="00AA2E86">
        <w:rPr>
          <w:i/>
        </w:rPr>
        <w:t>.</w:t>
      </w:r>
      <w:r w:rsidRPr="00AA2E86">
        <w:t xml:space="preserve"> </w:t>
      </w:r>
      <w:r w:rsidRPr="00AA2E86">
        <w:rPr>
          <w:i/>
        </w:rPr>
        <w:t>Journal of Chromatography</w:t>
      </w:r>
      <w:r w:rsidRPr="00AA2E86">
        <w:t xml:space="preserve">, 2002. </w:t>
      </w:r>
      <w:r w:rsidRPr="00AA2E86">
        <w:rPr>
          <w:b/>
        </w:rPr>
        <w:t>974</w:t>
      </w:r>
      <w:r w:rsidRPr="00AA2E86">
        <w:t>: p. 213–222.</w:t>
      </w:r>
      <w:bookmarkEnd w:id="45"/>
    </w:p>
    <w:p w14:paraId="6821E806" w14:textId="77777777" w:rsidR="008229E2" w:rsidRPr="00AA2E86" w:rsidRDefault="008229E2" w:rsidP="008229E2">
      <w:pPr>
        <w:pStyle w:val="EndNoteBibliography"/>
        <w:spacing w:after="0"/>
      </w:pPr>
      <w:bookmarkStart w:id="46" w:name="_ENREF_16"/>
      <w:r w:rsidRPr="00AA2E86">
        <w:t>(16)  Chigu, N.L., et al., Cytochrome P450 monooxygenases involved in anthracene metabolism by the white-rot basidiomycete Phanerochaete chrysosporium</w:t>
      </w:r>
      <w:r w:rsidRPr="00AA2E86">
        <w:rPr>
          <w:i/>
        </w:rPr>
        <w:t>.</w:t>
      </w:r>
      <w:r w:rsidRPr="00AA2E86">
        <w:t xml:space="preserve"> </w:t>
      </w:r>
      <w:r w:rsidRPr="00AA2E86">
        <w:rPr>
          <w:i/>
        </w:rPr>
        <w:t>Applied Microbiology and Biotechnology</w:t>
      </w:r>
      <w:r w:rsidRPr="00AA2E86">
        <w:t xml:space="preserve">, 2010. </w:t>
      </w:r>
      <w:r w:rsidRPr="00AA2E86">
        <w:rPr>
          <w:b/>
        </w:rPr>
        <w:t>87</w:t>
      </w:r>
      <w:r w:rsidRPr="00AA2E86">
        <w:t>(5): p. 1907-1916.</w:t>
      </w:r>
      <w:bookmarkEnd w:id="46"/>
    </w:p>
    <w:p w14:paraId="77CF19D9" w14:textId="77777777" w:rsidR="008229E2" w:rsidRPr="00AA2E86" w:rsidRDefault="008229E2" w:rsidP="008229E2">
      <w:pPr>
        <w:pStyle w:val="EndNoteBibliography"/>
        <w:spacing w:after="0"/>
      </w:pPr>
      <w:bookmarkStart w:id="47" w:name="_ENREF_17"/>
      <w:r w:rsidRPr="00AA2E86">
        <w:t>(17)  Coutino-Gonzalez, E., et al., The earthworm Eisenia fetida accelerates the removal of anthracene and 9, 10-anthraquinone, the most abundant degradation product, in soil</w:t>
      </w:r>
      <w:r w:rsidRPr="00AA2E86">
        <w:rPr>
          <w:i/>
        </w:rPr>
        <w:t>.</w:t>
      </w:r>
      <w:r w:rsidRPr="00AA2E86">
        <w:t xml:space="preserve"> </w:t>
      </w:r>
      <w:r w:rsidRPr="00AA2E86">
        <w:rPr>
          <w:i/>
        </w:rPr>
        <w:t>International Biodeterioration &amp; Biodegradation</w:t>
      </w:r>
      <w:r w:rsidRPr="00AA2E86">
        <w:t xml:space="preserve">, 2010. </w:t>
      </w:r>
      <w:r w:rsidRPr="00AA2E86">
        <w:rPr>
          <w:b/>
        </w:rPr>
        <w:t>64</w:t>
      </w:r>
      <w:r w:rsidRPr="00AA2E86">
        <w:t>(6): p. 525-529.</w:t>
      </w:r>
      <w:bookmarkEnd w:id="47"/>
    </w:p>
    <w:p w14:paraId="5F1F9AB5" w14:textId="77777777" w:rsidR="008229E2" w:rsidRPr="00AA2E86" w:rsidRDefault="008229E2" w:rsidP="008229E2">
      <w:pPr>
        <w:pStyle w:val="EndNoteBibliography"/>
        <w:spacing w:after="0"/>
      </w:pPr>
      <w:bookmarkStart w:id="48" w:name="_ENREF_18"/>
      <w:r w:rsidRPr="00AA2E86">
        <w:t>(18)  Field, J.A., et al., BIODEGRADATION OF POLYCYCLIC AROMATIC-HYDROCARBONS BY NEW ISOLATES OF WHITE ROT FUNGI</w:t>
      </w:r>
      <w:r w:rsidRPr="00AA2E86">
        <w:rPr>
          <w:i/>
        </w:rPr>
        <w:t>.</w:t>
      </w:r>
      <w:r w:rsidRPr="00AA2E86">
        <w:t xml:space="preserve"> </w:t>
      </w:r>
      <w:r w:rsidRPr="00AA2E86">
        <w:rPr>
          <w:i/>
        </w:rPr>
        <w:t>Applied and Environmental Microbiology</w:t>
      </w:r>
      <w:r w:rsidRPr="00AA2E86">
        <w:t xml:space="preserve">, 1992. </w:t>
      </w:r>
      <w:r w:rsidRPr="00AA2E86">
        <w:rPr>
          <w:b/>
        </w:rPr>
        <w:t>58</w:t>
      </w:r>
      <w:r w:rsidRPr="00AA2E86">
        <w:t>(7): p. 2219-2226.</w:t>
      </w:r>
      <w:bookmarkEnd w:id="48"/>
    </w:p>
    <w:p w14:paraId="5A7EFBC7" w14:textId="77777777" w:rsidR="008229E2" w:rsidRPr="00AA2E86" w:rsidRDefault="008229E2" w:rsidP="008229E2">
      <w:pPr>
        <w:pStyle w:val="EndNoteBibliography"/>
        <w:spacing w:after="0"/>
      </w:pPr>
      <w:bookmarkStart w:id="49" w:name="_ENREF_19"/>
      <w:r w:rsidRPr="00AA2E86">
        <w:lastRenderedPageBreak/>
        <w:t>(19)  Guiraud, P., et al., Involvement of Tetrahymena pyriformis and selected fungi in the elimination of anthracene, and toxicity assessment of the biotransformation products</w:t>
      </w:r>
      <w:r w:rsidRPr="00AA2E86">
        <w:rPr>
          <w:i/>
        </w:rPr>
        <w:t>.</w:t>
      </w:r>
      <w:r w:rsidRPr="00AA2E86">
        <w:t xml:space="preserve"> </w:t>
      </w:r>
      <w:r w:rsidRPr="00AA2E86">
        <w:rPr>
          <w:i/>
        </w:rPr>
        <w:t>Ecotoxicology and Environmental Safety</w:t>
      </w:r>
      <w:r w:rsidRPr="00AA2E86">
        <w:t xml:space="preserve">, 2008. </w:t>
      </w:r>
      <w:r w:rsidRPr="00AA2E86">
        <w:rPr>
          <w:b/>
        </w:rPr>
        <w:t>69</w:t>
      </w:r>
      <w:r w:rsidRPr="00AA2E86">
        <w:t>(2): p. 296-305.</w:t>
      </w:r>
      <w:bookmarkEnd w:id="49"/>
    </w:p>
    <w:p w14:paraId="548DDBF5" w14:textId="77777777" w:rsidR="008229E2" w:rsidRPr="00AA2E86" w:rsidRDefault="008229E2" w:rsidP="008229E2">
      <w:pPr>
        <w:pStyle w:val="EndNoteBibliography"/>
        <w:spacing w:after="0"/>
      </w:pPr>
      <w:bookmarkStart w:id="50" w:name="_ENREF_20"/>
      <w:r w:rsidRPr="00AA2E86">
        <w:t>(20)  Kastner, M., et al., Formation of bound residues during microbial degradation of C-14 anthracene in soil</w:t>
      </w:r>
      <w:r w:rsidRPr="00AA2E86">
        <w:rPr>
          <w:i/>
        </w:rPr>
        <w:t>.</w:t>
      </w:r>
      <w:r w:rsidRPr="00AA2E86">
        <w:t xml:space="preserve"> </w:t>
      </w:r>
      <w:r w:rsidRPr="00AA2E86">
        <w:rPr>
          <w:i/>
        </w:rPr>
        <w:t>Applied and Environmental Microbiology</w:t>
      </w:r>
      <w:r w:rsidRPr="00AA2E86">
        <w:t xml:space="preserve">, 1999. </w:t>
      </w:r>
      <w:r w:rsidRPr="00AA2E86">
        <w:rPr>
          <w:b/>
        </w:rPr>
        <w:t>65</w:t>
      </w:r>
      <w:r w:rsidRPr="00AA2E86">
        <w:t>(5): p. 1834-1842.</w:t>
      </w:r>
      <w:bookmarkEnd w:id="50"/>
    </w:p>
    <w:p w14:paraId="613C1799" w14:textId="77777777" w:rsidR="008229E2" w:rsidRPr="00AA2E86" w:rsidRDefault="008229E2" w:rsidP="008229E2">
      <w:pPr>
        <w:pStyle w:val="EndNoteBibliography"/>
        <w:spacing w:after="0"/>
      </w:pPr>
      <w:bookmarkStart w:id="51" w:name="_ENREF_21"/>
      <w:r w:rsidRPr="00AA2E86">
        <w:t>(21)  Lisowska, K. and J. Długoński, Removal of anthracene and phenanthrene by filamentous fungi capable of cortexolone 11-hydroxylation</w:t>
      </w:r>
      <w:r w:rsidRPr="00AA2E86">
        <w:rPr>
          <w:i/>
        </w:rPr>
        <w:t>.</w:t>
      </w:r>
      <w:r w:rsidRPr="00AA2E86">
        <w:t xml:space="preserve"> </w:t>
      </w:r>
      <w:r w:rsidRPr="00AA2E86">
        <w:rPr>
          <w:i/>
        </w:rPr>
        <w:t>Journal of Basic Microbiology</w:t>
      </w:r>
      <w:r w:rsidRPr="00AA2E86">
        <w:t xml:space="preserve">, 1999. </w:t>
      </w:r>
      <w:r w:rsidRPr="00AA2E86">
        <w:rPr>
          <w:b/>
        </w:rPr>
        <w:t>39</w:t>
      </w:r>
      <w:r w:rsidRPr="00AA2E86">
        <w:t>(2): p. 117-125.</w:t>
      </w:r>
      <w:bookmarkEnd w:id="51"/>
    </w:p>
    <w:p w14:paraId="5962415D" w14:textId="77777777" w:rsidR="008229E2" w:rsidRPr="00AA2E86" w:rsidRDefault="008229E2" w:rsidP="008229E2">
      <w:pPr>
        <w:pStyle w:val="EndNoteBibliography"/>
        <w:spacing w:after="0"/>
      </w:pPr>
      <w:bookmarkStart w:id="52" w:name="_ENREF_22"/>
      <w:r w:rsidRPr="00AA2E86">
        <w:t>(22)  Pathak, H., et al., Technical Note: Degradation of Phenanthrene and Anthracene byPseudomonasStrain, Isolated From Coastal Area</w:t>
      </w:r>
      <w:r w:rsidRPr="00AA2E86">
        <w:rPr>
          <w:i/>
        </w:rPr>
        <w:t>.</w:t>
      </w:r>
      <w:r w:rsidRPr="00AA2E86">
        <w:t xml:space="preserve"> </w:t>
      </w:r>
      <w:r w:rsidRPr="00AA2E86">
        <w:rPr>
          <w:i/>
        </w:rPr>
        <w:t>Bioremediation Journal</w:t>
      </w:r>
      <w:r w:rsidRPr="00AA2E86">
        <w:t xml:space="preserve">, 2008. </w:t>
      </w:r>
      <w:r w:rsidRPr="00AA2E86">
        <w:rPr>
          <w:b/>
        </w:rPr>
        <w:t>12</w:t>
      </w:r>
      <w:r w:rsidRPr="00AA2E86">
        <w:t>(2): p. 111-116.</w:t>
      </w:r>
      <w:bookmarkEnd w:id="52"/>
    </w:p>
    <w:p w14:paraId="2972857F" w14:textId="77777777" w:rsidR="008229E2" w:rsidRPr="00AA2E86" w:rsidRDefault="008229E2" w:rsidP="008229E2">
      <w:pPr>
        <w:pStyle w:val="EndNoteBibliography"/>
        <w:spacing w:after="0"/>
      </w:pPr>
      <w:bookmarkStart w:id="53" w:name="_ENREF_23"/>
      <w:r w:rsidRPr="00AA2E86">
        <w:t>(23)  Peng, T., et al., Identification of A Ring-Hydroxylating Dioxygenases Capable of Anthracene and Benz a anthracene Oxidization from Rhodococcus sp. P14</w:t>
      </w:r>
      <w:r w:rsidRPr="00AA2E86">
        <w:rPr>
          <w:i/>
        </w:rPr>
        <w:t>.</w:t>
      </w:r>
      <w:r w:rsidRPr="00AA2E86">
        <w:t xml:space="preserve"> </w:t>
      </w:r>
      <w:r w:rsidRPr="00AA2E86">
        <w:rPr>
          <w:i/>
        </w:rPr>
        <w:t>Journal of Molecular Microbiology and Biotechnology</w:t>
      </w:r>
      <w:r w:rsidRPr="00AA2E86">
        <w:t xml:space="preserve">, 2018. </w:t>
      </w:r>
      <w:r w:rsidRPr="00AA2E86">
        <w:rPr>
          <w:b/>
        </w:rPr>
        <w:t>28</w:t>
      </w:r>
      <w:r w:rsidRPr="00AA2E86">
        <w:t>(4): p. 183-189.</w:t>
      </w:r>
      <w:bookmarkEnd w:id="53"/>
    </w:p>
    <w:p w14:paraId="29782484" w14:textId="77777777" w:rsidR="008229E2" w:rsidRPr="00AA2E86" w:rsidRDefault="008229E2" w:rsidP="008229E2">
      <w:pPr>
        <w:pStyle w:val="EndNoteBibliography"/>
        <w:spacing w:after="0"/>
      </w:pPr>
      <w:bookmarkStart w:id="54" w:name="_ENREF_24"/>
      <w:r w:rsidRPr="00AA2E86">
        <w:t>(24)  Pizzul, L., M.D. Castillo, and J. Stenstrom, Characterization of selected actinomycetes degrading polyaromatic hydrocarbons in liquid culture and spiked soil</w:t>
      </w:r>
      <w:r w:rsidRPr="00AA2E86">
        <w:rPr>
          <w:i/>
        </w:rPr>
        <w:t>.</w:t>
      </w:r>
      <w:r w:rsidRPr="00AA2E86">
        <w:t xml:space="preserve"> </w:t>
      </w:r>
      <w:r w:rsidRPr="00AA2E86">
        <w:rPr>
          <w:i/>
        </w:rPr>
        <w:t>World Journal of Microbiology &amp; Biotechnology</w:t>
      </w:r>
      <w:r w:rsidRPr="00AA2E86">
        <w:t xml:space="preserve">, 2006. </w:t>
      </w:r>
      <w:r w:rsidRPr="00AA2E86">
        <w:rPr>
          <w:b/>
        </w:rPr>
        <w:t>22</w:t>
      </w:r>
      <w:r w:rsidRPr="00AA2E86">
        <w:t>(7): p. 745-752.</w:t>
      </w:r>
      <w:bookmarkEnd w:id="54"/>
    </w:p>
    <w:p w14:paraId="011DAB75" w14:textId="77777777" w:rsidR="008229E2" w:rsidRPr="00AA2E86" w:rsidRDefault="008229E2" w:rsidP="008229E2">
      <w:pPr>
        <w:pStyle w:val="EndNoteBibliography"/>
        <w:spacing w:after="0"/>
      </w:pPr>
      <w:bookmarkStart w:id="55" w:name="_ENREF_25"/>
      <w:r w:rsidRPr="00AA2E86">
        <w:t>(25)  Sutherland, J.B., et al., IDENTIFICATION OF XYLOSIDE CONJUGATES FORMED FROM ANTHRACENE BY RHIZOCTONIA-SOLANI</w:t>
      </w:r>
      <w:r w:rsidRPr="00AA2E86">
        <w:rPr>
          <w:i/>
        </w:rPr>
        <w:t>.</w:t>
      </w:r>
      <w:r w:rsidRPr="00AA2E86">
        <w:t xml:space="preserve"> </w:t>
      </w:r>
      <w:r w:rsidRPr="00AA2E86">
        <w:rPr>
          <w:i/>
        </w:rPr>
        <w:t>Mycological Research</w:t>
      </w:r>
      <w:r w:rsidRPr="00AA2E86">
        <w:t xml:space="preserve">, 1992. </w:t>
      </w:r>
      <w:r w:rsidRPr="00AA2E86">
        <w:rPr>
          <w:b/>
        </w:rPr>
        <w:t>96</w:t>
      </w:r>
      <w:r w:rsidRPr="00AA2E86">
        <w:t>: p. 509-517.</w:t>
      </w:r>
      <w:bookmarkEnd w:id="55"/>
    </w:p>
    <w:p w14:paraId="6A475043" w14:textId="77777777" w:rsidR="008229E2" w:rsidRPr="00AA2E86" w:rsidRDefault="008229E2" w:rsidP="008229E2">
      <w:pPr>
        <w:pStyle w:val="EndNoteBibliography"/>
        <w:spacing w:after="0"/>
      </w:pPr>
      <w:bookmarkStart w:id="56" w:name="_ENREF_26"/>
      <w:r w:rsidRPr="00AA2E86">
        <w:t>(26)  Tarafdar, A., A. Sinha, and R.E. Masto, Biodegradation of anthracene by a newly isolated bacterial strain, Bacillus thuringiensis AT.ISM.1, isolated from a fly ash deposition site</w:t>
      </w:r>
      <w:r w:rsidRPr="00AA2E86">
        <w:rPr>
          <w:i/>
        </w:rPr>
        <w:t>.</w:t>
      </w:r>
      <w:r w:rsidRPr="00AA2E86">
        <w:t xml:space="preserve"> </w:t>
      </w:r>
      <w:r w:rsidRPr="00AA2E86">
        <w:rPr>
          <w:i/>
        </w:rPr>
        <w:t>Letters in Applied Microbiology</w:t>
      </w:r>
      <w:r w:rsidRPr="00AA2E86">
        <w:t xml:space="preserve">, 2017. </w:t>
      </w:r>
      <w:r w:rsidRPr="00AA2E86">
        <w:rPr>
          <w:b/>
        </w:rPr>
        <w:t>65</w:t>
      </w:r>
      <w:r w:rsidRPr="00AA2E86">
        <w:t>(4): p. 327-334.</w:t>
      </w:r>
      <w:bookmarkEnd w:id="56"/>
    </w:p>
    <w:p w14:paraId="4CDF135A" w14:textId="77777777" w:rsidR="008229E2" w:rsidRPr="00AA2E86" w:rsidRDefault="008229E2" w:rsidP="008229E2">
      <w:pPr>
        <w:pStyle w:val="EndNoteBibliography"/>
        <w:spacing w:after="0"/>
      </w:pPr>
      <w:bookmarkStart w:id="57" w:name="_ENREF_27"/>
      <w:r w:rsidRPr="00AA2E86">
        <w:t>(27)  Traczewska, T.M., Changes of toxicological properties of biodegradation products of anthracene and phenanthrene</w:t>
      </w:r>
      <w:r w:rsidRPr="00AA2E86">
        <w:rPr>
          <w:i/>
        </w:rPr>
        <w:t>.</w:t>
      </w:r>
      <w:r w:rsidRPr="00AA2E86">
        <w:t xml:space="preserve"> </w:t>
      </w:r>
      <w:r w:rsidRPr="00AA2E86">
        <w:rPr>
          <w:i/>
        </w:rPr>
        <w:t>Water Science and Technology</w:t>
      </w:r>
      <w:r w:rsidRPr="00AA2E86">
        <w:t xml:space="preserve">, 2000. </w:t>
      </w:r>
      <w:r w:rsidRPr="00AA2E86">
        <w:rPr>
          <w:b/>
        </w:rPr>
        <w:t>41</w:t>
      </w:r>
      <w:r w:rsidRPr="00AA2E86">
        <w:t>(12): p. 31-38.</w:t>
      </w:r>
      <w:bookmarkEnd w:id="57"/>
    </w:p>
    <w:p w14:paraId="24F6300D" w14:textId="77777777" w:rsidR="008229E2" w:rsidRPr="00AA2E86" w:rsidRDefault="008229E2" w:rsidP="008229E2">
      <w:pPr>
        <w:pStyle w:val="EndNoteBibliography"/>
        <w:spacing w:after="0"/>
      </w:pPr>
      <w:bookmarkStart w:id="58" w:name="_ENREF_28"/>
      <w:r w:rsidRPr="00AA2E86">
        <w:t>(28)  Weigand, H., et al., Desorption controlled mobility and intrinsic biodegradation of anthracene in unsaturated soil</w:t>
      </w:r>
      <w:r w:rsidRPr="00AA2E86">
        <w:rPr>
          <w:i/>
        </w:rPr>
        <w:t>.</w:t>
      </w:r>
      <w:r w:rsidRPr="00AA2E86">
        <w:t xml:space="preserve"> </w:t>
      </w:r>
      <w:r w:rsidRPr="00AA2E86">
        <w:rPr>
          <w:i/>
        </w:rPr>
        <w:t>Physics and Chemistry of the Earth Part B-Hydrology Oceans and Atmosphere</w:t>
      </w:r>
      <w:r w:rsidRPr="00AA2E86">
        <w:t xml:space="preserve">, 1999. </w:t>
      </w:r>
      <w:r w:rsidRPr="00AA2E86">
        <w:rPr>
          <w:b/>
        </w:rPr>
        <w:t>24</w:t>
      </w:r>
      <w:r w:rsidRPr="00AA2E86">
        <w:t>(6): p. 549-555.</w:t>
      </w:r>
      <w:bookmarkEnd w:id="58"/>
    </w:p>
    <w:p w14:paraId="139E19B9" w14:textId="77777777" w:rsidR="008229E2" w:rsidRPr="00AA2E86" w:rsidRDefault="008229E2" w:rsidP="008229E2">
      <w:pPr>
        <w:pStyle w:val="EndNoteBibliography"/>
        <w:spacing w:after="0"/>
      </w:pPr>
      <w:bookmarkStart w:id="59" w:name="_ENREF_29"/>
      <w:r w:rsidRPr="00AA2E86">
        <w:t>(29)  Wu, M.L., et al., Analysis of phenanthrene biodegradation by using FTIR, UV and GC-MS</w:t>
      </w:r>
      <w:r w:rsidRPr="00AA2E86">
        <w:rPr>
          <w:i/>
        </w:rPr>
        <w:t>.</w:t>
      </w:r>
      <w:r w:rsidRPr="00AA2E86">
        <w:t xml:space="preserve"> </w:t>
      </w:r>
      <w:r w:rsidRPr="00AA2E86">
        <w:rPr>
          <w:i/>
        </w:rPr>
        <w:t>Spectrochim Acta A Mol Biomol Spectrosc</w:t>
      </w:r>
      <w:r w:rsidRPr="00AA2E86">
        <w:t xml:space="preserve">, 2010. </w:t>
      </w:r>
      <w:r w:rsidRPr="00AA2E86">
        <w:rPr>
          <w:b/>
        </w:rPr>
        <w:t>75</w:t>
      </w:r>
      <w:r w:rsidRPr="00AA2E86">
        <w:t>(3): p. 1047-50.</w:t>
      </w:r>
      <w:bookmarkEnd w:id="59"/>
    </w:p>
    <w:p w14:paraId="334D8E1F" w14:textId="77777777" w:rsidR="008229E2" w:rsidRPr="00AA2E86" w:rsidRDefault="008229E2" w:rsidP="008229E2">
      <w:pPr>
        <w:pStyle w:val="EndNoteBibliography"/>
        <w:spacing w:after="0"/>
      </w:pPr>
      <w:bookmarkStart w:id="60" w:name="_ENREF_30"/>
      <w:r w:rsidRPr="00AA2E86">
        <w:t>(30)  Wu, Y.R., Z.H. Luo, and L.L. Vrijmoed, Biodegradation of anthracene and benz[a]anthracene by two Fusarium solani strains isolated from mangrove sediments</w:t>
      </w:r>
      <w:r w:rsidRPr="00AA2E86">
        <w:rPr>
          <w:i/>
        </w:rPr>
        <w:t>.</w:t>
      </w:r>
      <w:r w:rsidRPr="00AA2E86">
        <w:t xml:space="preserve"> </w:t>
      </w:r>
      <w:r w:rsidRPr="00AA2E86">
        <w:rPr>
          <w:i/>
        </w:rPr>
        <w:t>Bioresour Technol</w:t>
      </w:r>
      <w:r w:rsidRPr="00AA2E86">
        <w:t xml:space="preserve">, 2010. </w:t>
      </w:r>
      <w:r w:rsidRPr="00AA2E86">
        <w:rPr>
          <w:b/>
        </w:rPr>
        <w:t>101</w:t>
      </w:r>
      <w:r w:rsidRPr="00AA2E86">
        <w:t>(24): p. 9666-72.</w:t>
      </w:r>
      <w:bookmarkEnd w:id="60"/>
    </w:p>
    <w:p w14:paraId="415212C7" w14:textId="77777777" w:rsidR="008229E2" w:rsidRPr="00AA2E86" w:rsidRDefault="008229E2" w:rsidP="008229E2">
      <w:pPr>
        <w:pStyle w:val="EndNoteBibliography"/>
        <w:spacing w:after="0"/>
      </w:pPr>
      <w:bookmarkStart w:id="61" w:name="_ENREF_31"/>
      <w:r w:rsidRPr="00AA2E86">
        <w:t>(31)  Godoy, P., et al., Exploring the potential of fungi isolated from PAH-polluted soil as a source of xenobiotics-degrading fungi</w:t>
      </w:r>
      <w:r w:rsidRPr="00AA2E86">
        <w:rPr>
          <w:i/>
        </w:rPr>
        <w:t>.</w:t>
      </w:r>
      <w:r w:rsidRPr="00AA2E86">
        <w:t xml:space="preserve"> </w:t>
      </w:r>
      <w:r w:rsidRPr="00AA2E86">
        <w:rPr>
          <w:i/>
        </w:rPr>
        <w:t>Environmental Science and Pollution Research</w:t>
      </w:r>
      <w:r w:rsidRPr="00AA2E86">
        <w:t xml:space="preserve">, 2016. </w:t>
      </w:r>
      <w:r w:rsidRPr="00AA2E86">
        <w:rPr>
          <w:b/>
        </w:rPr>
        <w:t>23</w:t>
      </w:r>
      <w:r w:rsidRPr="00AA2E86">
        <w:t>(20): p. 20985-20996.</w:t>
      </w:r>
      <w:bookmarkEnd w:id="61"/>
    </w:p>
    <w:p w14:paraId="04A73C21" w14:textId="77777777" w:rsidR="008229E2" w:rsidRPr="00AA2E86" w:rsidRDefault="008229E2" w:rsidP="008229E2">
      <w:pPr>
        <w:pStyle w:val="EndNoteBibliography"/>
        <w:spacing w:after="0"/>
      </w:pPr>
      <w:bookmarkStart w:id="62" w:name="_ENREF_32"/>
      <w:r w:rsidRPr="00AA2E86">
        <w:t>(32)  Richnow, H.H., et al., The use of 13C-labelled polycyclic aromatic hydrocarbons for the analysis of their transformation in soil</w:t>
      </w:r>
      <w:r w:rsidRPr="00AA2E86">
        <w:rPr>
          <w:i/>
        </w:rPr>
        <w:t>.</w:t>
      </w:r>
      <w:r w:rsidRPr="00AA2E86">
        <w:t xml:space="preserve"> </w:t>
      </w:r>
      <w:r w:rsidRPr="00AA2E86">
        <w:rPr>
          <w:i/>
        </w:rPr>
        <w:t>Chemosphere</w:t>
      </w:r>
      <w:r w:rsidRPr="00AA2E86">
        <w:t xml:space="preserve">, 1998. </w:t>
      </w:r>
      <w:r w:rsidRPr="00AA2E86">
        <w:rPr>
          <w:b/>
        </w:rPr>
        <w:t>36</w:t>
      </w:r>
      <w:r w:rsidRPr="00AA2E86">
        <w:t>(10): p. 2211-2224.</w:t>
      </w:r>
      <w:bookmarkEnd w:id="62"/>
    </w:p>
    <w:p w14:paraId="1EBA7DAE" w14:textId="77777777" w:rsidR="008229E2" w:rsidRPr="00AA2E86" w:rsidRDefault="008229E2" w:rsidP="008229E2">
      <w:pPr>
        <w:pStyle w:val="EndNoteBibliography"/>
        <w:spacing w:after="0"/>
      </w:pPr>
      <w:bookmarkStart w:id="63" w:name="_ENREF_33"/>
      <w:r w:rsidRPr="00AA2E86">
        <w:t>(33)  Bibi, N., et al., Anthracene biodegradation capacity of newly isolated rhizospheric bacteria Bacillus cereus S13</w:t>
      </w:r>
      <w:r w:rsidRPr="00AA2E86">
        <w:rPr>
          <w:i/>
        </w:rPr>
        <w:t>.</w:t>
      </w:r>
      <w:r w:rsidRPr="00AA2E86">
        <w:t xml:space="preserve"> </w:t>
      </w:r>
      <w:r w:rsidRPr="00AA2E86">
        <w:rPr>
          <w:i/>
        </w:rPr>
        <w:t>PLoS One</w:t>
      </w:r>
      <w:r w:rsidRPr="00AA2E86">
        <w:t xml:space="preserve">, 2018. </w:t>
      </w:r>
      <w:r w:rsidRPr="00AA2E86">
        <w:rPr>
          <w:b/>
        </w:rPr>
        <w:t>13</w:t>
      </w:r>
      <w:r w:rsidRPr="00AA2E86">
        <w:t>(8): p. e0201620.</w:t>
      </w:r>
      <w:bookmarkEnd w:id="63"/>
    </w:p>
    <w:p w14:paraId="73743ED2" w14:textId="77777777" w:rsidR="008229E2" w:rsidRPr="00AA2E86" w:rsidRDefault="008229E2" w:rsidP="008229E2">
      <w:pPr>
        <w:pStyle w:val="EndNoteBibliography"/>
        <w:spacing w:after="0"/>
      </w:pPr>
      <w:bookmarkStart w:id="64" w:name="_ENREF_34"/>
      <w:r w:rsidRPr="00AA2E86">
        <w:t>(34)  Chandrasekhar, N. and C.S. Karigar, Bacteral degradation of anthracene by Pseudomonas fluorescens KCP2</w:t>
      </w:r>
      <w:r w:rsidRPr="00AA2E86">
        <w:rPr>
          <w:i/>
        </w:rPr>
        <w:t>.</w:t>
      </w:r>
      <w:r w:rsidRPr="00AA2E86">
        <w:t xml:space="preserve"> </w:t>
      </w:r>
      <w:r w:rsidRPr="00AA2E86">
        <w:rPr>
          <w:i/>
        </w:rPr>
        <w:t>Asian Journal of Microbiology, Biotechnology and Environmental Sciences</w:t>
      </w:r>
      <w:r w:rsidRPr="00AA2E86">
        <w:t xml:space="preserve">. </w:t>
      </w:r>
      <w:r w:rsidRPr="00AA2E86">
        <w:rPr>
          <w:b/>
        </w:rPr>
        <w:t>12</w:t>
      </w:r>
      <w:r w:rsidRPr="00AA2E86">
        <w:t>(3): p. 591-597.</w:t>
      </w:r>
      <w:bookmarkEnd w:id="64"/>
    </w:p>
    <w:p w14:paraId="4D9AEA7C" w14:textId="77777777" w:rsidR="008229E2" w:rsidRPr="00AA2E86" w:rsidRDefault="008229E2" w:rsidP="008229E2">
      <w:pPr>
        <w:pStyle w:val="EndNoteBibliography"/>
        <w:spacing w:after="0"/>
      </w:pPr>
      <w:bookmarkStart w:id="65" w:name="_ENREF_35"/>
      <w:r w:rsidRPr="00AA2E86">
        <w:t>(35)  Fulekar, M.H., Microbial degradation of petrochemical waste-polycyclic aromatic hydrocarbons</w:t>
      </w:r>
      <w:r w:rsidRPr="00AA2E86">
        <w:rPr>
          <w:i/>
        </w:rPr>
        <w:t>.</w:t>
      </w:r>
      <w:r w:rsidRPr="00AA2E86">
        <w:t xml:space="preserve"> </w:t>
      </w:r>
      <w:r w:rsidRPr="00AA2E86">
        <w:rPr>
          <w:i/>
        </w:rPr>
        <w:t>Bioresour Bioprocess</w:t>
      </w:r>
      <w:r w:rsidRPr="00AA2E86">
        <w:t xml:space="preserve">, 2017. </w:t>
      </w:r>
      <w:r w:rsidRPr="00AA2E86">
        <w:rPr>
          <w:b/>
        </w:rPr>
        <w:t>4</w:t>
      </w:r>
      <w:r w:rsidRPr="00AA2E86">
        <w:t>(1): p. 28.</w:t>
      </w:r>
      <w:bookmarkEnd w:id="65"/>
    </w:p>
    <w:p w14:paraId="4B227BFA" w14:textId="77777777" w:rsidR="008229E2" w:rsidRPr="00AA2E86" w:rsidRDefault="008229E2" w:rsidP="008229E2">
      <w:pPr>
        <w:pStyle w:val="EndNoteBibliography"/>
        <w:spacing w:after="0"/>
      </w:pPr>
      <w:bookmarkStart w:id="66" w:name="_ENREF_36"/>
      <w:r w:rsidRPr="00AA2E86">
        <w:t>(36)  Brinda, L.M. and M. Velan, Biodegradation of Anthracene Influence Of selected physiochemical parameters and metabolism</w:t>
      </w:r>
      <w:r w:rsidRPr="00AA2E86">
        <w:rPr>
          <w:i/>
        </w:rPr>
        <w:t>.</w:t>
      </w:r>
      <w:r w:rsidRPr="00AA2E86">
        <w:t xml:space="preserve"> </w:t>
      </w:r>
      <w:r w:rsidRPr="00AA2E86">
        <w:rPr>
          <w:i/>
        </w:rPr>
        <w:t>Proceedings of the International Conference on Green Technology and Environmental Conservation, GTEC-2011</w:t>
      </w:r>
      <w:r w:rsidRPr="00AA2E86">
        <w:t>, 2011: p. 167-172.</w:t>
      </w:r>
      <w:bookmarkEnd w:id="66"/>
    </w:p>
    <w:p w14:paraId="04FAF300" w14:textId="77777777" w:rsidR="008229E2" w:rsidRPr="00AA2E86" w:rsidRDefault="008229E2" w:rsidP="008229E2">
      <w:pPr>
        <w:pStyle w:val="EndNoteBibliography"/>
        <w:spacing w:after="0"/>
      </w:pPr>
      <w:bookmarkStart w:id="67" w:name="_ENREF_37"/>
      <w:r w:rsidRPr="00AA2E86">
        <w:t>(37)  da Silva, M., et al., Metabolism of aromatic hydrocarbons by the filamentous fungus Cyclothyrium sp</w:t>
      </w:r>
      <w:r w:rsidRPr="00AA2E86">
        <w:rPr>
          <w:i/>
        </w:rPr>
        <w:t>.</w:t>
      </w:r>
      <w:r w:rsidRPr="00AA2E86">
        <w:t xml:space="preserve"> </w:t>
      </w:r>
      <w:r w:rsidRPr="00AA2E86">
        <w:rPr>
          <w:i/>
        </w:rPr>
        <w:t>Chemosphere</w:t>
      </w:r>
      <w:r w:rsidRPr="00AA2E86">
        <w:t xml:space="preserve">, 2004. </w:t>
      </w:r>
      <w:r w:rsidRPr="00AA2E86">
        <w:rPr>
          <w:b/>
        </w:rPr>
        <w:t>57</w:t>
      </w:r>
      <w:r w:rsidRPr="00AA2E86">
        <w:t>(8): p. 943-952.</w:t>
      </w:r>
      <w:bookmarkEnd w:id="67"/>
    </w:p>
    <w:p w14:paraId="2A48FDED" w14:textId="77777777" w:rsidR="008229E2" w:rsidRPr="00AA2E86" w:rsidRDefault="008229E2" w:rsidP="008229E2">
      <w:pPr>
        <w:pStyle w:val="EndNoteBibliography"/>
        <w:spacing w:after="0"/>
      </w:pPr>
      <w:bookmarkStart w:id="68" w:name="_ENREF_38"/>
      <w:r w:rsidRPr="00AA2E86">
        <w:lastRenderedPageBreak/>
        <w:t>(38)  van Herwijnen, R., et al., Degradation of anthracene by Mycobacterium sp strain LB501T proceeds via a novel pathway, through o-phthalic acid</w:t>
      </w:r>
      <w:r w:rsidRPr="00AA2E86">
        <w:rPr>
          <w:i/>
        </w:rPr>
        <w:t>.</w:t>
      </w:r>
      <w:r w:rsidRPr="00AA2E86">
        <w:t xml:space="preserve"> </w:t>
      </w:r>
      <w:r w:rsidRPr="00AA2E86">
        <w:rPr>
          <w:i/>
        </w:rPr>
        <w:t>Applied and Environmental Microbiology</w:t>
      </w:r>
      <w:r w:rsidRPr="00AA2E86">
        <w:t xml:space="preserve">, 2003. </w:t>
      </w:r>
      <w:r w:rsidRPr="00AA2E86">
        <w:rPr>
          <w:b/>
        </w:rPr>
        <w:t>69</w:t>
      </w:r>
      <w:r w:rsidRPr="00AA2E86">
        <w:t>(1): p. 186-190.</w:t>
      </w:r>
      <w:bookmarkEnd w:id="68"/>
    </w:p>
    <w:p w14:paraId="4D42260B" w14:textId="77777777" w:rsidR="008229E2" w:rsidRPr="00AA2E86" w:rsidRDefault="008229E2" w:rsidP="008229E2">
      <w:pPr>
        <w:pStyle w:val="EndNoteBibliography"/>
        <w:spacing w:after="0"/>
      </w:pPr>
      <w:bookmarkStart w:id="69" w:name="_ENREF_39"/>
      <w:r w:rsidRPr="00AA2E86">
        <w:t>(39)  Kim, E.B., et al., Evidence for the role of 2-hydroxychromene-2-carboxylate isomerase in the degradation of anthracene by Sphingomonas yanoikuyae B1</w:t>
      </w:r>
      <w:r w:rsidRPr="00AA2E86">
        <w:rPr>
          <w:i/>
        </w:rPr>
        <w:t>.</w:t>
      </w:r>
      <w:r w:rsidRPr="00AA2E86">
        <w:t xml:space="preserve"> </w:t>
      </w:r>
      <w:r w:rsidRPr="00AA2E86">
        <w:rPr>
          <w:i/>
        </w:rPr>
        <w:t>Fems Microbiology Letters</w:t>
      </w:r>
      <w:r w:rsidRPr="00AA2E86">
        <w:t xml:space="preserve">, 1997. </w:t>
      </w:r>
      <w:r w:rsidRPr="00AA2E86">
        <w:rPr>
          <w:b/>
        </w:rPr>
        <w:t>153</w:t>
      </w:r>
      <w:r w:rsidRPr="00AA2E86">
        <w:t>(2): p. 479-484.</w:t>
      </w:r>
      <w:bookmarkEnd w:id="69"/>
    </w:p>
    <w:p w14:paraId="7DBA4FA1" w14:textId="77777777" w:rsidR="008229E2" w:rsidRPr="00AA2E86" w:rsidRDefault="008229E2" w:rsidP="008229E2">
      <w:pPr>
        <w:pStyle w:val="EndNoteBibliography"/>
        <w:spacing w:after="0"/>
      </w:pPr>
      <w:bookmarkStart w:id="70" w:name="_ENREF_40"/>
      <w:r w:rsidRPr="00AA2E86">
        <w:t>(40)  van Herwijnen, R., et al., Elucidation of the metabolic pathway of fluorene and cometabolic pathways of phenanthrene, fluoranthene, anthracene and dibenzothiophene by Sphingomonas sp LB126</w:t>
      </w:r>
      <w:r w:rsidRPr="00AA2E86">
        <w:rPr>
          <w:i/>
        </w:rPr>
        <w:t>.</w:t>
      </w:r>
      <w:r w:rsidRPr="00AA2E86">
        <w:t xml:space="preserve"> </w:t>
      </w:r>
      <w:r w:rsidRPr="00AA2E86">
        <w:rPr>
          <w:i/>
        </w:rPr>
        <w:t>Research in Microbiology</w:t>
      </w:r>
      <w:r w:rsidRPr="00AA2E86">
        <w:t xml:space="preserve">, 2003. </w:t>
      </w:r>
      <w:r w:rsidRPr="00AA2E86">
        <w:rPr>
          <w:b/>
        </w:rPr>
        <w:t>154</w:t>
      </w:r>
      <w:r w:rsidRPr="00AA2E86">
        <w:t>(3): p. 199-206.</w:t>
      </w:r>
      <w:bookmarkEnd w:id="70"/>
    </w:p>
    <w:p w14:paraId="6F8DD94F" w14:textId="77777777" w:rsidR="008229E2" w:rsidRPr="00AA2E86" w:rsidRDefault="008229E2" w:rsidP="008229E2">
      <w:pPr>
        <w:pStyle w:val="EndNoteBibliography"/>
        <w:spacing w:after="0"/>
      </w:pPr>
      <w:bookmarkStart w:id="71" w:name="_ENREF_41"/>
      <w:r w:rsidRPr="00AA2E86">
        <w:t>(41)  Menn, F.-M., B.M. Applegate, and G.S. Sayler, NAH Plasmid-Mediated Catabolism of Anthracene and Phenanthrene to Naphthoic Acids</w:t>
      </w:r>
      <w:r w:rsidRPr="00AA2E86">
        <w:rPr>
          <w:i/>
        </w:rPr>
        <w:t>.</w:t>
      </w:r>
      <w:r w:rsidRPr="00AA2E86">
        <w:t xml:space="preserve"> </w:t>
      </w:r>
      <w:r w:rsidRPr="00AA2E86">
        <w:rPr>
          <w:i/>
        </w:rPr>
        <w:t>Applied and Environmental Microbiology</w:t>
      </w:r>
      <w:r w:rsidRPr="00AA2E86">
        <w:t xml:space="preserve">, 1993. </w:t>
      </w:r>
      <w:r w:rsidRPr="00AA2E86">
        <w:rPr>
          <w:b/>
        </w:rPr>
        <w:t>59</w:t>
      </w:r>
      <w:r w:rsidRPr="00AA2E86">
        <w:t>(6): p. 1938-1942.</w:t>
      </w:r>
      <w:bookmarkEnd w:id="71"/>
    </w:p>
    <w:p w14:paraId="2FD6956D" w14:textId="77777777" w:rsidR="008229E2" w:rsidRPr="00AA2E86" w:rsidRDefault="008229E2" w:rsidP="008229E2">
      <w:pPr>
        <w:pStyle w:val="EndNoteBibliography"/>
        <w:spacing w:after="0"/>
      </w:pPr>
      <w:bookmarkStart w:id="72" w:name="_ENREF_42"/>
      <w:r w:rsidRPr="00AA2E86">
        <w:t>(42)  Liu, D., et al., Microbial degradation of polycyclic aromatic hydrocarbons and polycyclic aromatic nitrogen heterocyclics</w:t>
      </w:r>
      <w:r w:rsidRPr="00AA2E86">
        <w:rPr>
          <w:i/>
        </w:rPr>
        <w:t>.</w:t>
      </w:r>
      <w:r w:rsidRPr="00AA2E86">
        <w:t xml:space="preserve"> </w:t>
      </w:r>
      <w:r w:rsidRPr="00AA2E86">
        <w:rPr>
          <w:i/>
        </w:rPr>
        <w:t>Environmental Toxicology and Water Quality</w:t>
      </w:r>
      <w:r w:rsidRPr="00AA2E86">
        <w:t xml:space="preserve">, 1992. </w:t>
      </w:r>
      <w:r w:rsidRPr="00AA2E86">
        <w:rPr>
          <w:b/>
        </w:rPr>
        <w:t>7</w:t>
      </w:r>
      <w:r w:rsidRPr="00AA2E86">
        <w:t>(4): p. 355-372.</w:t>
      </w:r>
      <w:bookmarkEnd w:id="72"/>
    </w:p>
    <w:p w14:paraId="562F3576" w14:textId="77777777" w:rsidR="008229E2" w:rsidRPr="00AA2E86" w:rsidRDefault="008229E2" w:rsidP="008229E2">
      <w:pPr>
        <w:pStyle w:val="EndNoteBibliography"/>
        <w:spacing w:after="0"/>
      </w:pPr>
      <w:bookmarkStart w:id="73" w:name="_ENREF_43"/>
      <w:r w:rsidRPr="00AA2E86">
        <w:t>(43)  Story, S.P., et al., Convergent and divergent points in catabolic pathways involved in utilization of fluoranthene, naphthalene, anthracene, and phenanthrene by Sphingomonas paucimobilis var. EPA505</w:t>
      </w:r>
      <w:r w:rsidRPr="00AA2E86">
        <w:rPr>
          <w:i/>
        </w:rPr>
        <w:t>.</w:t>
      </w:r>
      <w:r w:rsidRPr="00AA2E86">
        <w:t xml:space="preserve"> </w:t>
      </w:r>
      <w:r w:rsidRPr="00AA2E86">
        <w:rPr>
          <w:i/>
        </w:rPr>
        <w:t>Journal of Industrial Microbiology &amp; Biotechnology</w:t>
      </w:r>
      <w:r w:rsidRPr="00AA2E86">
        <w:t xml:space="preserve">, 2001. </w:t>
      </w:r>
      <w:r w:rsidRPr="00AA2E86">
        <w:rPr>
          <w:b/>
        </w:rPr>
        <w:t>26</w:t>
      </w:r>
      <w:r w:rsidRPr="00AA2E86">
        <w:t>(6): p. 369-382.</w:t>
      </w:r>
      <w:bookmarkEnd w:id="73"/>
    </w:p>
    <w:p w14:paraId="6C22D8EA" w14:textId="77777777" w:rsidR="008229E2" w:rsidRPr="00AA2E86" w:rsidRDefault="008229E2" w:rsidP="008229E2">
      <w:pPr>
        <w:pStyle w:val="EndNoteBibliography"/>
        <w:spacing w:after="0"/>
      </w:pPr>
      <w:bookmarkStart w:id="74" w:name="_ENREF_44"/>
      <w:r w:rsidRPr="00AA2E86">
        <w:t>(44)  Das, M., et al., Enhanced Biodegradation of Anthracene by Bacillus Cereus Strain JMG-01 Isolated from Hydrocarbon Contaminated Soils</w:t>
      </w:r>
      <w:r w:rsidRPr="00AA2E86">
        <w:rPr>
          <w:i/>
        </w:rPr>
        <w:t>.</w:t>
      </w:r>
      <w:r w:rsidRPr="00AA2E86">
        <w:t xml:space="preserve"> </w:t>
      </w:r>
      <w:r w:rsidRPr="00AA2E86">
        <w:rPr>
          <w:i/>
        </w:rPr>
        <w:t>Soil and Sediment Contamination: An International Journal</w:t>
      </w:r>
      <w:r w:rsidRPr="00AA2E86">
        <w:t xml:space="preserve">, 2017. </w:t>
      </w:r>
      <w:r w:rsidRPr="00AA2E86">
        <w:rPr>
          <w:b/>
        </w:rPr>
        <w:t>26</w:t>
      </w:r>
      <w:r w:rsidRPr="00AA2E86">
        <w:t>(5): p. 510-525.</w:t>
      </w:r>
      <w:bookmarkEnd w:id="74"/>
    </w:p>
    <w:p w14:paraId="0FE87C2D" w14:textId="77777777" w:rsidR="008229E2" w:rsidRPr="00AA2E86" w:rsidRDefault="008229E2" w:rsidP="008229E2">
      <w:pPr>
        <w:pStyle w:val="EndNoteBibliography"/>
      </w:pPr>
      <w:bookmarkStart w:id="75" w:name="_ENREF_45"/>
      <w:r w:rsidRPr="00AA2E86">
        <w:t>(45)  Hadibarata, T., et al., Microbial transformation and sorption of anthracene in liquid culture</w:t>
      </w:r>
      <w:r w:rsidRPr="00AA2E86">
        <w:rPr>
          <w:i/>
        </w:rPr>
        <w:t>.</w:t>
      </w:r>
      <w:r w:rsidRPr="00AA2E86">
        <w:t xml:space="preserve"> </w:t>
      </w:r>
      <w:r w:rsidRPr="00AA2E86">
        <w:rPr>
          <w:i/>
        </w:rPr>
        <w:t>Bioprocess and Biosystems Engineering</w:t>
      </w:r>
      <w:r w:rsidRPr="00AA2E86">
        <w:t xml:space="preserve">, 2013. </w:t>
      </w:r>
      <w:r w:rsidRPr="00AA2E86">
        <w:rPr>
          <w:b/>
        </w:rPr>
        <w:t>36</w:t>
      </w:r>
      <w:r w:rsidRPr="00AA2E86">
        <w:t>(9): p. 1229-1233.</w:t>
      </w:r>
      <w:bookmarkEnd w:id="75"/>
    </w:p>
    <w:p w14:paraId="64F084DD" w14:textId="77777777" w:rsidR="008229E2" w:rsidRPr="005C64CC" w:rsidRDefault="008229E2" w:rsidP="008229E2">
      <w:pPr>
        <w:rPr>
          <w:rFonts w:cstheme="minorHAnsi"/>
        </w:rPr>
      </w:pPr>
      <w:r w:rsidRPr="005C64CC">
        <w:rPr>
          <w:rFonts w:cstheme="minorHAnsi"/>
        </w:rPr>
        <w:fldChar w:fldCharType="end"/>
      </w:r>
    </w:p>
    <w:p w14:paraId="7A260D2A" w14:textId="77777777" w:rsidR="008229E2" w:rsidRPr="009E29ED" w:rsidRDefault="008229E2" w:rsidP="008229E2"/>
    <w:p w14:paraId="14B511CF" w14:textId="77777777" w:rsidR="00EE0C08" w:rsidRDefault="00EE0C08" w:rsidP="005C61EA">
      <w:pPr>
        <w:sectPr w:rsidR="00EE0C08" w:rsidSect="00875885">
          <w:type w:val="continuous"/>
          <w:pgSz w:w="12240" w:h="15840"/>
          <w:pgMar w:top="1440" w:right="1440" w:bottom="1440" w:left="1440" w:header="0" w:footer="0" w:gutter="0"/>
          <w:lnNumType w:countBy="1" w:restart="continuous"/>
          <w:cols w:space="475"/>
          <w:docGrid w:linePitch="326"/>
        </w:sectPr>
      </w:pPr>
    </w:p>
    <w:p w14:paraId="733D6DC4" w14:textId="0178E634" w:rsidR="008229E2" w:rsidRDefault="008229E2" w:rsidP="005C61EA"/>
    <w:p w14:paraId="16240E9E" w14:textId="00517FF2" w:rsidR="00EE0C08" w:rsidRDefault="00EE0C08" w:rsidP="005C61EA"/>
    <w:p w14:paraId="51A61CE6" w14:textId="6CAF8BAB" w:rsidR="00EE0C08" w:rsidRDefault="00EE0C08">
      <w:pPr>
        <w:spacing w:after="0" w:line="240" w:lineRule="auto"/>
      </w:pPr>
      <w:r>
        <w:br w:type="page"/>
      </w:r>
    </w:p>
    <w:p w14:paraId="06AF6E69" w14:textId="47F82C57" w:rsidR="00EE0C08" w:rsidRPr="00193052" w:rsidRDefault="00EE0C08" w:rsidP="00846DDC">
      <w:pPr>
        <w:pStyle w:val="Heading1"/>
      </w:pPr>
      <w:bookmarkStart w:id="76" w:name="_Toc37225778"/>
      <w:r w:rsidRPr="00193052">
        <w:lastRenderedPageBreak/>
        <w:t xml:space="preserve">Section </w:t>
      </w:r>
      <w:r>
        <w:t>3</w:t>
      </w:r>
      <w:r w:rsidRPr="00193052">
        <w:t xml:space="preserve">: </w:t>
      </w:r>
      <w:r>
        <w:t>Fluorene</w:t>
      </w:r>
      <w:bookmarkEnd w:id="76"/>
    </w:p>
    <w:p w14:paraId="132B639A" w14:textId="77777777" w:rsidR="00EE0C08" w:rsidRDefault="00EE0C08" w:rsidP="00EE0C08">
      <w:pPr>
        <w:rPr>
          <w:rFonts w:cstheme="minorHAnsi"/>
          <w:noProof/>
        </w:rPr>
      </w:pPr>
      <w:r>
        <w:rPr>
          <w:rFonts w:cstheme="minorHAnsi"/>
          <w:noProof/>
        </w:rPr>
        <w:drawing>
          <wp:inline distT="0" distB="0" distL="0" distR="0" wp14:anchorId="44B2714E" wp14:editId="0CB19395">
            <wp:extent cx="5943600" cy="39071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ourene_all_v3.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3600" cy="3907155"/>
                    </a:xfrm>
                    <a:prstGeom prst="rect">
                      <a:avLst/>
                    </a:prstGeom>
                  </pic:spPr>
                </pic:pic>
              </a:graphicData>
            </a:graphic>
          </wp:inline>
        </w:drawing>
      </w:r>
    </w:p>
    <w:p w14:paraId="0298B9EE" w14:textId="1F0342E2" w:rsidR="00EE0C08" w:rsidRDefault="00EE0C08" w:rsidP="00EE0C08">
      <w:pPr>
        <w:pStyle w:val="VAFigureCaption"/>
        <w:spacing w:after="0" w:line="240" w:lineRule="auto"/>
        <w:rPr>
          <w:rFonts w:cstheme="minorHAnsi"/>
        </w:rPr>
      </w:pPr>
      <w:bookmarkStart w:id="77" w:name="_Toc37225779"/>
      <w:bookmarkStart w:id="78" w:name="_Hlk36794656"/>
      <w:r w:rsidRPr="00B37E68">
        <w:rPr>
          <w:rStyle w:val="Heading2-FigureTableChar"/>
          <w:b/>
          <w:bCs/>
        </w:rPr>
        <w:t>Figure S3.1</w:t>
      </w:r>
      <w:r w:rsidRPr="00B37E68">
        <w:rPr>
          <w:rStyle w:val="Heading2-FigureTableChar"/>
        </w:rPr>
        <w:t xml:space="preserve">: Fluorene High Throughput Plot with Pathway Match </w:t>
      </w:r>
      <w:r w:rsidR="0052137A" w:rsidRPr="00B37E68">
        <w:rPr>
          <w:rStyle w:val="Heading2-FigureTableChar"/>
        </w:rPr>
        <w:t>M</w:t>
      </w:r>
      <w:r w:rsidRPr="00B37E68">
        <w:rPr>
          <w:rStyle w:val="Heading2-FigureTableChar"/>
        </w:rPr>
        <w:t>etabolites</w:t>
      </w:r>
      <w:bookmarkEnd w:id="77"/>
      <w:r w:rsidRPr="0047455B">
        <w:rPr>
          <w:rFonts w:cstheme="minorHAnsi"/>
        </w:rPr>
        <w:t xml:space="preserve">. </w:t>
      </w:r>
      <w:bookmarkEnd w:id="78"/>
      <w:r w:rsidRPr="0047455B">
        <w:rPr>
          <w:rFonts w:cstheme="minorHAnsi"/>
        </w:rPr>
        <w:t>SMILES codes for the nodes are presented in Table S</w:t>
      </w:r>
      <w:r>
        <w:rPr>
          <w:rFonts w:cstheme="minorHAnsi"/>
        </w:rPr>
        <w:t>3</w:t>
      </w:r>
      <w:r w:rsidRPr="0047455B">
        <w:rPr>
          <w:rFonts w:cstheme="minorHAnsi"/>
        </w:rPr>
        <w:t>.</w:t>
      </w:r>
      <w:r>
        <w:rPr>
          <w:rFonts w:cstheme="minorHAnsi"/>
        </w:rPr>
        <w:t>1.</w:t>
      </w:r>
      <w:r w:rsidRPr="0047455B">
        <w:rPr>
          <w:rFonts w:cstheme="minorHAnsi"/>
        </w:rPr>
        <w:t xml:space="preserve"> </w:t>
      </w:r>
    </w:p>
    <w:p w14:paraId="38218EAB" w14:textId="77777777" w:rsidR="00EE0C08" w:rsidRDefault="00EE0C08" w:rsidP="00EE0C08">
      <w:pPr>
        <w:rPr>
          <w:rFonts w:cstheme="minorHAnsi"/>
          <w:noProof/>
        </w:rPr>
      </w:pPr>
    </w:p>
    <w:p w14:paraId="7A6AFA3B" w14:textId="77777777" w:rsidR="00EE0C08" w:rsidRPr="00775D59" w:rsidRDefault="00EE0C08" w:rsidP="00EE0C08">
      <w:pPr>
        <w:pStyle w:val="TAMainText"/>
        <w:rPr>
          <w:noProof/>
        </w:rPr>
      </w:pPr>
      <w:r w:rsidRPr="00775D59">
        <w:rPr>
          <w:noProof/>
        </w:rPr>
        <w:t>Figure S</w:t>
      </w:r>
      <w:r>
        <w:rPr>
          <w:noProof/>
        </w:rPr>
        <w:t>3</w:t>
      </w:r>
      <w:r w:rsidRPr="00775D59">
        <w:rPr>
          <w:noProof/>
        </w:rPr>
        <w:t>.1 shows a network constructed from only the High Node Throughput compounds. Reconstructing the network with only this subset of compounds yields a much smaller more manageable network.</w:t>
      </w:r>
    </w:p>
    <w:p w14:paraId="750E9E8B" w14:textId="690D748B" w:rsidR="00EE0C08" w:rsidRDefault="00EE0C08" w:rsidP="00EE0C08">
      <w:pPr>
        <w:pStyle w:val="TAMainText"/>
        <w:rPr>
          <w:noProof/>
        </w:rPr>
      </w:pPr>
      <w:r w:rsidRPr="00775D59">
        <w:rPr>
          <w:noProof/>
        </w:rPr>
        <w:t xml:space="preserve">Perfect Match compounds match a literature reference exactly. Pathway Match compounds are High Node Throughput compounds that are found on a degradation pathway to or from a Perfect Match compound. Network Outliers are High Node Throughput compounds that </w:t>
      </w:r>
      <w:ins w:id="79" w:author="Trevor Sleight" w:date="2020-06-25T10:23:00Z">
        <w:r w:rsidR="00A46FF0">
          <w:rPr>
            <w:noProof/>
          </w:rPr>
          <w:t xml:space="preserve">do not </w:t>
        </w:r>
      </w:ins>
      <w:r w:rsidRPr="00775D59">
        <w:rPr>
          <w:noProof/>
        </w:rPr>
        <w:t>have a Perfect Match compound either above or below them in their degradation chains. Table S</w:t>
      </w:r>
      <w:r>
        <w:rPr>
          <w:noProof/>
        </w:rPr>
        <w:t>3</w:t>
      </w:r>
      <w:r w:rsidRPr="00775D59">
        <w:rPr>
          <w:noProof/>
        </w:rPr>
        <w:t>.1 contains the SMILES codes for the Pathway Match compounds.</w:t>
      </w:r>
    </w:p>
    <w:p w14:paraId="4CE5371A" w14:textId="77777777" w:rsidR="00EE0C08" w:rsidRDefault="00EE0C08" w:rsidP="00EE0C08">
      <w:pPr>
        <w:rPr>
          <w:rFonts w:cstheme="minorHAnsi"/>
          <w:noProof/>
        </w:rPr>
      </w:pPr>
    </w:p>
    <w:p w14:paraId="107FBCFC" w14:textId="77777777" w:rsidR="00EE0C08" w:rsidRDefault="00EE0C08" w:rsidP="00EE0C08">
      <w:pPr>
        <w:rPr>
          <w:rFonts w:cstheme="minorHAnsi"/>
          <w:noProof/>
        </w:rPr>
      </w:pPr>
      <w:r>
        <w:rPr>
          <w:rFonts w:cstheme="minorHAnsi"/>
          <w:noProof/>
        </w:rPr>
        <w:br w:type="page"/>
      </w:r>
    </w:p>
    <w:p w14:paraId="0F81CF8A" w14:textId="77777777" w:rsidR="00EE0C08" w:rsidRDefault="00EE0C08" w:rsidP="00EE0C08">
      <w:pPr>
        <w:rPr>
          <w:rFonts w:cstheme="minorHAnsi"/>
          <w:noProof/>
        </w:rPr>
      </w:pPr>
    </w:p>
    <w:p w14:paraId="02039942" w14:textId="2055FBE5" w:rsidR="00EE0C08" w:rsidRDefault="00EE0C08" w:rsidP="00B37E68">
      <w:pPr>
        <w:pStyle w:val="Heading2-FigureTable"/>
      </w:pPr>
      <w:bookmarkStart w:id="80" w:name="_Toc37225780"/>
      <w:bookmarkStart w:id="81" w:name="_Hlk36794669"/>
      <w:r w:rsidRPr="0047455B">
        <w:rPr>
          <w:b/>
          <w:bCs/>
        </w:rPr>
        <w:t>Table S</w:t>
      </w:r>
      <w:r>
        <w:rPr>
          <w:b/>
          <w:bCs/>
        </w:rPr>
        <w:t>3.1</w:t>
      </w:r>
      <w:r w:rsidRPr="0047455B">
        <w:rPr>
          <w:b/>
          <w:bCs/>
        </w:rPr>
        <w:t>:</w:t>
      </w:r>
      <w:r w:rsidRPr="0047455B">
        <w:t xml:space="preserve"> </w:t>
      </w:r>
      <w:r w:rsidR="0052137A">
        <w:t xml:space="preserve">Fluorene </w:t>
      </w:r>
      <w:r w:rsidRPr="0047455B">
        <w:t>Yellow Node (Pathway Matches) Smiles Codes</w:t>
      </w:r>
      <w:bookmarkEnd w:id="80"/>
    </w:p>
    <w:p w14:paraId="1DAD3CD0" w14:textId="77777777" w:rsidR="00B37E68" w:rsidRPr="00B37E68" w:rsidRDefault="00B37E68" w:rsidP="00B37E68">
      <w:pPr>
        <w:pStyle w:val="Heading2"/>
      </w:pPr>
    </w:p>
    <w:tbl>
      <w:tblPr>
        <w:tblW w:w="10531" w:type="dxa"/>
        <w:tblInd w:w="108" w:type="dxa"/>
        <w:tblLook w:val="04A0" w:firstRow="1" w:lastRow="0" w:firstColumn="1" w:lastColumn="0" w:noHBand="0" w:noVBand="1"/>
      </w:tblPr>
      <w:tblGrid>
        <w:gridCol w:w="440"/>
        <w:gridCol w:w="4060"/>
        <w:gridCol w:w="360"/>
        <w:gridCol w:w="540"/>
        <w:gridCol w:w="5131"/>
      </w:tblGrid>
      <w:tr w:rsidR="00EE0C08" w:rsidRPr="008253EA" w14:paraId="0F82034F" w14:textId="77777777" w:rsidTr="00DE29E2">
        <w:trPr>
          <w:trHeight w:val="308"/>
        </w:trPr>
        <w:tc>
          <w:tcPr>
            <w:tcW w:w="440" w:type="dxa"/>
            <w:tcBorders>
              <w:top w:val="nil"/>
              <w:left w:val="nil"/>
              <w:bottom w:val="nil"/>
              <w:right w:val="nil"/>
            </w:tcBorders>
            <w:shd w:val="clear" w:color="auto" w:fill="auto"/>
            <w:noWrap/>
            <w:vAlign w:val="bottom"/>
            <w:hideMark/>
          </w:tcPr>
          <w:bookmarkEnd w:id="81"/>
          <w:p w14:paraId="5F1B2E53"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1</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D0C95"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[O-]C(=O)C(=O)Cc1ccccc1C([O-])=O</w:t>
            </w:r>
          </w:p>
        </w:tc>
        <w:tc>
          <w:tcPr>
            <w:tcW w:w="360" w:type="dxa"/>
            <w:tcBorders>
              <w:top w:val="nil"/>
              <w:left w:val="nil"/>
              <w:bottom w:val="nil"/>
              <w:right w:val="nil"/>
            </w:tcBorders>
            <w:shd w:val="clear" w:color="000000" w:fill="000000"/>
            <w:noWrap/>
            <w:vAlign w:val="bottom"/>
            <w:hideMark/>
          </w:tcPr>
          <w:p w14:paraId="45688639"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55F2073B"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44</w:t>
            </w:r>
          </w:p>
        </w:tc>
        <w:tc>
          <w:tcPr>
            <w:tcW w:w="5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C4A0F"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[O-]C(=O)\C=C/C1=CC(=O)c2ccccc12</w:t>
            </w:r>
          </w:p>
        </w:tc>
      </w:tr>
      <w:tr w:rsidR="00EE0C08" w:rsidRPr="008253EA" w14:paraId="31156CE4" w14:textId="77777777" w:rsidTr="00DE29E2">
        <w:trPr>
          <w:trHeight w:val="308"/>
        </w:trPr>
        <w:tc>
          <w:tcPr>
            <w:tcW w:w="440" w:type="dxa"/>
            <w:tcBorders>
              <w:top w:val="nil"/>
              <w:left w:val="nil"/>
              <w:bottom w:val="nil"/>
              <w:right w:val="nil"/>
            </w:tcBorders>
            <w:shd w:val="clear" w:color="auto" w:fill="auto"/>
            <w:noWrap/>
            <w:vAlign w:val="bottom"/>
            <w:hideMark/>
          </w:tcPr>
          <w:p w14:paraId="09C5A9B8"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2</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7F0CBE46"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[O-]C(=O)Cc1ccccc1C([O-])=O</w:t>
            </w:r>
          </w:p>
        </w:tc>
        <w:tc>
          <w:tcPr>
            <w:tcW w:w="360" w:type="dxa"/>
            <w:tcBorders>
              <w:top w:val="nil"/>
              <w:left w:val="nil"/>
              <w:bottom w:val="nil"/>
              <w:right w:val="nil"/>
            </w:tcBorders>
            <w:shd w:val="clear" w:color="000000" w:fill="000000"/>
            <w:noWrap/>
            <w:vAlign w:val="bottom"/>
            <w:hideMark/>
          </w:tcPr>
          <w:p w14:paraId="26EC79BE"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590740AB"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45</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0648C760"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Oc1ccc2oc(=O)\c(=C\C([O-])=O)\c(=C/C([O-])=O)\c2c1O</w:t>
            </w:r>
          </w:p>
        </w:tc>
      </w:tr>
      <w:tr w:rsidR="00EE0C08" w:rsidRPr="008253EA" w14:paraId="2C4321B1" w14:textId="77777777" w:rsidTr="00DE29E2">
        <w:trPr>
          <w:trHeight w:val="308"/>
        </w:trPr>
        <w:tc>
          <w:tcPr>
            <w:tcW w:w="440" w:type="dxa"/>
            <w:tcBorders>
              <w:top w:val="nil"/>
              <w:left w:val="nil"/>
              <w:bottom w:val="nil"/>
              <w:right w:val="nil"/>
            </w:tcBorders>
            <w:shd w:val="clear" w:color="auto" w:fill="auto"/>
            <w:noWrap/>
            <w:vAlign w:val="bottom"/>
            <w:hideMark/>
          </w:tcPr>
          <w:p w14:paraId="1DFF3774"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3</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62FF21B3"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Oc1cc2Cc3ccccc3-c2cc1O</w:t>
            </w:r>
          </w:p>
        </w:tc>
        <w:tc>
          <w:tcPr>
            <w:tcW w:w="360" w:type="dxa"/>
            <w:tcBorders>
              <w:top w:val="nil"/>
              <w:left w:val="nil"/>
              <w:bottom w:val="nil"/>
              <w:right w:val="nil"/>
            </w:tcBorders>
            <w:shd w:val="clear" w:color="000000" w:fill="000000"/>
            <w:noWrap/>
            <w:vAlign w:val="bottom"/>
            <w:hideMark/>
          </w:tcPr>
          <w:p w14:paraId="70BCB195"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11F58E01"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46</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14556CFF"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Oc1ccc2c(</w:t>
            </w:r>
            <w:proofErr w:type="spellStart"/>
            <w:r w:rsidRPr="008253EA">
              <w:rPr>
                <w:rFonts w:ascii="Calibri" w:eastAsia="Times New Roman" w:hAnsi="Calibri" w:cs="Calibri"/>
                <w:color w:val="000000"/>
              </w:rPr>
              <w:t>oc</w:t>
            </w:r>
            <w:proofErr w:type="spellEnd"/>
            <w:r w:rsidRPr="008253EA">
              <w:rPr>
                <w:rFonts w:ascii="Calibri" w:eastAsia="Times New Roman" w:hAnsi="Calibri" w:cs="Calibri"/>
                <w:color w:val="000000"/>
              </w:rPr>
              <w:t>(=O)\c(=C\C([O-])=O)\c\2=C/C([O-])=O)c1O</w:t>
            </w:r>
          </w:p>
        </w:tc>
      </w:tr>
      <w:tr w:rsidR="00EE0C08" w:rsidRPr="008253EA" w14:paraId="18A207F8" w14:textId="77777777" w:rsidTr="00DE29E2">
        <w:trPr>
          <w:trHeight w:val="308"/>
        </w:trPr>
        <w:tc>
          <w:tcPr>
            <w:tcW w:w="440" w:type="dxa"/>
            <w:tcBorders>
              <w:top w:val="nil"/>
              <w:left w:val="nil"/>
              <w:bottom w:val="nil"/>
              <w:right w:val="nil"/>
            </w:tcBorders>
            <w:shd w:val="clear" w:color="auto" w:fill="auto"/>
            <w:noWrap/>
            <w:vAlign w:val="bottom"/>
            <w:hideMark/>
          </w:tcPr>
          <w:p w14:paraId="26705FD7"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4</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40197B18"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OC(C(=O)C([O-])=O)c1ccccc1C([O-])=O</w:t>
            </w:r>
          </w:p>
        </w:tc>
        <w:tc>
          <w:tcPr>
            <w:tcW w:w="360" w:type="dxa"/>
            <w:tcBorders>
              <w:top w:val="nil"/>
              <w:left w:val="nil"/>
              <w:bottom w:val="nil"/>
              <w:right w:val="nil"/>
            </w:tcBorders>
            <w:shd w:val="clear" w:color="000000" w:fill="000000"/>
            <w:noWrap/>
            <w:vAlign w:val="bottom"/>
            <w:hideMark/>
          </w:tcPr>
          <w:p w14:paraId="2C942634"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4A8A749A"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47</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3CA81E5F"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OC1C(=Cc2ccccc12)C([O-])=O</w:t>
            </w:r>
          </w:p>
        </w:tc>
      </w:tr>
      <w:tr w:rsidR="00EE0C08" w:rsidRPr="008253EA" w14:paraId="090024FB" w14:textId="77777777" w:rsidTr="00DE29E2">
        <w:trPr>
          <w:trHeight w:val="308"/>
        </w:trPr>
        <w:tc>
          <w:tcPr>
            <w:tcW w:w="440" w:type="dxa"/>
            <w:tcBorders>
              <w:top w:val="nil"/>
              <w:left w:val="nil"/>
              <w:bottom w:val="nil"/>
              <w:right w:val="nil"/>
            </w:tcBorders>
            <w:shd w:val="clear" w:color="auto" w:fill="auto"/>
            <w:noWrap/>
            <w:vAlign w:val="bottom"/>
            <w:hideMark/>
          </w:tcPr>
          <w:p w14:paraId="1B186653"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5</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121A3E98"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Oc1ccc2Cc3ccccc3-c2c1O</w:t>
            </w:r>
          </w:p>
        </w:tc>
        <w:tc>
          <w:tcPr>
            <w:tcW w:w="360" w:type="dxa"/>
            <w:tcBorders>
              <w:top w:val="nil"/>
              <w:left w:val="nil"/>
              <w:bottom w:val="nil"/>
              <w:right w:val="nil"/>
            </w:tcBorders>
            <w:shd w:val="clear" w:color="000000" w:fill="000000"/>
            <w:noWrap/>
            <w:vAlign w:val="bottom"/>
            <w:hideMark/>
          </w:tcPr>
          <w:p w14:paraId="13E008CA"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14BDF05F"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48</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55BB2ED2"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OC(CC([O-])=O)C1=Cc2ccccc2C1=O</w:t>
            </w:r>
          </w:p>
        </w:tc>
      </w:tr>
      <w:tr w:rsidR="00EE0C08" w:rsidRPr="008253EA" w14:paraId="210F08D4" w14:textId="77777777" w:rsidTr="00DE29E2">
        <w:trPr>
          <w:trHeight w:val="308"/>
        </w:trPr>
        <w:tc>
          <w:tcPr>
            <w:tcW w:w="440" w:type="dxa"/>
            <w:tcBorders>
              <w:top w:val="nil"/>
              <w:left w:val="nil"/>
              <w:bottom w:val="nil"/>
              <w:right w:val="nil"/>
            </w:tcBorders>
            <w:shd w:val="clear" w:color="auto" w:fill="auto"/>
            <w:noWrap/>
            <w:vAlign w:val="bottom"/>
            <w:hideMark/>
          </w:tcPr>
          <w:p w14:paraId="659759DE"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6</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7A5F8BB0"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Oc1ccc2-c3ccccc3Cc2c1O</w:t>
            </w:r>
          </w:p>
        </w:tc>
        <w:tc>
          <w:tcPr>
            <w:tcW w:w="360" w:type="dxa"/>
            <w:tcBorders>
              <w:top w:val="nil"/>
              <w:left w:val="nil"/>
              <w:bottom w:val="nil"/>
              <w:right w:val="nil"/>
            </w:tcBorders>
            <w:shd w:val="clear" w:color="000000" w:fill="000000"/>
            <w:noWrap/>
            <w:vAlign w:val="bottom"/>
            <w:hideMark/>
          </w:tcPr>
          <w:p w14:paraId="3E7ECA4F"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21241DC8"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49</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01973669"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OC1C(\C=C/C([O-])=O)C(=O)c2ccccc12</w:t>
            </w:r>
          </w:p>
        </w:tc>
      </w:tr>
      <w:tr w:rsidR="00EE0C08" w:rsidRPr="008253EA" w14:paraId="5EDECE21" w14:textId="77777777" w:rsidTr="00DE29E2">
        <w:trPr>
          <w:trHeight w:val="308"/>
        </w:trPr>
        <w:tc>
          <w:tcPr>
            <w:tcW w:w="440" w:type="dxa"/>
            <w:tcBorders>
              <w:top w:val="nil"/>
              <w:left w:val="nil"/>
              <w:bottom w:val="nil"/>
              <w:right w:val="nil"/>
            </w:tcBorders>
            <w:shd w:val="clear" w:color="auto" w:fill="auto"/>
            <w:noWrap/>
            <w:vAlign w:val="bottom"/>
            <w:hideMark/>
          </w:tcPr>
          <w:p w14:paraId="58D266B6"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7</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1ABB3437"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OC(C([O-])=O)c1ccccc1C([O-])=O</w:t>
            </w:r>
          </w:p>
        </w:tc>
        <w:tc>
          <w:tcPr>
            <w:tcW w:w="360" w:type="dxa"/>
            <w:tcBorders>
              <w:top w:val="nil"/>
              <w:left w:val="nil"/>
              <w:bottom w:val="nil"/>
              <w:right w:val="nil"/>
            </w:tcBorders>
            <w:shd w:val="clear" w:color="000000" w:fill="000000"/>
            <w:noWrap/>
            <w:vAlign w:val="bottom"/>
            <w:hideMark/>
          </w:tcPr>
          <w:p w14:paraId="1ACEE6EB"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0E7D7D0C"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50</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7F32E742"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[O-]C(=O)\C=C/c1cc2ccccc2oc1=O</w:t>
            </w:r>
          </w:p>
        </w:tc>
      </w:tr>
      <w:tr w:rsidR="00EE0C08" w:rsidRPr="008253EA" w14:paraId="501A2439" w14:textId="77777777" w:rsidTr="00DE29E2">
        <w:trPr>
          <w:trHeight w:val="308"/>
        </w:trPr>
        <w:tc>
          <w:tcPr>
            <w:tcW w:w="440" w:type="dxa"/>
            <w:tcBorders>
              <w:top w:val="nil"/>
              <w:left w:val="nil"/>
              <w:bottom w:val="nil"/>
              <w:right w:val="nil"/>
            </w:tcBorders>
            <w:shd w:val="clear" w:color="auto" w:fill="auto"/>
            <w:noWrap/>
            <w:vAlign w:val="bottom"/>
            <w:hideMark/>
          </w:tcPr>
          <w:p w14:paraId="2496AB45"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8</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43354364"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[O-]C(=O)C(=O)C(=O)c1ccccc1C([O-])=O</w:t>
            </w:r>
          </w:p>
        </w:tc>
        <w:tc>
          <w:tcPr>
            <w:tcW w:w="360" w:type="dxa"/>
            <w:tcBorders>
              <w:top w:val="nil"/>
              <w:left w:val="nil"/>
              <w:bottom w:val="nil"/>
              <w:right w:val="nil"/>
            </w:tcBorders>
            <w:shd w:val="clear" w:color="000000" w:fill="000000"/>
            <w:noWrap/>
            <w:vAlign w:val="bottom"/>
            <w:hideMark/>
          </w:tcPr>
          <w:p w14:paraId="6D673E8C"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2CD77E4A"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51</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6214B96B"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OC1(CC(=O)c2ccccc12)\C=C/C([O-])=O</w:t>
            </w:r>
          </w:p>
        </w:tc>
      </w:tr>
      <w:tr w:rsidR="00EE0C08" w:rsidRPr="008253EA" w14:paraId="55BAA9D1" w14:textId="77777777" w:rsidTr="00DE29E2">
        <w:trPr>
          <w:trHeight w:val="308"/>
        </w:trPr>
        <w:tc>
          <w:tcPr>
            <w:tcW w:w="440" w:type="dxa"/>
            <w:tcBorders>
              <w:top w:val="nil"/>
              <w:left w:val="nil"/>
              <w:bottom w:val="nil"/>
              <w:right w:val="nil"/>
            </w:tcBorders>
            <w:shd w:val="clear" w:color="auto" w:fill="auto"/>
            <w:noWrap/>
            <w:vAlign w:val="bottom"/>
            <w:hideMark/>
          </w:tcPr>
          <w:p w14:paraId="15EC7D32"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9</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C8B9C84"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[O-]C(=O)\C=C1\Cc2ccccc2\C\1=C\C([O-])=O</w:t>
            </w:r>
          </w:p>
        </w:tc>
        <w:tc>
          <w:tcPr>
            <w:tcW w:w="360" w:type="dxa"/>
            <w:tcBorders>
              <w:top w:val="nil"/>
              <w:left w:val="nil"/>
              <w:bottom w:val="nil"/>
              <w:right w:val="nil"/>
            </w:tcBorders>
            <w:shd w:val="clear" w:color="000000" w:fill="000000"/>
            <w:noWrap/>
            <w:vAlign w:val="bottom"/>
            <w:hideMark/>
          </w:tcPr>
          <w:p w14:paraId="03003405"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39D862E8"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52</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3D5735E0"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OC(CC([O-])=O)C1=CC(=O)c2ccccc12</w:t>
            </w:r>
          </w:p>
        </w:tc>
      </w:tr>
      <w:tr w:rsidR="00EE0C08" w:rsidRPr="008253EA" w14:paraId="2441D4E1" w14:textId="77777777" w:rsidTr="00DE29E2">
        <w:trPr>
          <w:trHeight w:val="308"/>
        </w:trPr>
        <w:tc>
          <w:tcPr>
            <w:tcW w:w="440" w:type="dxa"/>
            <w:tcBorders>
              <w:top w:val="nil"/>
              <w:left w:val="nil"/>
              <w:bottom w:val="nil"/>
              <w:right w:val="nil"/>
            </w:tcBorders>
            <w:shd w:val="clear" w:color="auto" w:fill="auto"/>
            <w:noWrap/>
            <w:vAlign w:val="bottom"/>
            <w:hideMark/>
          </w:tcPr>
          <w:p w14:paraId="75118FCA"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10</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3DC6228F"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O\C(=C\C=C1\Cc2ccccc2C1=O)C([O-])=O</w:t>
            </w:r>
          </w:p>
        </w:tc>
        <w:tc>
          <w:tcPr>
            <w:tcW w:w="360" w:type="dxa"/>
            <w:tcBorders>
              <w:top w:val="nil"/>
              <w:left w:val="nil"/>
              <w:bottom w:val="nil"/>
              <w:right w:val="nil"/>
            </w:tcBorders>
            <w:shd w:val="clear" w:color="000000" w:fill="000000"/>
            <w:noWrap/>
            <w:vAlign w:val="bottom"/>
            <w:hideMark/>
          </w:tcPr>
          <w:p w14:paraId="75288A42"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2F4CFCAA"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53</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3785D4CF"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[O-]C(=O)\C=C/c1cc(=O)oc2ccccc12</w:t>
            </w:r>
          </w:p>
        </w:tc>
      </w:tr>
      <w:tr w:rsidR="00EE0C08" w:rsidRPr="008253EA" w14:paraId="4C9A7707" w14:textId="77777777" w:rsidTr="00DE29E2">
        <w:trPr>
          <w:trHeight w:val="308"/>
        </w:trPr>
        <w:tc>
          <w:tcPr>
            <w:tcW w:w="440" w:type="dxa"/>
            <w:tcBorders>
              <w:top w:val="nil"/>
              <w:left w:val="nil"/>
              <w:bottom w:val="nil"/>
              <w:right w:val="nil"/>
            </w:tcBorders>
            <w:shd w:val="clear" w:color="auto" w:fill="auto"/>
            <w:noWrap/>
            <w:vAlign w:val="bottom"/>
            <w:hideMark/>
          </w:tcPr>
          <w:p w14:paraId="0C9080C0"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11</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1EA80464"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[O-]C(=O)C(=O)c1ccccc1C([O-])=O</w:t>
            </w:r>
          </w:p>
        </w:tc>
        <w:tc>
          <w:tcPr>
            <w:tcW w:w="360" w:type="dxa"/>
            <w:tcBorders>
              <w:top w:val="nil"/>
              <w:left w:val="nil"/>
              <w:bottom w:val="nil"/>
              <w:right w:val="nil"/>
            </w:tcBorders>
            <w:shd w:val="clear" w:color="000000" w:fill="000000"/>
            <w:noWrap/>
            <w:vAlign w:val="bottom"/>
            <w:hideMark/>
          </w:tcPr>
          <w:p w14:paraId="2EBD4479"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2DF8AF20"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54</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386317F2"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[O-]C(=O)\C=C/c1oc(=O)\c(=C\C([O-])=O)\c(=C/C([O-])=O)\c1C([O-])=O</w:t>
            </w:r>
          </w:p>
        </w:tc>
      </w:tr>
      <w:tr w:rsidR="00EE0C08" w:rsidRPr="008253EA" w14:paraId="10B3C96F" w14:textId="77777777" w:rsidTr="00DE29E2">
        <w:trPr>
          <w:trHeight w:val="308"/>
        </w:trPr>
        <w:tc>
          <w:tcPr>
            <w:tcW w:w="440" w:type="dxa"/>
            <w:tcBorders>
              <w:top w:val="nil"/>
              <w:left w:val="nil"/>
              <w:bottom w:val="nil"/>
              <w:right w:val="nil"/>
            </w:tcBorders>
            <w:shd w:val="clear" w:color="auto" w:fill="auto"/>
            <w:noWrap/>
            <w:vAlign w:val="bottom"/>
            <w:hideMark/>
          </w:tcPr>
          <w:p w14:paraId="5CD538C2"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12</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7AEF55EC"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[O-]C(=O)\C=C/C1=C(C([O-])=O)c2ccccc2C1</w:t>
            </w:r>
          </w:p>
        </w:tc>
        <w:tc>
          <w:tcPr>
            <w:tcW w:w="360" w:type="dxa"/>
            <w:tcBorders>
              <w:top w:val="nil"/>
              <w:left w:val="nil"/>
              <w:bottom w:val="nil"/>
              <w:right w:val="nil"/>
            </w:tcBorders>
            <w:shd w:val="clear" w:color="000000" w:fill="000000"/>
            <w:noWrap/>
            <w:vAlign w:val="bottom"/>
            <w:hideMark/>
          </w:tcPr>
          <w:p w14:paraId="4AC02AB5"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493331DA"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55</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4C0C58B4"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[O-]C(=O)\C=C/c1c(oc(=O)\c(=C\C([O-])=O)\c\1=C/C([O-])=O)C([O-])=O</w:t>
            </w:r>
          </w:p>
        </w:tc>
      </w:tr>
      <w:tr w:rsidR="00EE0C08" w:rsidRPr="008253EA" w14:paraId="7236CD4C" w14:textId="77777777" w:rsidTr="00DE29E2">
        <w:trPr>
          <w:trHeight w:val="308"/>
        </w:trPr>
        <w:tc>
          <w:tcPr>
            <w:tcW w:w="440" w:type="dxa"/>
            <w:tcBorders>
              <w:top w:val="nil"/>
              <w:left w:val="nil"/>
              <w:bottom w:val="nil"/>
              <w:right w:val="nil"/>
            </w:tcBorders>
            <w:shd w:val="clear" w:color="auto" w:fill="auto"/>
            <w:noWrap/>
            <w:vAlign w:val="bottom"/>
            <w:hideMark/>
          </w:tcPr>
          <w:p w14:paraId="5C436B35"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13</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174BFD3"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[O-]C(=O)C1Cc2ccccc2C1=O</w:t>
            </w:r>
          </w:p>
        </w:tc>
        <w:tc>
          <w:tcPr>
            <w:tcW w:w="360" w:type="dxa"/>
            <w:tcBorders>
              <w:top w:val="nil"/>
              <w:left w:val="nil"/>
              <w:bottom w:val="nil"/>
              <w:right w:val="nil"/>
            </w:tcBorders>
            <w:shd w:val="clear" w:color="000000" w:fill="000000"/>
            <w:noWrap/>
            <w:vAlign w:val="bottom"/>
            <w:hideMark/>
          </w:tcPr>
          <w:p w14:paraId="16EFC6E4"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07ADC603"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56</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309228DF"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[O-]C(=O)\C=C/c1c(</w:t>
            </w:r>
            <w:proofErr w:type="spellStart"/>
            <w:r w:rsidRPr="008253EA">
              <w:rPr>
                <w:rFonts w:ascii="Calibri" w:eastAsia="Times New Roman" w:hAnsi="Calibri" w:cs="Calibri"/>
                <w:color w:val="000000"/>
              </w:rPr>
              <w:t>oc</w:t>
            </w:r>
            <w:proofErr w:type="spellEnd"/>
            <w:r w:rsidRPr="008253EA">
              <w:rPr>
                <w:rFonts w:ascii="Calibri" w:eastAsia="Times New Roman" w:hAnsi="Calibri" w:cs="Calibri"/>
                <w:color w:val="000000"/>
              </w:rPr>
              <w:t>(=O)c2ccccc12)C([O-])=O</w:t>
            </w:r>
          </w:p>
        </w:tc>
      </w:tr>
      <w:tr w:rsidR="00EE0C08" w:rsidRPr="008253EA" w14:paraId="615CAA76" w14:textId="77777777" w:rsidTr="00DE29E2">
        <w:trPr>
          <w:trHeight w:val="308"/>
        </w:trPr>
        <w:tc>
          <w:tcPr>
            <w:tcW w:w="440" w:type="dxa"/>
            <w:tcBorders>
              <w:top w:val="nil"/>
              <w:left w:val="nil"/>
              <w:bottom w:val="nil"/>
              <w:right w:val="nil"/>
            </w:tcBorders>
            <w:shd w:val="clear" w:color="auto" w:fill="auto"/>
            <w:noWrap/>
            <w:vAlign w:val="bottom"/>
            <w:hideMark/>
          </w:tcPr>
          <w:p w14:paraId="3B6ED818"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14</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664D162"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O\C(=C\C=C1/C(=O)Cc2ccccc12)C([O-])=O</w:t>
            </w:r>
          </w:p>
        </w:tc>
        <w:tc>
          <w:tcPr>
            <w:tcW w:w="360" w:type="dxa"/>
            <w:tcBorders>
              <w:top w:val="nil"/>
              <w:left w:val="nil"/>
              <w:bottom w:val="nil"/>
              <w:right w:val="nil"/>
            </w:tcBorders>
            <w:shd w:val="clear" w:color="000000" w:fill="000000"/>
            <w:noWrap/>
            <w:vAlign w:val="bottom"/>
            <w:hideMark/>
          </w:tcPr>
          <w:p w14:paraId="04C16D14"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0B824EE4"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57</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21194444"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[O-]C(=O)\C=C/c1c\c(=C\C([O-])=O)\c(=C/C([O-])=O)\c(=O)o1</w:t>
            </w:r>
          </w:p>
        </w:tc>
      </w:tr>
      <w:tr w:rsidR="00EE0C08" w:rsidRPr="008253EA" w14:paraId="71306A6C" w14:textId="77777777" w:rsidTr="00DE29E2">
        <w:trPr>
          <w:trHeight w:val="308"/>
        </w:trPr>
        <w:tc>
          <w:tcPr>
            <w:tcW w:w="440" w:type="dxa"/>
            <w:tcBorders>
              <w:top w:val="nil"/>
              <w:left w:val="nil"/>
              <w:bottom w:val="nil"/>
              <w:right w:val="nil"/>
            </w:tcBorders>
            <w:shd w:val="clear" w:color="auto" w:fill="auto"/>
            <w:noWrap/>
            <w:vAlign w:val="bottom"/>
            <w:hideMark/>
          </w:tcPr>
          <w:p w14:paraId="3B044ED4"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15</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F50EC50"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[O-]C(=O)\C=C/C1=C(Cc2ccccc12)C([O-])=O</w:t>
            </w:r>
          </w:p>
        </w:tc>
        <w:tc>
          <w:tcPr>
            <w:tcW w:w="360" w:type="dxa"/>
            <w:tcBorders>
              <w:top w:val="nil"/>
              <w:left w:val="nil"/>
              <w:bottom w:val="nil"/>
              <w:right w:val="nil"/>
            </w:tcBorders>
            <w:shd w:val="clear" w:color="000000" w:fill="000000"/>
            <w:noWrap/>
            <w:vAlign w:val="bottom"/>
            <w:hideMark/>
          </w:tcPr>
          <w:p w14:paraId="4E8695F9"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1C34544A"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58</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1E9264C4"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OC(CC([O-])=O)c1oc(=O)\c(=C\C([O-])=O)\c(=C/C([O-])=O)\c1C([O-])=O</w:t>
            </w:r>
          </w:p>
        </w:tc>
      </w:tr>
      <w:tr w:rsidR="00EE0C08" w:rsidRPr="008253EA" w14:paraId="73FACABD" w14:textId="77777777" w:rsidTr="00DE29E2">
        <w:trPr>
          <w:trHeight w:val="308"/>
        </w:trPr>
        <w:tc>
          <w:tcPr>
            <w:tcW w:w="440" w:type="dxa"/>
            <w:tcBorders>
              <w:top w:val="nil"/>
              <w:left w:val="nil"/>
              <w:bottom w:val="nil"/>
              <w:right w:val="nil"/>
            </w:tcBorders>
            <w:shd w:val="clear" w:color="auto" w:fill="auto"/>
            <w:noWrap/>
            <w:vAlign w:val="bottom"/>
            <w:hideMark/>
          </w:tcPr>
          <w:p w14:paraId="696FAC6A"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16</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7C365005"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OC1\C(=C\C([O-])=O)\C(=C/C([O-])=O)\c2ccccc12</w:t>
            </w:r>
          </w:p>
        </w:tc>
        <w:tc>
          <w:tcPr>
            <w:tcW w:w="360" w:type="dxa"/>
            <w:tcBorders>
              <w:top w:val="nil"/>
              <w:left w:val="nil"/>
              <w:bottom w:val="nil"/>
              <w:right w:val="nil"/>
            </w:tcBorders>
            <w:shd w:val="clear" w:color="000000" w:fill="000000"/>
            <w:noWrap/>
            <w:vAlign w:val="bottom"/>
            <w:hideMark/>
          </w:tcPr>
          <w:p w14:paraId="4AA8D723"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4A52355A"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59</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4ED59D27"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OC(CC([O-])=O)c1c(oc(=O)\c(=C\C([O-])=O)\c\1=C/C([O-])=O)C([O-])=O</w:t>
            </w:r>
          </w:p>
        </w:tc>
      </w:tr>
      <w:tr w:rsidR="00EE0C08" w:rsidRPr="008253EA" w14:paraId="71A29BD1" w14:textId="77777777" w:rsidTr="00DE29E2">
        <w:trPr>
          <w:trHeight w:val="308"/>
        </w:trPr>
        <w:tc>
          <w:tcPr>
            <w:tcW w:w="440" w:type="dxa"/>
            <w:tcBorders>
              <w:top w:val="nil"/>
              <w:left w:val="nil"/>
              <w:bottom w:val="nil"/>
              <w:right w:val="nil"/>
            </w:tcBorders>
            <w:shd w:val="clear" w:color="auto" w:fill="auto"/>
            <w:noWrap/>
            <w:vAlign w:val="bottom"/>
            <w:hideMark/>
          </w:tcPr>
          <w:p w14:paraId="7740B23D"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17</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0802B87D"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[O-]C(=O)C(=O)\C=C/C1Cc2ccccc2C1=O</w:t>
            </w:r>
          </w:p>
        </w:tc>
        <w:tc>
          <w:tcPr>
            <w:tcW w:w="360" w:type="dxa"/>
            <w:tcBorders>
              <w:top w:val="nil"/>
              <w:left w:val="nil"/>
              <w:bottom w:val="nil"/>
              <w:right w:val="nil"/>
            </w:tcBorders>
            <w:shd w:val="clear" w:color="000000" w:fill="000000"/>
            <w:noWrap/>
            <w:vAlign w:val="bottom"/>
            <w:hideMark/>
          </w:tcPr>
          <w:p w14:paraId="6B6C3D4B"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327854B1"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60</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4D55DA40"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[O-]C(=O)\C=C/c1coc(=O)\c(=C\C([O-])=O)\c\1=C/C([O-])=O</w:t>
            </w:r>
          </w:p>
        </w:tc>
      </w:tr>
      <w:tr w:rsidR="00EE0C08" w:rsidRPr="008253EA" w14:paraId="5BEEADE0" w14:textId="77777777" w:rsidTr="00DE29E2">
        <w:trPr>
          <w:trHeight w:val="308"/>
        </w:trPr>
        <w:tc>
          <w:tcPr>
            <w:tcW w:w="440" w:type="dxa"/>
            <w:tcBorders>
              <w:top w:val="nil"/>
              <w:left w:val="nil"/>
              <w:bottom w:val="nil"/>
              <w:right w:val="nil"/>
            </w:tcBorders>
            <w:shd w:val="clear" w:color="auto" w:fill="auto"/>
            <w:noWrap/>
            <w:vAlign w:val="bottom"/>
            <w:hideMark/>
          </w:tcPr>
          <w:p w14:paraId="0640A793"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18</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7969759C"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OC(CC1Cc2ccccc2C1=O)C(=O)C([O-])=O</w:t>
            </w:r>
          </w:p>
        </w:tc>
        <w:tc>
          <w:tcPr>
            <w:tcW w:w="360" w:type="dxa"/>
            <w:tcBorders>
              <w:top w:val="nil"/>
              <w:left w:val="nil"/>
              <w:bottom w:val="nil"/>
              <w:right w:val="nil"/>
            </w:tcBorders>
            <w:shd w:val="clear" w:color="000000" w:fill="000000"/>
            <w:noWrap/>
            <w:vAlign w:val="bottom"/>
            <w:hideMark/>
          </w:tcPr>
          <w:p w14:paraId="5DD1DF40"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576E8492"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61</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45E0CB93"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[O-]C(=O)C1=Cc2ccccc2C1=O</w:t>
            </w:r>
          </w:p>
        </w:tc>
      </w:tr>
      <w:tr w:rsidR="00EE0C08" w:rsidRPr="008253EA" w14:paraId="3495FA9D" w14:textId="77777777" w:rsidTr="00DE29E2">
        <w:trPr>
          <w:trHeight w:val="308"/>
        </w:trPr>
        <w:tc>
          <w:tcPr>
            <w:tcW w:w="440" w:type="dxa"/>
            <w:tcBorders>
              <w:top w:val="nil"/>
              <w:left w:val="nil"/>
              <w:bottom w:val="nil"/>
              <w:right w:val="nil"/>
            </w:tcBorders>
            <w:shd w:val="clear" w:color="auto" w:fill="auto"/>
            <w:noWrap/>
            <w:vAlign w:val="bottom"/>
            <w:hideMark/>
          </w:tcPr>
          <w:p w14:paraId="6E9164A8"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19</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5ACF6BA7"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[O-]C(=O)C(=O)\C=C/C1Cc2ccccc2C(=O)O1</w:t>
            </w:r>
          </w:p>
        </w:tc>
        <w:tc>
          <w:tcPr>
            <w:tcW w:w="360" w:type="dxa"/>
            <w:tcBorders>
              <w:top w:val="nil"/>
              <w:left w:val="nil"/>
              <w:bottom w:val="nil"/>
              <w:right w:val="nil"/>
            </w:tcBorders>
            <w:shd w:val="clear" w:color="000000" w:fill="000000"/>
            <w:noWrap/>
            <w:vAlign w:val="bottom"/>
            <w:hideMark/>
          </w:tcPr>
          <w:p w14:paraId="6261D1CA"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5DBA1057"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62</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4611D144"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OC1C(C([O-])=O)C(=O)c2ccccc12</w:t>
            </w:r>
          </w:p>
        </w:tc>
      </w:tr>
      <w:tr w:rsidR="00EE0C08" w:rsidRPr="008253EA" w14:paraId="43BB8B8F" w14:textId="77777777" w:rsidTr="00DE29E2">
        <w:trPr>
          <w:trHeight w:val="308"/>
        </w:trPr>
        <w:tc>
          <w:tcPr>
            <w:tcW w:w="440" w:type="dxa"/>
            <w:tcBorders>
              <w:top w:val="nil"/>
              <w:left w:val="nil"/>
              <w:bottom w:val="nil"/>
              <w:right w:val="nil"/>
            </w:tcBorders>
            <w:shd w:val="clear" w:color="auto" w:fill="auto"/>
            <w:noWrap/>
            <w:vAlign w:val="bottom"/>
            <w:hideMark/>
          </w:tcPr>
          <w:p w14:paraId="78BC3BDD"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20</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68517D87"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OC(CC(=O)C([O-])=O)C1Cc2ccccc2C1=O</w:t>
            </w:r>
          </w:p>
        </w:tc>
        <w:tc>
          <w:tcPr>
            <w:tcW w:w="360" w:type="dxa"/>
            <w:tcBorders>
              <w:top w:val="nil"/>
              <w:left w:val="nil"/>
              <w:bottom w:val="nil"/>
              <w:right w:val="nil"/>
            </w:tcBorders>
            <w:shd w:val="clear" w:color="000000" w:fill="000000"/>
            <w:noWrap/>
            <w:vAlign w:val="bottom"/>
            <w:hideMark/>
          </w:tcPr>
          <w:p w14:paraId="194981C8"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3404920D"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63</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2E63BFA3"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OC1(C([O-])=O)C(=O)Cc2ccccc12</w:t>
            </w:r>
          </w:p>
        </w:tc>
      </w:tr>
      <w:tr w:rsidR="00EE0C08" w:rsidRPr="008253EA" w14:paraId="169A84D4" w14:textId="77777777" w:rsidTr="00DE29E2">
        <w:trPr>
          <w:trHeight w:val="308"/>
        </w:trPr>
        <w:tc>
          <w:tcPr>
            <w:tcW w:w="440" w:type="dxa"/>
            <w:tcBorders>
              <w:top w:val="nil"/>
              <w:left w:val="nil"/>
              <w:bottom w:val="nil"/>
              <w:right w:val="nil"/>
            </w:tcBorders>
            <w:shd w:val="clear" w:color="auto" w:fill="auto"/>
            <w:noWrap/>
            <w:vAlign w:val="bottom"/>
            <w:hideMark/>
          </w:tcPr>
          <w:p w14:paraId="0CE5C166"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21</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65390E5D"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[O-]C(=O)\C=C/C1=Cc2ccccc2C1</w:t>
            </w:r>
          </w:p>
        </w:tc>
        <w:tc>
          <w:tcPr>
            <w:tcW w:w="360" w:type="dxa"/>
            <w:tcBorders>
              <w:top w:val="nil"/>
              <w:left w:val="nil"/>
              <w:bottom w:val="nil"/>
              <w:right w:val="nil"/>
            </w:tcBorders>
            <w:shd w:val="clear" w:color="000000" w:fill="000000"/>
            <w:noWrap/>
            <w:vAlign w:val="bottom"/>
            <w:hideMark/>
          </w:tcPr>
          <w:p w14:paraId="58E8FB59"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7CFF5EF1"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64</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6BEA4D0B"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Oc1ccc2c(\C=C/C([O-])=O)c(</w:t>
            </w:r>
            <w:proofErr w:type="spellStart"/>
            <w:r w:rsidRPr="008253EA">
              <w:rPr>
                <w:rFonts w:ascii="Calibri" w:eastAsia="Times New Roman" w:hAnsi="Calibri" w:cs="Calibri"/>
                <w:color w:val="000000"/>
              </w:rPr>
              <w:t>oc</w:t>
            </w:r>
            <w:proofErr w:type="spellEnd"/>
            <w:r w:rsidRPr="008253EA">
              <w:rPr>
                <w:rFonts w:ascii="Calibri" w:eastAsia="Times New Roman" w:hAnsi="Calibri" w:cs="Calibri"/>
                <w:color w:val="000000"/>
              </w:rPr>
              <w:t>(=O)c2c1O)C([O-])=O</w:t>
            </w:r>
          </w:p>
        </w:tc>
      </w:tr>
      <w:tr w:rsidR="00EE0C08" w:rsidRPr="008253EA" w14:paraId="67A310D6" w14:textId="77777777" w:rsidTr="00DE29E2">
        <w:trPr>
          <w:trHeight w:val="308"/>
        </w:trPr>
        <w:tc>
          <w:tcPr>
            <w:tcW w:w="440" w:type="dxa"/>
            <w:tcBorders>
              <w:top w:val="nil"/>
              <w:left w:val="nil"/>
              <w:bottom w:val="nil"/>
              <w:right w:val="nil"/>
            </w:tcBorders>
            <w:shd w:val="clear" w:color="auto" w:fill="auto"/>
            <w:noWrap/>
            <w:vAlign w:val="bottom"/>
            <w:hideMark/>
          </w:tcPr>
          <w:p w14:paraId="40E666CC"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22</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62027946"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OC1C(\C=C/C([O-])=O)=C(C([O-])=O)c2ccccc12</w:t>
            </w:r>
          </w:p>
        </w:tc>
        <w:tc>
          <w:tcPr>
            <w:tcW w:w="360" w:type="dxa"/>
            <w:tcBorders>
              <w:top w:val="nil"/>
              <w:left w:val="nil"/>
              <w:bottom w:val="nil"/>
              <w:right w:val="nil"/>
            </w:tcBorders>
            <w:shd w:val="clear" w:color="000000" w:fill="000000"/>
            <w:noWrap/>
            <w:vAlign w:val="bottom"/>
            <w:hideMark/>
          </w:tcPr>
          <w:p w14:paraId="13F3521E"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78A1FAA6"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65</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7919A385"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Oc1ccc2c(c1O)c(\C=C/C([O-])=O)c(oc2=O)C([O-])=O</w:t>
            </w:r>
          </w:p>
        </w:tc>
      </w:tr>
      <w:tr w:rsidR="00EE0C08" w:rsidRPr="008253EA" w14:paraId="6FF67AEA" w14:textId="77777777" w:rsidTr="00DE29E2">
        <w:trPr>
          <w:trHeight w:val="308"/>
        </w:trPr>
        <w:tc>
          <w:tcPr>
            <w:tcW w:w="440" w:type="dxa"/>
            <w:tcBorders>
              <w:top w:val="nil"/>
              <w:left w:val="nil"/>
              <w:bottom w:val="nil"/>
              <w:right w:val="nil"/>
            </w:tcBorders>
            <w:shd w:val="clear" w:color="auto" w:fill="auto"/>
            <w:noWrap/>
            <w:vAlign w:val="bottom"/>
            <w:hideMark/>
          </w:tcPr>
          <w:p w14:paraId="75C9D4C1"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23</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5AF3E959"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[O-]C(=O)C(=O)\C=C/C1C(=O)Cc2ccccc12</w:t>
            </w:r>
          </w:p>
        </w:tc>
        <w:tc>
          <w:tcPr>
            <w:tcW w:w="360" w:type="dxa"/>
            <w:tcBorders>
              <w:top w:val="nil"/>
              <w:left w:val="nil"/>
              <w:bottom w:val="nil"/>
              <w:right w:val="nil"/>
            </w:tcBorders>
            <w:shd w:val="clear" w:color="000000" w:fill="000000"/>
            <w:noWrap/>
            <w:vAlign w:val="bottom"/>
            <w:hideMark/>
          </w:tcPr>
          <w:p w14:paraId="5A4BD146"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29A85162"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66</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3946E61B"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O\C(C([O-])=O)=C(\C=C/C([O-])=O)/c1ccccc1C([O-])=O</w:t>
            </w:r>
          </w:p>
        </w:tc>
      </w:tr>
      <w:tr w:rsidR="00EE0C08" w:rsidRPr="008253EA" w14:paraId="614EA618" w14:textId="77777777" w:rsidTr="00DE29E2">
        <w:trPr>
          <w:trHeight w:val="308"/>
        </w:trPr>
        <w:tc>
          <w:tcPr>
            <w:tcW w:w="440" w:type="dxa"/>
            <w:tcBorders>
              <w:top w:val="nil"/>
              <w:left w:val="nil"/>
              <w:bottom w:val="nil"/>
              <w:right w:val="nil"/>
            </w:tcBorders>
            <w:shd w:val="clear" w:color="auto" w:fill="auto"/>
            <w:noWrap/>
            <w:vAlign w:val="bottom"/>
            <w:hideMark/>
          </w:tcPr>
          <w:p w14:paraId="5DD64C6E"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24</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013F07AF"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OC1C(C([O-])=O)=C(\C=C/C([O-])=O)c2ccccc12</w:t>
            </w:r>
          </w:p>
        </w:tc>
        <w:tc>
          <w:tcPr>
            <w:tcW w:w="360" w:type="dxa"/>
            <w:tcBorders>
              <w:top w:val="nil"/>
              <w:left w:val="nil"/>
              <w:bottom w:val="nil"/>
              <w:right w:val="nil"/>
            </w:tcBorders>
            <w:shd w:val="clear" w:color="000000" w:fill="000000"/>
            <w:noWrap/>
            <w:vAlign w:val="bottom"/>
            <w:hideMark/>
          </w:tcPr>
          <w:p w14:paraId="6A167161"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7A0887E7"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67</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3452A347"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OC(CC([O-])=O)c1c\c(=C\C([O-])=O)\c(=C/C([O-])=O)\c(=O)o1</w:t>
            </w:r>
          </w:p>
        </w:tc>
      </w:tr>
      <w:tr w:rsidR="00EE0C08" w:rsidRPr="008253EA" w14:paraId="49B6AE1A" w14:textId="77777777" w:rsidTr="00DE29E2">
        <w:trPr>
          <w:trHeight w:val="308"/>
        </w:trPr>
        <w:tc>
          <w:tcPr>
            <w:tcW w:w="440" w:type="dxa"/>
            <w:tcBorders>
              <w:top w:val="nil"/>
              <w:left w:val="nil"/>
              <w:bottom w:val="nil"/>
              <w:right w:val="nil"/>
            </w:tcBorders>
            <w:shd w:val="clear" w:color="auto" w:fill="auto"/>
            <w:noWrap/>
            <w:vAlign w:val="bottom"/>
            <w:hideMark/>
          </w:tcPr>
          <w:p w14:paraId="2146D59D"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25</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357DBB48"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OC1C(\C=C/C(=O)C([O-])=O)C(=O)c2ccccc12</w:t>
            </w:r>
          </w:p>
        </w:tc>
        <w:tc>
          <w:tcPr>
            <w:tcW w:w="360" w:type="dxa"/>
            <w:tcBorders>
              <w:top w:val="nil"/>
              <w:left w:val="nil"/>
              <w:bottom w:val="nil"/>
              <w:right w:val="nil"/>
            </w:tcBorders>
            <w:shd w:val="clear" w:color="000000" w:fill="000000"/>
            <w:noWrap/>
            <w:vAlign w:val="bottom"/>
            <w:hideMark/>
          </w:tcPr>
          <w:p w14:paraId="33868B6E"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4B9FBF5F"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68</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4A7D7322"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[O-]C(=O)\C=c1\c(C([O-])=O)c(</w:t>
            </w:r>
            <w:proofErr w:type="spellStart"/>
            <w:r w:rsidRPr="008253EA">
              <w:rPr>
                <w:rFonts w:ascii="Calibri" w:eastAsia="Times New Roman" w:hAnsi="Calibri" w:cs="Calibri"/>
                <w:color w:val="000000"/>
              </w:rPr>
              <w:t>oc</w:t>
            </w:r>
            <w:proofErr w:type="spellEnd"/>
            <w:r w:rsidRPr="008253EA">
              <w:rPr>
                <w:rFonts w:ascii="Calibri" w:eastAsia="Times New Roman" w:hAnsi="Calibri" w:cs="Calibri"/>
                <w:color w:val="000000"/>
              </w:rPr>
              <w:t>(=O)\c\1=C\C([O-])=O)C([O-])=O</w:t>
            </w:r>
          </w:p>
        </w:tc>
      </w:tr>
      <w:tr w:rsidR="00EE0C08" w:rsidRPr="008253EA" w14:paraId="2468422E" w14:textId="77777777" w:rsidTr="00DE29E2">
        <w:trPr>
          <w:trHeight w:val="308"/>
        </w:trPr>
        <w:tc>
          <w:tcPr>
            <w:tcW w:w="440" w:type="dxa"/>
            <w:tcBorders>
              <w:top w:val="nil"/>
              <w:left w:val="nil"/>
              <w:bottom w:val="nil"/>
              <w:right w:val="nil"/>
            </w:tcBorders>
            <w:shd w:val="clear" w:color="auto" w:fill="auto"/>
            <w:noWrap/>
            <w:vAlign w:val="bottom"/>
            <w:hideMark/>
          </w:tcPr>
          <w:p w14:paraId="0041F19E"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26</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7CDEE986"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OC1(Cc2ccccc2C1=O)\C=C/C(=O)C([O-])=O</w:t>
            </w:r>
          </w:p>
        </w:tc>
        <w:tc>
          <w:tcPr>
            <w:tcW w:w="360" w:type="dxa"/>
            <w:tcBorders>
              <w:top w:val="nil"/>
              <w:left w:val="nil"/>
              <w:bottom w:val="nil"/>
              <w:right w:val="nil"/>
            </w:tcBorders>
            <w:shd w:val="clear" w:color="000000" w:fill="000000"/>
            <w:noWrap/>
            <w:vAlign w:val="bottom"/>
            <w:hideMark/>
          </w:tcPr>
          <w:p w14:paraId="0EB1C38D"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54A7C27A"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69</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42DC9C62"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OC(CC([O-])=O)c1coc(=O)\c(=C\C([O-])=O)\c\1=C/C([O-])=O</w:t>
            </w:r>
          </w:p>
        </w:tc>
      </w:tr>
      <w:tr w:rsidR="00EE0C08" w:rsidRPr="008253EA" w14:paraId="70EB8A68" w14:textId="77777777" w:rsidTr="00DE29E2">
        <w:trPr>
          <w:trHeight w:val="308"/>
        </w:trPr>
        <w:tc>
          <w:tcPr>
            <w:tcW w:w="440" w:type="dxa"/>
            <w:tcBorders>
              <w:top w:val="nil"/>
              <w:left w:val="nil"/>
              <w:bottom w:val="nil"/>
              <w:right w:val="nil"/>
            </w:tcBorders>
            <w:shd w:val="clear" w:color="auto" w:fill="auto"/>
            <w:noWrap/>
            <w:vAlign w:val="bottom"/>
            <w:hideMark/>
          </w:tcPr>
          <w:p w14:paraId="4EBFABBD"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27</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A2C4103"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OC1(\C=C/C(=O)C([O-])=O)C(=O)Cc2ccccc12</w:t>
            </w:r>
          </w:p>
        </w:tc>
        <w:tc>
          <w:tcPr>
            <w:tcW w:w="360" w:type="dxa"/>
            <w:tcBorders>
              <w:top w:val="nil"/>
              <w:left w:val="nil"/>
              <w:bottom w:val="nil"/>
              <w:right w:val="nil"/>
            </w:tcBorders>
            <w:shd w:val="clear" w:color="000000" w:fill="000000"/>
            <w:noWrap/>
            <w:vAlign w:val="bottom"/>
            <w:hideMark/>
          </w:tcPr>
          <w:p w14:paraId="7EC6D146"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2C576BAF"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70</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30CAD8CA"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Oc1cccc(CCC([O-])=O)c1O</w:t>
            </w:r>
          </w:p>
        </w:tc>
      </w:tr>
      <w:tr w:rsidR="00EE0C08" w:rsidRPr="008253EA" w14:paraId="6A1499C4" w14:textId="77777777" w:rsidTr="00DE29E2">
        <w:trPr>
          <w:trHeight w:val="308"/>
        </w:trPr>
        <w:tc>
          <w:tcPr>
            <w:tcW w:w="440" w:type="dxa"/>
            <w:tcBorders>
              <w:top w:val="nil"/>
              <w:left w:val="nil"/>
              <w:bottom w:val="nil"/>
              <w:right w:val="nil"/>
            </w:tcBorders>
            <w:shd w:val="clear" w:color="auto" w:fill="auto"/>
            <w:noWrap/>
            <w:vAlign w:val="bottom"/>
            <w:hideMark/>
          </w:tcPr>
          <w:p w14:paraId="1729AD7F"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lastRenderedPageBreak/>
              <w:t>28</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34F1A266"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OC(CC1C(=O)Cc2ccccc12)C(=O)C([O-])=O</w:t>
            </w:r>
          </w:p>
        </w:tc>
        <w:tc>
          <w:tcPr>
            <w:tcW w:w="360" w:type="dxa"/>
            <w:tcBorders>
              <w:top w:val="nil"/>
              <w:left w:val="nil"/>
              <w:bottom w:val="nil"/>
              <w:right w:val="nil"/>
            </w:tcBorders>
            <w:shd w:val="clear" w:color="000000" w:fill="000000"/>
            <w:noWrap/>
            <w:vAlign w:val="bottom"/>
            <w:hideMark/>
          </w:tcPr>
          <w:p w14:paraId="34F004E9"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76F94106"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71</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53406FFA"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O=C1Cc2ccccc2CO1</w:t>
            </w:r>
          </w:p>
        </w:tc>
      </w:tr>
      <w:tr w:rsidR="00EE0C08" w:rsidRPr="008253EA" w14:paraId="08EA3F5D" w14:textId="77777777" w:rsidTr="00DE29E2">
        <w:trPr>
          <w:trHeight w:val="308"/>
        </w:trPr>
        <w:tc>
          <w:tcPr>
            <w:tcW w:w="440" w:type="dxa"/>
            <w:tcBorders>
              <w:top w:val="nil"/>
              <w:left w:val="nil"/>
              <w:bottom w:val="nil"/>
              <w:right w:val="nil"/>
            </w:tcBorders>
            <w:shd w:val="clear" w:color="auto" w:fill="auto"/>
            <w:noWrap/>
            <w:vAlign w:val="bottom"/>
            <w:hideMark/>
          </w:tcPr>
          <w:p w14:paraId="335BED23"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29</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68A537FF"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[O-]C(=O)\C=C1\C(=O)c2ccccc2\C\1=C\C([O-])=O</w:t>
            </w:r>
          </w:p>
        </w:tc>
        <w:tc>
          <w:tcPr>
            <w:tcW w:w="360" w:type="dxa"/>
            <w:tcBorders>
              <w:top w:val="nil"/>
              <w:left w:val="nil"/>
              <w:bottom w:val="nil"/>
              <w:right w:val="nil"/>
            </w:tcBorders>
            <w:shd w:val="clear" w:color="000000" w:fill="000000"/>
            <w:noWrap/>
            <w:vAlign w:val="bottom"/>
            <w:hideMark/>
          </w:tcPr>
          <w:p w14:paraId="25621B23"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3FB7DDF7"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72</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0BCB14D1"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OC1C(=O)Cc2ccccc12</w:t>
            </w:r>
          </w:p>
        </w:tc>
      </w:tr>
      <w:tr w:rsidR="00EE0C08" w:rsidRPr="008253EA" w14:paraId="2FFE4E9C" w14:textId="77777777" w:rsidTr="00DE29E2">
        <w:trPr>
          <w:trHeight w:val="308"/>
        </w:trPr>
        <w:tc>
          <w:tcPr>
            <w:tcW w:w="440" w:type="dxa"/>
            <w:tcBorders>
              <w:top w:val="nil"/>
              <w:left w:val="nil"/>
              <w:bottom w:val="nil"/>
              <w:right w:val="nil"/>
            </w:tcBorders>
            <w:shd w:val="clear" w:color="auto" w:fill="auto"/>
            <w:noWrap/>
            <w:vAlign w:val="bottom"/>
            <w:hideMark/>
          </w:tcPr>
          <w:p w14:paraId="1D8D976C"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30</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5BF6CC65"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OC(CC([O-])=O)C1=Cc2ccccc2C1</w:t>
            </w:r>
          </w:p>
        </w:tc>
        <w:tc>
          <w:tcPr>
            <w:tcW w:w="360" w:type="dxa"/>
            <w:tcBorders>
              <w:top w:val="nil"/>
              <w:left w:val="nil"/>
              <w:bottom w:val="nil"/>
              <w:right w:val="nil"/>
            </w:tcBorders>
            <w:shd w:val="clear" w:color="000000" w:fill="000000"/>
            <w:noWrap/>
            <w:vAlign w:val="bottom"/>
            <w:hideMark/>
          </w:tcPr>
          <w:p w14:paraId="260C2771"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3B51F158"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73</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51A487E5"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OC1(OC(=O)Cc2ccccc12)C([O-])=O</w:t>
            </w:r>
          </w:p>
        </w:tc>
      </w:tr>
      <w:tr w:rsidR="00EE0C08" w:rsidRPr="008253EA" w14:paraId="0C4B18B2" w14:textId="77777777" w:rsidTr="00DE29E2">
        <w:trPr>
          <w:trHeight w:val="308"/>
        </w:trPr>
        <w:tc>
          <w:tcPr>
            <w:tcW w:w="440" w:type="dxa"/>
            <w:tcBorders>
              <w:top w:val="nil"/>
              <w:left w:val="nil"/>
              <w:bottom w:val="nil"/>
              <w:right w:val="nil"/>
            </w:tcBorders>
            <w:shd w:val="clear" w:color="auto" w:fill="auto"/>
            <w:noWrap/>
            <w:vAlign w:val="bottom"/>
            <w:hideMark/>
          </w:tcPr>
          <w:p w14:paraId="4A1A7829"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31</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74808D4A"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OC1C(\C=C/C([O-])=O)=Cc2ccccc12</w:t>
            </w:r>
          </w:p>
        </w:tc>
        <w:tc>
          <w:tcPr>
            <w:tcW w:w="360" w:type="dxa"/>
            <w:tcBorders>
              <w:top w:val="nil"/>
              <w:left w:val="nil"/>
              <w:bottom w:val="nil"/>
              <w:right w:val="nil"/>
            </w:tcBorders>
            <w:shd w:val="clear" w:color="000000" w:fill="000000"/>
            <w:noWrap/>
            <w:vAlign w:val="bottom"/>
            <w:hideMark/>
          </w:tcPr>
          <w:p w14:paraId="02B94C45"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19AF9443"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74</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7FD793B9"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[O-]C(=O)\C=c1\cc(</w:t>
            </w:r>
            <w:proofErr w:type="spellStart"/>
            <w:r w:rsidRPr="008253EA">
              <w:rPr>
                <w:rFonts w:ascii="Calibri" w:eastAsia="Times New Roman" w:hAnsi="Calibri" w:cs="Calibri"/>
                <w:color w:val="000000"/>
              </w:rPr>
              <w:t>oc</w:t>
            </w:r>
            <w:proofErr w:type="spellEnd"/>
            <w:r w:rsidRPr="008253EA">
              <w:rPr>
                <w:rFonts w:ascii="Calibri" w:eastAsia="Times New Roman" w:hAnsi="Calibri" w:cs="Calibri"/>
                <w:color w:val="000000"/>
              </w:rPr>
              <w:t>(=O)\c\1=C\C([O-])=O)C([O-])=O</w:t>
            </w:r>
          </w:p>
        </w:tc>
      </w:tr>
      <w:tr w:rsidR="00EE0C08" w:rsidRPr="008253EA" w14:paraId="66B23297" w14:textId="77777777" w:rsidTr="00DE29E2">
        <w:trPr>
          <w:trHeight w:val="308"/>
        </w:trPr>
        <w:tc>
          <w:tcPr>
            <w:tcW w:w="440" w:type="dxa"/>
            <w:tcBorders>
              <w:top w:val="nil"/>
              <w:left w:val="nil"/>
              <w:bottom w:val="nil"/>
              <w:right w:val="nil"/>
            </w:tcBorders>
            <w:shd w:val="clear" w:color="auto" w:fill="auto"/>
            <w:noWrap/>
            <w:vAlign w:val="bottom"/>
            <w:hideMark/>
          </w:tcPr>
          <w:p w14:paraId="37FF1B23"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32</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50C0E994"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[O-]C(=O)\C=C/C1=C(C([O-])=O)c2ccccc2C1=O</w:t>
            </w:r>
          </w:p>
        </w:tc>
        <w:tc>
          <w:tcPr>
            <w:tcW w:w="360" w:type="dxa"/>
            <w:tcBorders>
              <w:top w:val="nil"/>
              <w:left w:val="nil"/>
              <w:bottom w:val="nil"/>
              <w:right w:val="nil"/>
            </w:tcBorders>
            <w:shd w:val="clear" w:color="000000" w:fill="000000"/>
            <w:noWrap/>
            <w:vAlign w:val="bottom"/>
            <w:hideMark/>
          </w:tcPr>
          <w:p w14:paraId="13CDA0C5"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529D5C6A"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75</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79EF26D8"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[O-]C(=O)\C=c1\c(</w:t>
            </w:r>
            <w:proofErr w:type="spellStart"/>
            <w:r w:rsidRPr="008253EA">
              <w:rPr>
                <w:rFonts w:ascii="Calibri" w:eastAsia="Times New Roman" w:hAnsi="Calibri" w:cs="Calibri"/>
                <w:color w:val="000000"/>
              </w:rPr>
              <w:t>coc</w:t>
            </w:r>
            <w:proofErr w:type="spellEnd"/>
            <w:r w:rsidRPr="008253EA">
              <w:rPr>
                <w:rFonts w:ascii="Calibri" w:eastAsia="Times New Roman" w:hAnsi="Calibri" w:cs="Calibri"/>
                <w:color w:val="000000"/>
              </w:rPr>
              <w:t>(=O)\c\1=C\C([O-])=O)C([O-])=O</w:t>
            </w:r>
          </w:p>
        </w:tc>
      </w:tr>
      <w:tr w:rsidR="00EE0C08" w:rsidRPr="008253EA" w14:paraId="4914F70F" w14:textId="77777777" w:rsidTr="00DE29E2">
        <w:trPr>
          <w:trHeight w:val="308"/>
        </w:trPr>
        <w:tc>
          <w:tcPr>
            <w:tcW w:w="440" w:type="dxa"/>
            <w:tcBorders>
              <w:top w:val="nil"/>
              <w:left w:val="nil"/>
              <w:bottom w:val="nil"/>
              <w:right w:val="nil"/>
            </w:tcBorders>
            <w:shd w:val="clear" w:color="auto" w:fill="auto"/>
            <w:noWrap/>
            <w:vAlign w:val="bottom"/>
            <w:hideMark/>
          </w:tcPr>
          <w:p w14:paraId="5D4BAA16"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33</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3AC90906"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OC(Cc1ccccc1C([O-])=O)\C=C/C(=O)C([O-])=O</w:t>
            </w:r>
          </w:p>
        </w:tc>
        <w:tc>
          <w:tcPr>
            <w:tcW w:w="360" w:type="dxa"/>
            <w:tcBorders>
              <w:top w:val="nil"/>
              <w:left w:val="nil"/>
              <w:bottom w:val="nil"/>
              <w:right w:val="nil"/>
            </w:tcBorders>
            <w:shd w:val="clear" w:color="000000" w:fill="000000"/>
            <w:noWrap/>
            <w:vAlign w:val="bottom"/>
            <w:hideMark/>
          </w:tcPr>
          <w:p w14:paraId="4D6C0EC2"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457F11AD"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76</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36D5F496"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Oc1cccc(C([O-])=O)c1O</w:t>
            </w:r>
          </w:p>
        </w:tc>
      </w:tr>
      <w:tr w:rsidR="00EE0C08" w:rsidRPr="008253EA" w14:paraId="6C6C95FE" w14:textId="77777777" w:rsidTr="00DE29E2">
        <w:trPr>
          <w:trHeight w:val="308"/>
        </w:trPr>
        <w:tc>
          <w:tcPr>
            <w:tcW w:w="440" w:type="dxa"/>
            <w:tcBorders>
              <w:top w:val="nil"/>
              <w:left w:val="nil"/>
              <w:bottom w:val="nil"/>
              <w:right w:val="nil"/>
            </w:tcBorders>
            <w:shd w:val="clear" w:color="auto" w:fill="auto"/>
            <w:noWrap/>
            <w:vAlign w:val="bottom"/>
            <w:hideMark/>
          </w:tcPr>
          <w:p w14:paraId="4456C8C0"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34</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50604078"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[O-]C(=O)C(=O)\C=C/C1OC(=O)Cc2ccccc12</w:t>
            </w:r>
          </w:p>
        </w:tc>
        <w:tc>
          <w:tcPr>
            <w:tcW w:w="360" w:type="dxa"/>
            <w:tcBorders>
              <w:top w:val="nil"/>
              <w:left w:val="nil"/>
              <w:bottom w:val="nil"/>
              <w:right w:val="nil"/>
            </w:tcBorders>
            <w:shd w:val="clear" w:color="000000" w:fill="000000"/>
            <w:noWrap/>
            <w:vAlign w:val="bottom"/>
            <w:hideMark/>
          </w:tcPr>
          <w:p w14:paraId="179629D1"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76CEF1D1"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77</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7C1FD649"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O=C1Cc2ccccc2C1=O</w:t>
            </w:r>
          </w:p>
        </w:tc>
      </w:tr>
      <w:tr w:rsidR="00EE0C08" w:rsidRPr="008253EA" w14:paraId="68CACF9D" w14:textId="77777777" w:rsidTr="00DE29E2">
        <w:trPr>
          <w:trHeight w:val="308"/>
        </w:trPr>
        <w:tc>
          <w:tcPr>
            <w:tcW w:w="440" w:type="dxa"/>
            <w:tcBorders>
              <w:top w:val="nil"/>
              <w:left w:val="nil"/>
              <w:bottom w:val="nil"/>
              <w:right w:val="nil"/>
            </w:tcBorders>
            <w:shd w:val="clear" w:color="auto" w:fill="auto"/>
            <w:noWrap/>
            <w:vAlign w:val="bottom"/>
            <w:hideMark/>
          </w:tcPr>
          <w:p w14:paraId="1CC32BA2"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35</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066DB129"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OC(CC(=O)C([O-])=O)C1C(=O)Cc2ccccc12</w:t>
            </w:r>
          </w:p>
        </w:tc>
        <w:tc>
          <w:tcPr>
            <w:tcW w:w="360" w:type="dxa"/>
            <w:tcBorders>
              <w:top w:val="nil"/>
              <w:left w:val="nil"/>
              <w:bottom w:val="nil"/>
              <w:right w:val="nil"/>
            </w:tcBorders>
            <w:shd w:val="clear" w:color="000000" w:fill="000000"/>
            <w:noWrap/>
            <w:vAlign w:val="bottom"/>
            <w:hideMark/>
          </w:tcPr>
          <w:p w14:paraId="39321410"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51387D0F"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78</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7F227AB8"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OC1OC(=O)Cc2ccccc12</w:t>
            </w:r>
          </w:p>
        </w:tc>
      </w:tr>
      <w:tr w:rsidR="00EE0C08" w:rsidRPr="008253EA" w14:paraId="18367CE5" w14:textId="77777777" w:rsidTr="00DE29E2">
        <w:trPr>
          <w:trHeight w:val="308"/>
        </w:trPr>
        <w:tc>
          <w:tcPr>
            <w:tcW w:w="440" w:type="dxa"/>
            <w:tcBorders>
              <w:top w:val="nil"/>
              <w:left w:val="nil"/>
              <w:bottom w:val="nil"/>
              <w:right w:val="nil"/>
            </w:tcBorders>
            <w:shd w:val="clear" w:color="auto" w:fill="auto"/>
            <w:noWrap/>
            <w:vAlign w:val="bottom"/>
            <w:hideMark/>
          </w:tcPr>
          <w:p w14:paraId="478BB418"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36</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5588D270"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[O-]C(=O)\C=C/C1=C(C([O-])=O)C(=O)c2ccccc12</w:t>
            </w:r>
          </w:p>
        </w:tc>
        <w:tc>
          <w:tcPr>
            <w:tcW w:w="360" w:type="dxa"/>
            <w:tcBorders>
              <w:top w:val="nil"/>
              <w:left w:val="nil"/>
              <w:bottom w:val="nil"/>
              <w:right w:val="nil"/>
            </w:tcBorders>
            <w:shd w:val="clear" w:color="000000" w:fill="000000"/>
            <w:noWrap/>
            <w:vAlign w:val="bottom"/>
            <w:hideMark/>
          </w:tcPr>
          <w:p w14:paraId="7CFDE4BB"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333CD62A"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79</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3FF0E964"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[O-]C(=O)\C=c1\</w:t>
            </w:r>
            <w:proofErr w:type="spellStart"/>
            <w:r w:rsidRPr="008253EA">
              <w:rPr>
                <w:rFonts w:ascii="Calibri" w:eastAsia="Times New Roman" w:hAnsi="Calibri" w:cs="Calibri"/>
                <w:color w:val="000000"/>
              </w:rPr>
              <w:t>ccoc</w:t>
            </w:r>
            <w:proofErr w:type="spellEnd"/>
            <w:r w:rsidRPr="008253EA">
              <w:rPr>
                <w:rFonts w:ascii="Calibri" w:eastAsia="Times New Roman" w:hAnsi="Calibri" w:cs="Calibri"/>
                <w:color w:val="000000"/>
              </w:rPr>
              <w:t>(=O)\c\1=C\C([O-])=O</w:t>
            </w:r>
          </w:p>
        </w:tc>
      </w:tr>
      <w:tr w:rsidR="00EE0C08" w:rsidRPr="008253EA" w14:paraId="1D6C4313" w14:textId="77777777" w:rsidTr="00DE29E2">
        <w:trPr>
          <w:trHeight w:val="308"/>
        </w:trPr>
        <w:tc>
          <w:tcPr>
            <w:tcW w:w="440" w:type="dxa"/>
            <w:tcBorders>
              <w:top w:val="nil"/>
              <w:left w:val="nil"/>
              <w:bottom w:val="nil"/>
              <w:right w:val="nil"/>
            </w:tcBorders>
            <w:shd w:val="clear" w:color="auto" w:fill="auto"/>
            <w:noWrap/>
            <w:vAlign w:val="bottom"/>
            <w:hideMark/>
          </w:tcPr>
          <w:p w14:paraId="7D620F51"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37</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35F2841F"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[O-]C(=O)\C=c1\c2ccccc2oc(=O)\c\1=C\C([O-])=O</w:t>
            </w:r>
          </w:p>
        </w:tc>
        <w:tc>
          <w:tcPr>
            <w:tcW w:w="360" w:type="dxa"/>
            <w:tcBorders>
              <w:top w:val="nil"/>
              <w:left w:val="nil"/>
              <w:bottom w:val="nil"/>
              <w:right w:val="nil"/>
            </w:tcBorders>
            <w:shd w:val="clear" w:color="000000" w:fill="000000"/>
            <w:noWrap/>
            <w:vAlign w:val="bottom"/>
            <w:hideMark/>
          </w:tcPr>
          <w:p w14:paraId="33C3701B"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6BB0834A"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80</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6DA992A9"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Oc1cc(C([O-])=O)c(cc1O)C([O-])=O</w:t>
            </w:r>
          </w:p>
        </w:tc>
      </w:tr>
      <w:tr w:rsidR="00EE0C08" w:rsidRPr="008253EA" w14:paraId="39A6087E" w14:textId="77777777" w:rsidTr="00DE29E2">
        <w:trPr>
          <w:trHeight w:val="308"/>
        </w:trPr>
        <w:tc>
          <w:tcPr>
            <w:tcW w:w="440" w:type="dxa"/>
            <w:tcBorders>
              <w:top w:val="nil"/>
              <w:left w:val="nil"/>
              <w:bottom w:val="nil"/>
              <w:right w:val="nil"/>
            </w:tcBorders>
            <w:shd w:val="clear" w:color="auto" w:fill="auto"/>
            <w:noWrap/>
            <w:vAlign w:val="bottom"/>
            <w:hideMark/>
          </w:tcPr>
          <w:p w14:paraId="5D55F61C"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38</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45CF7194"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OC(CC([O-])=O)C1=Cc2ccccc2C1O</w:t>
            </w:r>
          </w:p>
        </w:tc>
        <w:tc>
          <w:tcPr>
            <w:tcW w:w="360" w:type="dxa"/>
            <w:tcBorders>
              <w:top w:val="nil"/>
              <w:left w:val="nil"/>
              <w:bottom w:val="nil"/>
              <w:right w:val="nil"/>
            </w:tcBorders>
            <w:shd w:val="clear" w:color="000000" w:fill="000000"/>
            <w:noWrap/>
            <w:vAlign w:val="bottom"/>
            <w:hideMark/>
          </w:tcPr>
          <w:p w14:paraId="424519B3"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6FF7C72F"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81</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0FA14A24"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Oc1ccc(C([O-])=O)c(C([O-])=O)c1O</w:t>
            </w:r>
          </w:p>
        </w:tc>
      </w:tr>
      <w:tr w:rsidR="00EE0C08" w:rsidRPr="008253EA" w14:paraId="460250A0" w14:textId="77777777" w:rsidTr="00DE29E2">
        <w:trPr>
          <w:trHeight w:val="308"/>
        </w:trPr>
        <w:tc>
          <w:tcPr>
            <w:tcW w:w="440" w:type="dxa"/>
            <w:tcBorders>
              <w:top w:val="nil"/>
              <w:left w:val="nil"/>
              <w:bottom w:val="nil"/>
              <w:right w:val="nil"/>
            </w:tcBorders>
            <w:shd w:val="clear" w:color="auto" w:fill="auto"/>
            <w:noWrap/>
            <w:vAlign w:val="bottom"/>
            <w:hideMark/>
          </w:tcPr>
          <w:p w14:paraId="31A09334"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39</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783C0C07"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[O-]C(=O)\C=C/C1=Cc2ccccc2C1=O</w:t>
            </w:r>
          </w:p>
        </w:tc>
        <w:tc>
          <w:tcPr>
            <w:tcW w:w="360" w:type="dxa"/>
            <w:tcBorders>
              <w:top w:val="nil"/>
              <w:left w:val="nil"/>
              <w:bottom w:val="nil"/>
              <w:right w:val="nil"/>
            </w:tcBorders>
            <w:shd w:val="clear" w:color="000000" w:fill="000000"/>
            <w:noWrap/>
            <w:vAlign w:val="bottom"/>
            <w:hideMark/>
          </w:tcPr>
          <w:p w14:paraId="32A65617"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32417969"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82</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14DB8ECF"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Oc1ccc(C([O-])=O)c(O)c1O</w:t>
            </w:r>
          </w:p>
        </w:tc>
      </w:tr>
      <w:tr w:rsidR="00EE0C08" w:rsidRPr="008253EA" w14:paraId="1DF5CB29" w14:textId="77777777" w:rsidTr="00DE29E2">
        <w:trPr>
          <w:trHeight w:val="308"/>
        </w:trPr>
        <w:tc>
          <w:tcPr>
            <w:tcW w:w="440" w:type="dxa"/>
            <w:tcBorders>
              <w:top w:val="nil"/>
              <w:left w:val="nil"/>
              <w:bottom w:val="nil"/>
              <w:right w:val="nil"/>
            </w:tcBorders>
            <w:shd w:val="clear" w:color="auto" w:fill="auto"/>
            <w:noWrap/>
            <w:vAlign w:val="bottom"/>
            <w:hideMark/>
          </w:tcPr>
          <w:p w14:paraId="61DBD128"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40</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48F3CCDD"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[O-]C(=O)\C=C/c1c(C([O-])=O)c2ccccc2oc1=O</w:t>
            </w:r>
          </w:p>
        </w:tc>
        <w:tc>
          <w:tcPr>
            <w:tcW w:w="360" w:type="dxa"/>
            <w:tcBorders>
              <w:top w:val="nil"/>
              <w:left w:val="nil"/>
              <w:bottom w:val="nil"/>
              <w:right w:val="nil"/>
            </w:tcBorders>
            <w:shd w:val="clear" w:color="000000" w:fill="000000"/>
            <w:noWrap/>
            <w:vAlign w:val="bottom"/>
            <w:hideMark/>
          </w:tcPr>
          <w:p w14:paraId="4C071240"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46540488"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83</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203EA2BC"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Oc1cc2COC(=O)Cc2cc1O</w:t>
            </w:r>
          </w:p>
        </w:tc>
      </w:tr>
      <w:tr w:rsidR="00EE0C08" w:rsidRPr="008253EA" w14:paraId="19BB809F" w14:textId="77777777" w:rsidTr="00DE29E2">
        <w:trPr>
          <w:trHeight w:val="308"/>
        </w:trPr>
        <w:tc>
          <w:tcPr>
            <w:tcW w:w="440" w:type="dxa"/>
            <w:tcBorders>
              <w:top w:val="nil"/>
              <w:left w:val="nil"/>
              <w:bottom w:val="nil"/>
              <w:right w:val="nil"/>
            </w:tcBorders>
            <w:shd w:val="clear" w:color="auto" w:fill="auto"/>
            <w:noWrap/>
            <w:vAlign w:val="bottom"/>
            <w:hideMark/>
          </w:tcPr>
          <w:p w14:paraId="797F9498"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41</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E748DF8"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OC(CC1(O)C(=O)Cc2ccccc12)C(=O)C([O-])=O</w:t>
            </w:r>
          </w:p>
        </w:tc>
        <w:tc>
          <w:tcPr>
            <w:tcW w:w="360" w:type="dxa"/>
            <w:tcBorders>
              <w:top w:val="nil"/>
              <w:left w:val="nil"/>
              <w:bottom w:val="nil"/>
              <w:right w:val="nil"/>
            </w:tcBorders>
            <w:shd w:val="clear" w:color="000000" w:fill="000000"/>
            <w:noWrap/>
            <w:vAlign w:val="bottom"/>
            <w:hideMark/>
          </w:tcPr>
          <w:p w14:paraId="48773B95"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2135B0D3"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84</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23CD657F"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Oc1ccc2CC(=O)OCc2c1O</w:t>
            </w:r>
          </w:p>
        </w:tc>
      </w:tr>
      <w:tr w:rsidR="00EE0C08" w:rsidRPr="008253EA" w14:paraId="5F959CD1" w14:textId="77777777" w:rsidTr="00DE29E2">
        <w:trPr>
          <w:trHeight w:val="308"/>
        </w:trPr>
        <w:tc>
          <w:tcPr>
            <w:tcW w:w="440" w:type="dxa"/>
            <w:tcBorders>
              <w:top w:val="nil"/>
              <w:left w:val="nil"/>
              <w:bottom w:val="nil"/>
              <w:right w:val="nil"/>
            </w:tcBorders>
            <w:shd w:val="clear" w:color="auto" w:fill="auto"/>
            <w:noWrap/>
            <w:vAlign w:val="bottom"/>
            <w:hideMark/>
          </w:tcPr>
          <w:p w14:paraId="4942122D"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42</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06C02DF4"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OC(\C=C/C(=O)C([O-])=O)c1ccccc1CC([O-])=O</w:t>
            </w:r>
          </w:p>
        </w:tc>
        <w:tc>
          <w:tcPr>
            <w:tcW w:w="360" w:type="dxa"/>
            <w:tcBorders>
              <w:top w:val="nil"/>
              <w:left w:val="nil"/>
              <w:bottom w:val="nil"/>
              <w:right w:val="nil"/>
            </w:tcBorders>
            <w:shd w:val="clear" w:color="000000" w:fill="000000"/>
            <w:noWrap/>
            <w:vAlign w:val="bottom"/>
            <w:hideMark/>
          </w:tcPr>
          <w:p w14:paraId="15AFA8CF"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0EEBC566"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85</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06009660"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OCc1ccccc1CC([O-])=O</w:t>
            </w:r>
          </w:p>
        </w:tc>
      </w:tr>
      <w:tr w:rsidR="00EE0C08" w:rsidRPr="008253EA" w14:paraId="1728F776" w14:textId="77777777" w:rsidTr="00DE29E2">
        <w:trPr>
          <w:trHeight w:val="308"/>
        </w:trPr>
        <w:tc>
          <w:tcPr>
            <w:tcW w:w="440" w:type="dxa"/>
            <w:tcBorders>
              <w:top w:val="nil"/>
              <w:left w:val="nil"/>
              <w:bottom w:val="nil"/>
              <w:right w:val="nil"/>
            </w:tcBorders>
            <w:shd w:val="clear" w:color="auto" w:fill="auto"/>
            <w:noWrap/>
            <w:vAlign w:val="bottom"/>
            <w:hideMark/>
          </w:tcPr>
          <w:p w14:paraId="09ADE3C2"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43</w:t>
            </w:r>
          </w:p>
        </w:tc>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6F07372E"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[O-]C(=O)C1C(=O)Cc2ccccc12</w:t>
            </w:r>
          </w:p>
        </w:tc>
        <w:tc>
          <w:tcPr>
            <w:tcW w:w="360" w:type="dxa"/>
            <w:tcBorders>
              <w:top w:val="nil"/>
              <w:left w:val="nil"/>
              <w:bottom w:val="nil"/>
              <w:right w:val="nil"/>
            </w:tcBorders>
            <w:shd w:val="clear" w:color="000000" w:fill="000000"/>
            <w:noWrap/>
            <w:vAlign w:val="bottom"/>
            <w:hideMark/>
          </w:tcPr>
          <w:p w14:paraId="02DCD846"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6D61B2F2"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86</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581ACCA0"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Oc1ccc2COC(=O)Cc2c1O</w:t>
            </w:r>
          </w:p>
        </w:tc>
      </w:tr>
      <w:tr w:rsidR="00EE0C08" w:rsidRPr="008253EA" w14:paraId="453C16AF" w14:textId="77777777" w:rsidTr="00DE29E2">
        <w:trPr>
          <w:trHeight w:val="308"/>
        </w:trPr>
        <w:tc>
          <w:tcPr>
            <w:tcW w:w="440" w:type="dxa"/>
            <w:tcBorders>
              <w:top w:val="nil"/>
              <w:left w:val="nil"/>
              <w:bottom w:val="nil"/>
              <w:right w:val="nil"/>
            </w:tcBorders>
            <w:shd w:val="clear" w:color="auto" w:fill="auto"/>
            <w:noWrap/>
            <w:vAlign w:val="bottom"/>
            <w:hideMark/>
          </w:tcPr>
          <w:p w14:paraId="19AA1B79" w14:textId="77777777" w:rsidR="00EE0C08" w:rsidRPr="008253EA" w:rsidRDefault="00EE0C08" w:rsidP="00DE29E2">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bottom"/>
            <w:hideMark/>
          </w:tcPr>
          <w:p w14:paraId="2DECADE0" w14:textId="77777777" w:rsidR="00EE0C08" w:rsidRPr="008253EA" w:rsidRDefault="00EE0C08" w:rsidP="00DE29E2">
            <w:pPr>
              <w:spacing w:after="0" w:line="240" w:lineRule="auto"/>
              <w:jc w:val="center"/>
              <w:rPr>
                <w:rFonts w:ascii="Times New Roman" w:eastAsia="Times New Roman" w:hAnsi="Times New Roman" w:cs="Times New Roman"/>
                <w:sz w:val="20"/>
                <w:szCs w:val="20"/>
              </w:rPr>
            </w:pPr>
          </w:p>
        </w:tc>
        <w:tc>
          <w:tcPr>
            <w:tcW w:w="360" w:type="dxa"/>
            <w:tcBorders>
              <w:top w:val="nil"/>
              <w:left w:val="nil"/>
              <w:bottom w:val="nil"/>
              <w:right w:val="nil"/>
            </w:tcBorders>
            <w:shd w:val="clear" w:color="000000" w:fill="000000"/>
            <w:noWrap/>
            <w:vAlign w:val="bottom"/>
            <w:hideMark/>
          </w:tcPr>
          <w:p w14:paraId="6BD737B3"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 </w:t>
            </w:r>
          </w:p>
        </w:tc>
        <w:tc>
          <w:tcPr>
            <w:tcW w:w="540" w:type="dxa"/>
            <w:tcBorders>
              <w:top w:val="nil"/>
              <w:left w:val="nil"/>
              <w:bottom w:val="nil"/>
              <w:right w:val="nil"/>
            </w:tcBorders>
            <w:shd w:val="clear" w:color="auto" w:fill="auto"/>
            <w:noWrap/>
            <w:vAlign w:val="bottom"/>
            <w:hideMark/>
          </w:tcPr>
          <w:p w14:paraId="3A80B940" w14:textId="77777777" w:rsidR="00EE0C08" w:rsidRPr="008253EA" w:rsidRDefault="00EE0C08" w:rsidP="00DE29E2">
            <w:pPr>
              <w:spacing w:after="0" w:line="240" w:lineRule="auto"/>
              <w:jc w:val="center"/>
              <w:rPr>
                <w:rFonts w:ascii="Calibri" w:eastAsia="Times New Roman" w:hAnsi="Calibri" w:cs="Calibri"/>
                <w:color w:val="000000"/>
              </w:rPr>
            </w:pPr>
            <w:r w:rsidRPr="008253EA">
              <w:rPr>
                <w:rFonts w:ascii="Calibri" w:eastAsia="Times New Roman" w:hAnsi="Calibri" w:cs="Calibri"/>
                <w:color w:val="000000"/>
              </w:rPr>
              <w:t>87</w:t>
            </w:r>
          </w:p>
        </w:tc>
        <w:tc>
          <w:tcPr>
            <w:tcW w:w="5131" w:type="dxa"/>
            <w:tcBorders>
              <w:top w:val="nil"/>
              <w:left w:val="single" w:sz="4" w:space="0" w:color="auto"/>
              <w:bottom w:val="single" w:sz="4" w:space="0" w:color="auto"/>
              <w:right w:val="single" w:sz="4" w:space="0" w:color="auto"/>
            </w:tcBorders>
            <w:shd w:val="clear" w:color="auto" w:fill="auto"/>
            <w:noWrap/>
            <w:vAlign w:val="bottom"/>
            <w:hideMark/>
          </w:tcPr>
          <w:p w14:paraId="774FA363" w14:textId="77777777" w:rsidR="00EE0C08" w:rsidRPr="008253EA" w:rsidRDefault="00EE0C08" w:rsidP="00DE29E2">
            <w:pPr>
              <w:spacing w:after="0" w:line="240" w:lineRule="auto"/>
              <w:rPr>
                <w:rFonts w:ascii="Calibri" w:eastAsia="Times New Roman" w:hAnsi="Calibri" w:cs="Calibri"/>
                <w:color w:val="000000"/>
              </w:rPr>
            </w:pPr>
            <w:r w:rsidRPr="008253EA">
              <w:rPr>
                <w:rFonts w:ascii="Calibri" w:eastAsia="Times New Roman" w:hAnsi="Calibri" w:cs="Calibri"/>
                <w:color w:val="000000"/>
              </w:rPr>
              <w:t>O=C1Cc2ccccc2C(=O)O1</w:t>
            </w:r>
          </w:p>
        </w:tc>
      </w:tr>
    </w:tbl>
    <w:p w14:paraId="2D3F0C05" w14:textId="77777777" w:rsidR="00EE0C08" w:rsidRDefault="00EE0C08" w:rsidP="00EE0C08">
      <w:pPr>
        <w:rPr>
          <w:rFonts w:cstheme="minorHAnsi"/>
          <w:b/>
          <w:bCs/>
          <w:noProof/>
        </w:rPr>
      </w:pPr>
    </w:p>
    <w:p w14:paraId="62EAD412" w14:textId="5CDCB27A" w:rsidR="00EE0C08" w:rsidRDefault="00EE0C08" w:rsidP="009C26DE">
      <w:pPr>
        <w:spacing w:after="0" w:line="240" w:lineRule="auto"/>
        <w:rPr>
          <w:b/>
          <w:bCs/>
        </w:rPr>
      </w:pPr>
      <w:r w:rsidRPr="002E414F">
        <w:rPr>
          <w:b/>
          <w:bCs/>
        </w:rPr>
        <w:t>High Betweenness Maximum Common Substructures:</w:t>
      </w:r>
    </w:p>
    <w:p w14:paraId="19B7D35B" w14:textId="77777777" w:rsidR="009C26DE" w:rsidRPr="002E414F" w:rsidRDefault="009C26DE" w:rsidP="009C26DE">
      <w:pPr>
        <w:spacing w:after="0" w:line="240" w:lineRule="auto"/>
        <w:rPr>
          <w:b/>
          <w:bCs/>
        </w:rPr>
      </w:pPr>
    </w:p>
    <w:p w14:paraId="65D699AB" w14:textId="77777777" w:rsidR="00EE0C08" w:rsidRDefault="00EE0C08" w:rsidP="00EE0C08">
      <w:pPr>
        <w:pStyle w:val="TAMainText"/>
      </w:pPr>
      <w:r>
        <w:rPr>
          <w:shd w:val="clear" w:color="auto" w:fill="FFFFFF"/>
        </w:rPr>
        <w:t xml:space="preserve">The compounds with the highest betweenness centrality display similar substructures. </w:t>
      </w:r>
      <w:r w:rsidRPr="00663A48">
        <w:rPr>
          <w:shd w:val="clear" w:color="auto" w:fill="FFFFFF"/>
        </w:rPr>
        <w:t xml:space="preserve">Code was adapted from the </w:t>
      </w:r>
      <w:proofErr w:type="spellStart"/>
      <w:r w:rsidRPr="00663A48">
        <w:rPr>
          <w:shd w:val="clear" w:color="auto" w:fill="FFFFFF"/>
        </w:rPr>
        <w:t>RDKit</w:t>
      </w:r>
      <w:proofErr w:type="spellEnd"/>
      <w:r w:rsidRPr="00663A48">
        <w:rPr>
          <w:shd w:val="clear" w:color="auto" w:fill="FFFFFF"/>
        </w:rPr>
        <w:t xml:space="preserve"> Cookbook</w:t>
      </w:r>
      <w:r>
        <w:rPr>
          <w:shd w:val="clear" w:color="auto" w:fill="FFFFFF"/>
        </w:rPr>
        <w:t xml:space="preserve">, referenced in the main text. The </w:t>
      </w:r>
      <w:proofErr w:type="spellStart"/>
      <w:r>
        <w:rPr>
          <w:shd w:val="clear" w:color="auto" w:fill="FFFFFF"/>
        </w:rPr>
        <w:t>Tanimto</w:t>
      </w:r>
      <w:proofErr w:type="spellEnd"/>
      <w:r>
        <w:rPr>
          <w:shd w:val="clear" w:color="auto" w:fill="FFFFFF"/>
        </w:rPr>
        <w:t xml:space="preserve"> Similarities between the Morgan Fingerprints were first calculated, and then clusters were developed with </w:t>
      </w:r>
      <w:proofErr w:type="spellStart"/>
      <w:r>
        <w:rPr>
          <w:shd w:val="clear" w:color="auto" w:fill="FFFFFF"/>
        </w:rPr>
        <w:t>Butina</w:t>
      </w:r>
      <w:proofErr w:type="spellEnd"/>
      <w:r>
        <w:rPr>
          <w:shd w:val="clear" w:color="auto" w:fill="FFFFFF"/>
        </w:rPr>
        <w:t xml:space="preserve"> Clustering using a cutoff of 0.4.</w:t>
      </w:r>
      <w:r>
        <w:t xml:space="preserve"> </w:t>
      </w:r>
      <w:r w:rsidRPr="00663A48">
        <w:t xml:space="preserve">For full details and the actual python code, see the github linked in the main text. </w:t>
      </w:r>
    </w:p>
    <w:p w14:paraId="74D21ADF" w14:textId="77777777" w:rsidR="00EE0C08" w:rsidRPr="00F40E1C" w:rsidRDefault="00EE0C08" w:rsidP="00EE0C08">
      <w:pPr>
        <w:pStyle w:val="TAMainText"/>
      </w:pPr>
    </w:p>
    <w:p w14:paraId="3B5DD07A" w14:textId="77777777" w:rsidR="00EE0C08" w:rsidRDefault="00EE0C08" w:rsidP="00EE0C08">
      <w:pPr>
        <w:jc w:val="center"/>
        <w:rPr>
          <w:rFonts w:cstheme="minorHAnsi"/>
        </w:rPr>
      </w:pPr>
      <w:r>
        <w:rPr>
          <w:rFonts w:cstheme="minorHAnsi"/>
          <w:noProof/>
        </w:rPr>
        <w:lastRenderedPageBreak/>
        <w:drawing>
          <wp:inline distT="0" distB="0" distL="0" distR="0" wp14:anchorId="1377713B" wp14:editId="683F9D74">
            <wp:extent cx="5934075" cy="64103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34075" cy="6410325"/>
                    </a:xfrm>
                    <a:prstGeom prst="rect">
                      <a:avLst/>
                    </a:prstGeom>
                    <a:noFill/>
                    <a:ln>
                      <a:noFill/>
                    </a:ln>
                  </pic:spPr>
                </pic:pic>
              </a:graphicData>
            </a:graphic>
          </wp:inline>
        </w:drawing>
      </w:r>
    </w:p>
    <w:p w14:paraId="1913AEB7" w14:textId="40A83875" w:rsidR="00EE0C08" w:rsidRPr="0021168E" w:rsidRDefault="00EE0C08" w:rsidP="00EE0C08">
      <w:pPr>
        <w:pStyle w:val="VAFigureCaption"/>
        <w:spacing w:after="0" w:line="240" w:lineRule="auto"/>
      </w:pPr>
      <w:bookmarkStart w:id="82" w:name="_Hlk36794728"/>
      <w:bookmarkStart w:id="83" w:name="_Toc37225781"/>
      <w:r w:rsidRPr="00B37E68">
        <w:rPr>
          <w:rStyle w:val="Heading2-FigureTableChar"/>
          <w:b/>
          <w:bCs/>
        </w:rPr>
        <w:t>Figure S3.</w:t>
      </w:r>
      <w:r w:rsidR="00B5711C" w:rsidRPr="00B37E68">
        <w:rPr>
          <w:rStyle w:val="Heading2-FigureTableChar"/>
          <w:b/>
          <w:bCs/>
        </w:rPr>
        <w:t>2</w:t>
      </w:r>
      <w:r w:rsidR="00B37E68">
        <w:rPr>
          <w:rStyle w:val="Heading2-FigureTableChar"/>
          <w:b/>
          <w:bCs/>
        </w:rPr>
        <w:t>:</w:t>
      </w:r>
      <w:r w:rsidRPr="00B37E68">
        <w:rPr>
          <w:rStyle w:val="Heading2-FigureTableChar"/>
        </w:rPr>
        <w:t xml:space="preserve"> Maximum Common Substructures (MCS) in the </w:t>
      </w:r>
      <w:r w:rsidR="00B37E68" w:rsidRPr="00B37E68">
        <w:rPr>
          <w:rStyle w:val="Heading2-FigureTableChar"/>
        </w:rPr>
        <w:t>T</w:t>
      </w:r>
      <w:r w:rsidRPr="00B37E68">
        <w:rPr>
          <w:rStyle w:val="Heading2-FigureTableChar"/>
        </w:rPr>
        <w:t xml:space="preserve">op 1% of </w:t>
      </w:r>
      <w:r w:rsidR="00F82315" w:rsidRPr="00B37E68">
        <w:rPr>
          <w:rStyle w:val="Heading2-FigureTableChar"/>
        </w:rPr>
        <w:t>B</w:t>
      </w:r>
      <w:r w:rsidRPr="00B37E68">
        <w:rPr>
          <w:rStyle w:val="Heading2-FigureTableChar"/>
        </w:rPr>
        <w:t>etweenness</w:t>
      </w:r>
      <w:r w:rsidR="00B37E68" w:rsidRPr="00B37E68">
        <w:rPr>
          <w:rStyle w:val="Heading2-FigureTableChar"/>
        </w:rPr>
        <w:t xml:space="preserve">: </w:t>
      </w:r>
      <w:r w:rsidR="00F82315" w:rsidRPr="00B37E68">
        <w:rPr>
          <w:rStyle w:val="Heading2-FigureTableChar"/>
        </w:rPr>
        <w:t>F</w:t>
      </w:r>
      <w:r w:rsidRPr="00B37E68">
        <w:rPr>
          <w:rStyle w:val="Heading2-FigureTableChar"/>
        </w:rPr>
        <w:t>luorene</w:t>
      </w:r>
      <w:bookmarkEnd w:id="82"/>
      <w:r w:rsidRPr="00B37E68">
        <w:rPr>
          <w:rStyle w:val="Heading2-FigureTableChar"/>
        </w:rPr>
        <w:t>.</w:t>
      </w:r>
      <w:bookmarkEnd w:id="83"/>
      <w:r>
        <w:t xml:space="preserve"> The first row shows the MCS in top 5 largest clusters. The numbers indicate how many compounds are contained in each cluster. The compounds in the vertical columns with the substructure highlighted in orange are presented as examples of which compounds are included in the cluster. In the case of fluorene, the same MCS occurs in several different clusters.  </w:t>
      </w:r>
    </w:p>
    <w:p w14:paraId="23226684" w14:textId="7FC9985B" w:rsidR="00EE0C08" w:rsidRDefault="00EE0C08" w:rsidP="00D7769C">
      <w:pPr>
        <w:pStyle w:val="Heading2-FigureTable"/>
      </w:pPr>
      <w:bookmarkStart w:id="84" w:name="_Hlk36794781"/>
      <w:r>
        <w:br w:type="page"/>
      </w:r>
      <w:bookmarkStart w:id="85" w:name="_Toc37225782"/>
      <w:r w:rsidRPr="00B45EAA">
        <w:rPr>
          <w:b/>
          <w:bCs/>
        </w:rPr>
        <w:lastRenderedPageBreak/>
        <w:t>Table S</w:t>
      </w:r>
      <w:r>
        <w:rPr>
          <w:b/>
          <w:bCs/>
        </w:rPr>
        <w:t>3</w:t>
      </w:r>
      <w:r w:rsidRPr="00B45EAA">
        <w:rPr>
          <w:b/>
          <w:bCs/>
        </w:rPr>
        <w:t>.2</w:t>
      </w:r>
      <w:r>
        <w:t xml:space="preserve">: </w:t>
      </w:r>
      <w:r w:rsidR="00B5711C">
        <w:t xml:space="preserve">Fluorene </w:t>
      </w:r>
      <w:r>
        <w:t>Empirical Literature Review</w:t>
      </w:r>
      <w:bookmarkEnd w:id="85"/>
    </w:p>
    <w:p w14:paraId="73E6D7D0" w14:textId="77777777" w:rsidR="00D7769C" w:rsidRPr="00D7769C" w:rsidRDefault="00D7769C" w:rsidP="00D7769C">
      <w:pPr>
        <w:pStyle w:val="Heading2"/>
      </w:pPr>
    </w:p>
    <w:tbl>
      <w:tblPr>
        <w:tblStyle w:val="TableGrid"/>
        <w:tblW w:w="9715" w:type="dxa"/>
        <w:tblLayout w:type="fixed"/>
        <w:tblLook w:val="04A0" w:firstRow="1" w:lastRow="0" w:firstColumn="1" w:lastColumn="0" w:noHBand="0" w:noVBand="1"/>
      </w:tblPr>
      <w:tblGrid>
        <w:gridCol w:w="4135"/>
        <w:gridCol w:w="3150"/>
        <w:gridCol w:w="2430"/>
      </w:tblGrid>
      <w:tr w:rsidR="00EE0C08" w:rsidRPr="00033AD6" w14:paraId="19A00AEE" w14:textId="77777777" w:rsidTr="00DE29E2">
        <w:tc>
          <w:tcPr>
            <w:tcW w:w="4135" w:type="dxa"/>
          </w:tcPr>
          <w:bookmarkEnd w:id="84"/>
          <w:p w14:paraId="79C3AD17" w14:textId="77777777" w:rsidR="00EE0C08" w:rsidRPr="00033AD6" w:rsidRDefault="00EE0C08" w:rsidP="00DE29E2">
            <w:pPr>
              <w:rPr>
                <w:rFonts w:cstheme="minorHAnsi"/>
              </w:rPr>
            </w:pPr>
            <w:r w:rsidRPr="00033AD6">
              <w:rPr>
                <w:rFonts w:cstheme="minorHAnsi"/>
              </w:rPr>
              <w:t>Structure:</w:t>
            </w:r>
          </w:p>
          <w:p w14:paraId="62D45512" w14:textId="77777777" w:rsidR="00EE0C08" w:rsidRPr="00033AD6" w:rsidRDefault="00EE0C08" w:rsidP="00DE29E2">
            <w:pPr>
              <w:rPr>
                <w:rFonts w:cstheme="minorHAnsi"/>
              </w:rPr>
            </w:pPr>
          </w:p>
        </w:tc>
        <w:tc>
          <w:tcPr>
            <w:tcW w:w="3150" w:type="dxa"/>
          </w:tcPr>
          <w:p w14:paraId="06D08E5A" w14:textId="77777777" w:rsidR="00EE0C08" w:rsidRPr="00033AD6" w:rsidRDefault="00EE0C08" w:rsidP="00DE29E2">
            <w:pPr>
              <w:rPr>
                <w:rFonts w:cstheme="minorHAnsi"/>
              </w:rPr>
            </w:pPr>
            <w:r w:rsidRPr="00033AD6">
              <w:rPr>
                <w:rFonts w:cstheme="minorHAnsi"/>
              </w:rPr>
              <w:t>Network Metrics</w:t>
            </w:r>
          </w:p>
        </w:tc>
        <w:tc>
          <w:tcPr>
            <w:tcW w:w="2430" w:type="dxa"/>
          </w:tcPr>
          <w:p w14:paraId="09F1BB03" w14:textId="77777777" w:rsidR="00EE0C08" w:rsidRPr="00033AD6" w:rsidRDefault="00EE0C08" w:rsidP="00DE29E2">
            <w:pPr>
              <w:rPr>
                <w:rFonts w:cstheme="minorHAnsi"/>
              </w:rPr>
            </w:pPr>
            <w:r w:rsidRPr="00033AD6">
              <w:rPr>
                <w:rFonts w:cstheme="minorHAnsi"/>
              </w:rPr>
              <w:t>Empirical Studies finding the same thing</w:t>
            </w:r>
          </w:p>
        </w:tc>
      </w:tr>
      <w:tr w:rsidR="00EE0C08" w:rsidRPr="00033AD6" w14:paraId="5A1BCAAE" w14:textId="77777777" w:rsidTr="00DE29E2">
        <w:tc>
          <w:tcPr>
            <w:tcW w:w="4135" w:type="dxa"/>
          </w:tcPr>
          <w:p w14:paraId="2BCFFFB7" w14:textId="77777777" w:rsidR="00EE0C08" w:rsidRPr="00033AD6" w:rsidRDefault="00EE0C08" w:rsidP="00DE29E2">
            <w:pPr>
              <w:rPr>
                <w:rFonts w:cstheme="minorHAnsi"/>
              </w:rPr>
            </w:pPr>
            <w:r w:rsidRPr="00033AD6">
              <w:rPr>
                <w:rFonts w:cstheme="minorHAnsi"/>
              </w:rPr>
              <w:t>Fluorene</w:t>
            </w:r>
          </w:p>
        </w:tc>
        <w:tc>
          <w:tcPr>
            <w:tcW w:w="3150" w:type="dxa"/>
          </w:tcPr>
          <w:p w14:paraId="6591CC3F" w14:textId="77777777" w:rsidR="00EE0C08" w:rsidRPr="00033AD6" w:rsidRDefault="00EE0C08" w:rsidP="00DE29E2">
            <w:pPr>
              <w:rPr>
                <w:rFonts w:cstheme="minorHAnsi"/>
              </w:rPr>
            </w:pPr>
          </w:p>
        </w:tc>
        <w:tc>
          <w:tcPr>
            <w:tcW w:w="2430" w:type="dxa"/>
          </w:tcPr>
          <w:p w14:paraId="255572A4" w14:textId="77777777" w:rsidR="00EE0C08" w:rsidRPr="00033AD6" w:rsidRDefault="00EE0C08" w:rsidP="00DE29E2">
            <w:pPr>
              <w:rPr>
                <w:rFonts w:cstheme="minorHAnsi"/>
              </w:rPr>
            </w:pPr>
          </w:p>
        </w:tc>
      </w:tr>
      <w:tr w:rsidR="00EE0C08" w:rsidRPr="00033AD6" w14:paraId="0B382FFF" w14:textId="77777777" w:rsidTr="00DE29E2">
        <w:tc>
          <w:tcPr>
            <w:tcW w:w="4135" w:type="dxa"/>
          </w:tcPr>
          <w:p w14:paraId="773B4B86" w14:textId="77777777" w:rsidR="00EE0C08" w:rsidRPr="00033AD6" w:rsidRDefault="00EE0C08" w:rsidP="00DE29E2">
            <w:pPr>
              <w:rPr>
                <w:rFonts w:cstheme="minorHAnsi"/>
                <w:color w:val="212121"/>
                <w:shd w:val="clear" w:color="auto" w:fill="FFFFFF"/>
              </w:rPr>
            </w:pPr>
            <w:r w:rsidRPr="00033AD6">
              <w:rPr>
                <w:rFonts w:cstheme="minorHAnsi"/>
                <w:noProof/>
                <w:color w:val="212121"/>
                <w:shd w:val="clear" w:color="auto" w:fill="FFFFFF"/>
              </w:rPr>
              <w:drawing>
                <wp:inline distT="0" distB="0" distL="0" distR="0" wp14:anchorId="6B884DBE" wp14:editId="671B73B9">
                  <wp:extent cx="1581484" cy="8667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1.png"/>
                          <pic:cNvPicPr/>
                        </pic:nvPicPr>
                        <pic:blipFill rotWithShape="1">
                          <a:blip r:embed="rId85" cstate="print">
                            <a:extLst>
                              <a:ext uri="{28A0092B-C50C-407E-A947-70E740481C1C}">
                                <a14:useLocalDpi xmlns:a14="http://schemas.microsoft.com/office/drawing/2010/main" val="0"/>
                              </a:ext>
                            </a:extLst>
                          </a:blip>
                          <a:srcRect l="12408" t="27007" r="11679" b="31387"/>
                          <a:stretch/>
                        </pic:blipFill>
                        <pic:spPr bwMode="auto">
                          <a:xfrm>
                            <a:off x="0" y="0"/>
                            <a:ext cx="1584514" cy="868435"/>
                          </a:xfrm>
                          <a:prstGeom prst="rect">
                            <a:avLst/>
                          </a:prstGeom>
                          <a:ln>
                            <a:noFill/>
                          </a:ln>
                          <a:extLst>
                            <a:ext uri="{53640926-AAD7-44D8-BBD7-CCE9431645EC}">
                              <a14:shadowObscured xmlns:a14="http://schemas.microsoft.com/office/drawing/2010/main"/>
                            </a:ext>
                          </a:extLst>
                        </pic:spPr>
                      </pic:pic>
                    </a:graphicData>
                  </a:graphic>
                </wp:inline>
              </w:drawing>
            </w:r>
          </w:p>
          <w:p w14:paraId="38CD5D79" w14:textId="77777777" w:rsidR="00EE0C08" w:rsidRPr="00033AD6" w:rsidRDefault="00EE0C08" w:rsidP="00DE29E2">
            <w:pPr>
              <w:rPr>
                <w:rFonts w:cstheme="minorHAnsi"/>
                <w:color w:val="212121"/>
                <w:shd w:val="clear" w:color="auto" w:fill="FFFFFF"/>
              </w:rPr>
            </w:pPr>
            <w:r w:rsidRPr="00033AD6">
              <w:rPr>
                <w:rFonts w:cstheme="minorHAnsi"/>
                <w:color w:val="212121"/>
                <w:shd w:val="clear" w:color="auto" w:fill="FFFFFF"/>
              </w:rPr>
              <w:t>Fluorene, 1,4-dihydro-</w:t>
            </w:r>
          </w:p>
          <w:p w14:paraId="3987C64C" w14:textId="77777777" w:rsidR="00EE0C08" w:rsidRPr="00033AD6" w:rsidRDefault="00EE0C08" w:rsidP="00DE29E2">
            <w:pPr>
              <w:rPr>
                <w:rFonts w:cstheme="minorHAnsi"/>
              </w:rPr>
            </w:pPr>
            <w:r w:rsidRPr="00033AD6">
              <w:rPr>
                <w:rFonts w:cstheme="minorHAnsi"/>
                <w:color w:val="212121"/>
                <w:shd w:val="clear" w:color="auto" w:fill="FFFFFF"/>
              </w:rPr>
              <w:t>C1=CCC2=C(C1)Cc1ccccc12</w:t>
            </w:r>
          </w:p>
        </w:tc>
        <w:tc>
          <w:tcPr>
            <w:tcW w:w="3150" w:type="dxa"/>
          </w:tcPr>
          <w:p w14:paraId="28CF1532" w14:textId="1AED8472" w:rsidR="00EE0C08" w:rsidRDefault="00EE0C08" w:rsidP="00DE29E2">
            <w:pPr>
              <w:rPr>
                <w:rFonts w:cstheme="minorHAnsi"/>
              </w:rPr>
            </w:pPr>
            <w:r w:rsidRPr="003801AA">
              <w:rPr>
                <w:rFonts w:cstheme="minorHAnsi"/>
                <w:b/>
                <w:bCs/>
              </w:rPr>
              <w:t>Partial Match</w:t>
            </w:r>
            <w:r>
              <w:rPr>
                <w:rFonts w:cstheme="minorHAnsi"/>
              </w:rPr>
              <w:t xml:space="preserve"> due to </w:t>
            </w:r>
            <w:r w:rsidR="00067616">
              <w:rPr>
                <w:rFonts w:cstheme="minorHAnsi"/>
              </w:rPr>
              <w:t>parent/</w:t>
            </w:r>
            <w:r>
              <w:rPr>
                <w:rFonts w:cstheme="minorHAnsi"/>
              </w:rPr>
              <w:t>daughter products</w:t>
            </w:r>
          </w:p>
          <w:p w14:paraId="2B6CF2DC" w14:textId="77777777" w:rsidR="00EE0C08" w:rsidRDefault="00EE0C08" w:rsidP="00DE29E2">
            <w:pPr>
              <w:rPr>
                <w:rFonts w:cstheme="minorHAnsi"/>
              </w:rPr>
            </w:pPr>
          </w:p>
          <w:p w14:paraId="0DADB7A5" w14:textId="77777777" w:rsidR="00EE0C08" w:rsidRPr="00033AD6" w:rsidRDefault="00EE0C08" w:rsidP="00DE29E2">
            <w:pPr>
              <w:rPr>
                <w:rFonts w:cstheme="minorHAnsi"/>
              </w:rPr>
            </w:pPr>
          </w:p>
        </w:tc>
        <w:tc>
          <w:tcPr>
            <w:tcW w:w="2430" w:type="dxa"/>
          </w:tcPr>
          <w:p w14:paraId="5C6AE0A0" w14:textId="77777777" w:rsidR="00EE0C08" w:rsidRPr="00033AD6" w:rsidRDefault="00EE0C08" w:rsidP="00DE29E2">
            <w:pPr>
              <w:rPr>
                <w:rFonts w:cstheme="minorHAnsi"/>
              </w:rPr>
            </w:pPr>
            <w:r w:rsidRPr="00033AD6">
              <w:rPr>
                <w:rFonts w:cstheme="minorHAnsi"/>
              </w:rPr>
              <w:t>Bharti et al, 2019</w:t>
            </w:r>
            <w:hyperlink w:anchor="_ENREF_1" w:tooltip="Bharti, 2019 #375" w:history="1">
              <w:r w:rsidRPr="00033AD6">
                <w:rPr>
                  <w:rFonts w:cstheme="minorHAnsi"/>
                </w:rPr>
                <w:fldChar w:fldCharType="begin">
                  <w:fldData xml:space="preserve">PEVuZE5vdGU+PENpdGU+PEF1dGhvcj5CaGFydGk8L0F1dGhvcj48WWVhcj4yMDE5PC9ZZWFyPjxS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</w:fldData>
                </w:fldChar>
              </w:r>
              <w:r>
                <w:rPr>
                  <w:rFonts w:cstheme="minorHAnsi"/>
                </w:rPr>
                <w:instrText xml:space="preserve"> ADDIN EN.CITE </w:instrText>
              </w:r>
              <w:r>
                <w:rPr>
                  <w:rFonts w:cstheme="minorHAnsi"/>
                </w:rPr>
                <w:fldChar w:fldCharType="begin">
                  <w:fldData xml:space="preserve">PEVuZE5vdGU+PENpdGU+PEF1dGhvcj5CaGFydGk8L0F1dGhvcj48WWVhcj4yMDE5PC9ZZWFyPjxS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</w:fldData>
                </w:fldChar>
              </w:r>
              <w:r>
                <w:rPr>
                  <w:rFonts w:cstheme="minorHAnsi"/>
                </w:rPr>
                <w:instrText xml:space="preserve"> ADDIN EN.CITE.DATA </w:instrText>
              </w:r>
              <w:r>
                <w:rPr>
                  <w:rFonts w:cstheme="minorHAnsi"/>
                </w:rPr>
              </w:r>
              <w:r>
                <w:rPr>
                  <w:rFonts w:cstheme="minorHAnsi"/>
                </w:rPr>
                <w:fldChar w:fldCharType="end"/>
              </w:r>
              <w:r w:rsidRPr="00033AD6">
                <w:rPr>
                  <w:rFonts w:cstheme="minorHAnsi"/>
                </w:rPr>
              </w:r>
              <w:r w:rsidRPr="00033AD6">
                <w:rPr>
                  <w:rFonts w:cstheme="minorHAnsi"/>
                </w:rPr>
                <w:fldChar w:fldCharType="separate"/>
              </w:r>
              <w:r w:rsidRPr="00033AD6">
                <w:rPr>
                  <w:rFonts w:cstheme="minorHAnsi"/>
                  <w:noProof/>
                  <w:vertAlign w:val="superscript"/>
                </w:rPr>
                <w:t>1</w:t>
              </w:r>
              <w:r w:rsidRPr="00033AD6">
                <w:rPr>
                  <w:rFonts w:cstheme="minorHAnsi"/>
                </w:rPr>
                <w:fldChar w:fldCharType="end"/>
              </w:r>
            </w:hyperlink>
          </w:p>
        </w:tc>
      </w:tr>
      <w:tr w:rsidR="00EE0C08" w:rsidRPr="00033AD6" w14:paraId="4EC60715" w14:textId="77777777" w:rsidTr="00DE29E2">
        <w:tc>
          <w:tcPr>
            <w:tcW w:w="4135" w:type="dxa"/>
          </w:tcPr>
          <w:p w14:paraId="05960343" w14:textId="77777777" w:rsidR="00EE0C08" w:rsidRPr="00033AD6" w:rsidRDefault="00EE0C08" w:rsidP="00DE29E2">
            <w:pPr>
              <w:rPr>
                <w:rFonts w:cstheme="minorHAnsi"/>
                <w:noProof/>
                <w:color w:val="212121"/>
                <w:shd w:val="clear" w:color="auto" w:fill="FFFFFF"/>
              </w:rPr>
            </w:pPr>
          </w:p>
          <w:p w14:paraId="6707C89A" w14:textId="77777777" w:rsidR="00EE0C08" w:rsidRPr="00033AD6" w:rsidRDefault="00EE0C08" w:rsidP="00DE29E2">
            <w:pPr>
              <w:rPr>
                <w:rFonts w:cstheme="minorHAnsi"/>
                <w:noProof/>
                <w:color w:val="212121"/>
                <w:shd w:val="clear" w:color="auto" w:fill="FFFFFF"/>
              </w:rPr>
            </w:pPr>
            <w:r w:rsidRPr="00033AD6">
              <w:rPr>
                <w:rFonts w:cstheme="minorHAnsi"/>
                <w:noProof/>
                <w:color w:val="212121"/>
                <w:shd w:val="clear" w:color="auto" w:fill="FFFFFF"/>
              </w:rPr>
              <w:drawing>
                <wp:inline distT="0" distB="0" distL="0" distR="0" wp14:anchorId="23336A3C" wp14:editId="067F341A">
                  <wp:extent cx="1743075" cy="9620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1.png"/>
                          <pic:cNvPicPr/>
                        </pic:nvPicPr>
                        <pic:blipFill rotWithShape="1">
                          <a:blip r:embed="rId86" cstate="print">
                            <a:extLst>
                              <a:ext uri="{28A0092B-C50C-407E-A947-70E740481C1C}">
                                <a14:useLocalDpi xmlns:a14="http://schemas.microsoft.com/office/drawing/2010/main" val="0"/>
                              </a:ext>
                            </a:extLst>
                          </a:blip>
                          <a:srcRect l="14442" t="30088" r="12143" b="29393"/>
                          <a:stretch/>
                        </pic:blipFill>
                        <pic:spPr bwMode="auto">
                          <a:xfrm>
                            <a:off x="0" y="0"/>
                            <a:ext cx="1743075" cy="962025"/>
                          </a:xfrm>
                          <a:prstGeom prst="rect">
                            <a:avLst/>
                          </a:prstGeom>
                          <a:ln>
                            <a:noFill/>
                          </a:ln>
                          <a:extLst>
                            <a:ext uri="{53640926-AAD7-44D8-BBD7-CCE9431645EC}">
                              <a14:shadowObscured xmlns:a14="http://schemas.microsoft.com/office/drawing/2010/main"/>
                            </a:ext>
                          </a:extLst>
                        </pic:spPr>
                      </pic:pic>
                    </a:graphicData>
                  </a:graphic>
                </wp:inline>
              </w:drawing>
            </w:r>
          </w:p>
          <w:p w14:paraId="30A79CAE" w14:textId="77777777" w:rsidR="00EE0C08" w:rsidRPr="00033AD6" w:rsidRDefault="00EE0C08" w:rsidP="00DE29E2">
            <w:pPr>
              <w:rPr>
                <w:rFonts w:cstheme="minorHAnsi"/>
                <w:noProof/>
                <w:color w:val="212121"/>
                <w:shd w:val="clear" w:color="auto" w:fill="FFFFFF"/>
              </w:rPr>
            </w:pPr>
            <w:r w:rsidRPr="00033AD6">
              <w:rPr>
                <w:rFonts w:cstheme="minorHAnsi"/>
                <w:noProof/>
                <w:color w:val="212121"/>
                <w:shd w:val="clear" w:color="auto" w:fill="FFFFFF"/>
              </w:rPr>
              <w:t>Dibenzofuran</w:t>
            </w:r>
          </w:p>
          <w:p w14:paraId="293285CC" w14:textId="77777777" w:rsidR="00EE0C08" w:rsidRPr="00033AD6" w:rsidRDefault="00EE0C08" w:rsidP="00DE29E2">
            <w:pPr>
              <w:rPr>
                <w:rFonts w:cstheme="minorHAnsi"/>
                <w:noProof/>
                <w:color w:val="212121"/>
                <w:shd w:val="clear" w:color="auto" w:fill="FFFFFF"/>
              </w:rPr>
            </w:pPr>
            <w:r w:rsidRPr="00033AD6">
              <w:rPr>
                <w:rFonts w:cstheme="minorHAnsi"/>
                <w:noProof/>
                <w:color w:val="212121"/>
                <w:shd w:val="clear" w:color="auto" w:fill="FFFFFF"/>
              </w:rPr>
              <w:t>C1=CC2OC3C=CC=CC3C2C=C1</w:t>
            </w:r>
          </w:p>
        </w:tc>
        <w:tc>
          <w:tcPr>
            <w:tcW w:w="3150" w:type="dxa"/>
          </w:tcPr>
          <w:p w14:paraId="12439AA2" w14:textId="380D4F54" w:rsidR="00EE0C08" w:rsidRPr="003801AA" w:rsidRDefault="00EE0C08" w:rsidP="00DE29E2">
            <w:pPr>
              <w:rPr>
                <w:rFonts w:cstheme="minorHAnsi"/>
                <w:b/>
                <w:bCs/>
              </w:rPr>
            </w:pPr>
            <w:r w:rsidRPr="003801AA">
              <w:rPr>
                <w:rFonts w:cstheme="minorHAnsi"/>
                <w:b/>
                <w:bCs/>
              </w:rPr>
              <w:t>No Match</w:t>
            </w:r>
            <w:r w:rsidR="00F54535">
              <w:rPr>
                <w:rFonts w:cstheme="minorHAnsi"/>
                <w:b/>
                <w:bCs/>
              </w:rPr>
              <w:t xml:space="preserve"> (Multiple papers)</w:t>
            </w:r>
          </w:p>
        </w:tc>
        <w:tc>
          <w:tcPr>
            <w:tcW w:w="2430" w:type="dxa"/>
          </w:tcPr>
          <w:p w14:paraId="4690032E" w14:textId="77777777" w:rsidR="00EE0C08" w:rsidRDefault="00EE0C08" w:rsidP="00DE29E2">
            <w:pPr>
              <w:rPr>
                <w:rFonts w:cstheme="minorHAnsi"/>
              </w:rPr>
            </w:pPr>
            <w:proofErr w:type="spellStart"/>
            <w:r w:rsidRPr="00033AD6">
              <w:rPr>
                <w:rFonts w:cstheme="minorHAnsi"/>
              </w:rPr>
              <w:t>Yamazoe</w:t>
            </w:r>
            <w:proofErr w:type="spellEnd"/>
            <w:r w:rsidRPr="00033AD6">
              <w:rPr>
                <w:rFonts w:cstheme="minorHAnsi"/>
              </w:rPr>
              <w:t xml:space="preserve"> et al, 2004</w:t>
            </w:r>
            <w:hyperlink w:anchor="_ENREF_2" w:tooltip="Yamazoe, 2004 #260" w:history="1">
              <w:r w:rsidRPr="00033AD6">
                <w:rPr>
                  <w:rFonts w:cstheme="minorHAnsi"/>
                </w:rPr>
                <w:fldChar w:fldCharType="begin"/>
              </w:r>
              <w:r w:rsidRPr="00033AD6">
                <w:rPr>
                  <w:rFonts w:cstheme="minorHAnsi"/>
                </w:rPr>
                <w:instrText xml:space="preserve"> ADDIN EN.CITE &lt;EndNote&gt;&lt;Cite&gt;&lt;Author&gt;Yamazoe&lt;/Author&gt;&lt;Year&gt;2004&lt;/Year&gt;&lt;RecNum&gt;260&lt;/RecNum&gt;&lt;DisplayText&gt;&lt;style face="superscript"&gt;2&lt;/style&gt;&lt;/DisplayText&gt;&lt;record&gt;&lt;rec-number&gt;260&lt;/rec-number&gt;&lt;foreign-keys&gt;&lt;key app="EN" db-id="fesar0v92rv2tfe9zrnx99f30200rpwpwsf2" timestamp="1561571999" guid="bdd25443-6bde-4f7d-8181-80f4179b3bf1"&gt;260&lt;/key&gt;&lt;/foreign-keys&gt;&lt;ref-type name="Journal Article"&gt;17&lt;/ref-type&gt;&lt;contributors&gt;&lt;authors&gt;&lt;author&gt;Yamazoe, A.&lt;/author&gt;&lt;author&gt;Yagi, O.&lt;/author&gt;&lt;author&gt;Oyaizu, H.&lt;/author&gt;&lt;/authors&gt;&lt;/contributors&gt;&lt;auth-address&gt;Graduate School of Agricultural and Life Sciences, The University of Tokyo, Bunkyo-ku, 113-8657 Tokyo, Japan. yamazoe@env.t.u-tokyo.ac.jp&lt;/auth-address&gt;&lt;titles&gt;&lt;title&gt;Degradation of polycyclic aromatic hydrocarbons by a newly isolated dibenzofuran-utilizing Janibacter sp. strain YY-1&lt;/title&gt;&lt;secondary-title&gt;Appl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211-8&lt;/pages&gt;&lt;volume&gt;65&lt;/volume&gt;&lt;number&gt;2&lt;/number&gt;&lt;keywords&gt;&lt;keyword&gt;Actinomycetales/classification/enzymology/genetics/*metabolism&lt;/keyword&gt;&lt;keyword&gt;Benzofurans/metabolism&lt;/keyword&gt;&lt;keyword&gt;Fluorenes/metabolism&lt;/keyword&gt;&lt;keyword&gt;Phylogeny&lt;/keyword&gt;&lt;keyword&gt;Polycyclic Aromatic Hydrocarbons/chemistry/*metabolism&lt;/keyword&gt;&lt;keyword&gt;Thiophenes/*metabolism&lt;/keyword&gt;&lt;/keywords&gt;&lt;dates&gt;&lt;year&gt;2004&lt;/year&gt;&lt;pub-dates&gt;&lt;date&gt;Aug&lt;/date&gt;&lt;/pub-dates&gt;&lt;/dates&gt;&lt;isbn&gt;0175-7598 (Print)&amp;#xD;0175-7598 (Linking)&lt;/isbn&gt;&lt;accession-num&gt;14740192&lt;/accession-num&gt;&lt;urls&gt;&lt;related-urls&gt;&lt;url&gt;http://www.ncbi.nlm.nih.gov/pubmed/14740192&lt;/url&gt;&lt;/related-urls&gt;&lt;/urls&gt;&lt;electronic-resource-num&gt;10.1007/s00253-003-1541-y&lt;/electronic-resource-num&gt;&lt;research-notes&gt;noPAH metabolites&lt;/research-notes&gt;&lt;/record&gt;&lt;/Cite&gt;&lt;/EndNote&gt;</w:instrText>
              </w:r>
              <w:r w:rsidRPr="00033AD6">
                <w:rPr>
                  <w:rFonts w:cstheme="minorHAnsi"/>
                </w:rPr>
                <w:fldChar w:fldCharType="separate"/>
              </w:r>
              <w:r w:rsidRPr="00033AD6">
                <w:rPr>
                  <w:rFonts w:cstheme="minorHAnsi"/>
                  <w:noProof/>
                  <w:vertAlign w:val="superscript"/>
                </w:rPr>
                <w:t>2</w:t>
              </w:r>
              <w:r w:rsidRPr="00033AD6">
                <w:rPr>
                  <w:rFonts w:cstheme="minorHAnsi"/>
                </w:rPr>
                <w:fldChar w:fldCharType="end"/>
              </w:r>
            </w:hyperlink>
          </w:p>
          <w:p w14:paraId="1DD6DCBF" w14:textId="77777777" w:rsidR="00EE0C08" w:rsidRDefault="00EE0C08" w:rsidP="00DE29E2">
            <w:pPr>
              <w:rPr>
                <w:rFonts w:cstheme="minorHAnsi"/>
              </w:rPr>
            </w:pPr>
            <w:proofErr w:type="spellStart"/>
            <w:r w:rsidRPr="005328F6">
              <w:rPr>
                <w:rFonts w:cstheme="minorHAnsi"/>
              </w:rPr>
              <w:t>Cajthaml</w:t>
            </w:r>
            <w:proofErr w:type="spellEnd"/>
            <w:r w:rsidRPr="005328F6">
              <w:rPr>
                <w:rFonts w:cstheme="minorHAnsi"/>
              </w:rPr>
              <w:t xml:space="preserve"> et al, 2002</w:t>
            </w:r>
            <w:hyperlink w:anchor="_ENREF_3" w:tooltip="Cajthaml T, 2002 #108" w:history="1">
              <w:r>
                <w:rPr>
                  <w:rFonts w:cstheme="minorHAnsi"/>
                </w:rPr>
                <w:fldChar w:fldCharType="begin"/>
              </w:r>
              <w:r>
                <w:rPr>
                  <w:rFonts w:cstheme="minorHAnsi"/>
                </w:rPr>
                <w:instrText xml:space="preserve"> ADDIN EN.CITE &lt;EndNote&gt;&lt;Cite&gt;&lt;Author&gt;Cajthaml T&lt;/Author&gt;&lt;Year&gt;2002&lt;/Year&gt;&lt;RecNum&gt;108&lt;/RecNum&gt;&lt;DisplayText&gt;&lt;style face="superscript"&gt;3&lt;/style&gt;&lt;/DisplayText&gt;&lt;record&gt;&lt;rec-number&gt;108&lt;/rec-number&gt;&lt;foreign-keys&gt;&lt;key app="EN" db-id="fesar0v92rv2tfe9zrnx99f30200rpwpwsf2" timestamp="1560540521" guid="54fe3a32-dbd4-4766-99d3-633ac2d6f0bd"&gt;108&lt;/key&gt;&lt;/foreign-keys&gt;&lt;ref-type name="Journal Article"&gt;17&lt;/ref-type&gt;&lt;contributors&gt;&lt;authors&gt;&lt;author&gt;Cajthaml T,&lt;/author&gt;&lt;author&gt;Möder M, &lt;/author&gt;&lt;author&gt;Kacer P, &lt;/author&gt;&lt;author&gt;Sasek V, &lt;/author&gt;&lt;author&gt;Popp P&lt;/author&gt;&lt;/authors&gt;&lt;/contributors&gt;&lt;titles&gt;&lt;title&gt;Study of fungal degradation products of polycyclic aromatic hydrocarbons using gas chromatography with ion trap mass spectrometry detection&lt;/title&gt;&lt;secondary-title&gt;Journal of Chromatography&lt;/secondary-title&gt;&lt;/titles&gt;&lt;periodical&gt;&lt;full-title&gt;Journal of Chromatography&lt;/full-title&gt;&lt;/periodical&gt;&lt;pages&gt;213–222&lt;/pages&gt;&lt;volume&gt;974&lt;/volume&gt;&lt;dates&gt;&lt;year&gt;2002&lt;/year&gt;&lt;pub-dates&gt;&lt;date&gt;2002 Oct&lt;/date&gt;&lt;/pub-dates&gt;&lt;/dates&gt;&lt;urls&gt;&lt;/urls&gt;&lt;/record&gt;&lt;/Cite&gt;&lt;/EndNote&gt;</w:instrText>
              </w:r>
              <w:r>
                <w:rPr>
                  <w:rFonts w:cstheme="minorHAnsi"/>
                </w:rPr>
                <w:fldChar w:fldCharType="separate"/>
              </w:r>
              <w:r w:rsidRPr="002437CD">
                <w:rPr>
                  <w:rFonts w:cstheme="minorHAnsi"/>
                  <w:noProof/>
                  <w:vertAlign w:val="superscript"/>
                </w:rPr>
                <w:t>3</w:t>
              </w:r>
              <w:r>
                <w:rPr>
                  <w:rFonts w:cstheme="minorHAnsi"/>
                </w:rPr>
                <w:fldChar w:fldCharType="end"/>
              </w:r>
            </w:hyperlink>
          </w:p>
          <w:p w14:paraId="56DF477A" w14:textId="77777777" w:rsidR="00EE0C08" w:rsidRPr="00033AD6" w:rsidRDefault="00EE0C08" w:rsidP="00DE29E2">
            <w:pPr>
              <w:rPr>
                <w:rFonts w:cstheme="minorHAnsi"/>
              </w:rPr>
            </w:pPr>
            <w:r>
              <w:rPr>
                <w:rFonts w:cstheme="minorHAnsi"/>
              </w:rPr>
              <w:t>Yu et al, 2014</w:t>
            </w:r>
            <w:hyperlink w:anchor="_ENREF_4" w:tooltip="Yu, 2014 #949" w:history="1">
              <w:r>
                <w:rPr>
                  <w:rFonts w:cstheme="minorHAnsi"/>
                </w:rPr>
                <w:fldChar w:fldCharType="begin"/>
              </w:r>
              <w:r>
                <w:rPr>
                  <w:rFonts w:cstheme="minorHAnsi"/>
                </w:rPr>
                <w:instrText xml:space="preserve"> ADDIN EN.CITE &lt;EndNote&gt;&lt;Cite&gt;&lt;Author&gt;Yu&lt;/Author&gt;&lt;Year&gt;2014&lt;/Year&gt;&lt;RecNum&gt;949&lt;/RecNum&gt;&lt;DisplayText&gt;&lt;style face="superscript"&gt;4&lt;/style&gt;&lt;/DisplayText&gt;&lt;record&gt;&lt;rec-number&gt;949&lt;/rec-number&gt;&lt;foreign-keys&gt;&lt;key app="EN" db-id="fesar0v92rv2tfe9zrnx99f30200rpwpwsf2" timestamp="1567516696" guid="3838e49c-e2e6-4858-8c4c-7a6802f53411"&gt;949&lt;/key&gt;&lt;/foreign-keys&gt;&lt;ref-type name="Journal Article"&gt;17&lt;/ref-type&gt;&lt;contributors&gt;&lt;authors&gt;&lt;author&gt;Yu, C.&lt;/author&gt;&lt;author&gt;Yao, J.&lt;/author&gt;&lt;author&gt;Jin, J.&lt;/author&gt;&lt;/authors&gt;&lt;/contributors&gt;&lt;titles&gt;&lt;title&gt;Characteristics and metabolic pathways of fluorene (FLU)degradation by strain Rhodococcussp. USTB-C isolated from crude oil&lt;/title&gt;&lt;secondary-title&gt;Journal of Chemical and Pharmaceutical Research&lt;/secondary-title&gt;&lt;/titles&gt;&lt;periodical&gt;&lt;full-title&gt;Journal of Chemical and Pharmaceutical Research&lt;/full-title&gt;&lt;/periodical&gt;&lt;pages&gt;560-565&lt;/pages&gt;&lt;volume&gt;6&lt;/volume&gt;&lt;number&gt;3&lt;/number&gt;&lt;dates&gt;&lt;year&gt;2014&lt;/year&gt;&lt;/dates&gt;&lt;work-type&gt;Article&lt;/work-type&gt;&lt;urls&gt;&lt;related-urls&gt;&lt;url&gt;https://www.scopus.com/inward/record.uri?eid=2-s2.0-84897530782&amp;amp;partnerID=40&amp;amp;md5=a65d574d9079642db28b5334868d0743&lt;/url&gt;&lt;/related-urls&gt;&lt;/urls&gt;&lt;remote-database-name&gt;Scopus&lt;/remote-database-name&gt;&lt;/record&gt;&lt;/Cite&gt;&lt;/EndNote&gt;</w:instrText>
              </w:r>
              <w:r>
                <w:rPr>
                  <w:rFonts w:cstheme="minorHAnsi"/>
                </w:rPr>
                <w:fldChar w:fldCharType="separate"/>
              </w:r>
              <w:r w:rsidRPr="004421F8">
                <w:rPr>
                  <w:rFonts w:cstheme="minorHAnsi"/>
                  <w:noProof/>
                  <w:vertAlign w:val="superscript"/>
                </w:rPr>
                <w:t>4</w:t>
              </w:r>
              <w:r>
                <w:rPr>
                  <w:rFonts w:cstheme="minorHAnsi"/>
                </w:rPr>
                <w:fldChar w:fldCharType="end"/>
              </w:r>
            </w:hyperlink>
          </w:p>
        </w:tc>
      </w:tr>
      <w:tr w:rsidR="00EE0C08" w:rsidRPr="00033AD6" w14:paraId="7D0C0029" w14:textId="77777777" w:rsidTr="00DE29E2">
        <w:tc>
          <w:tcPr>
            <w:tcW w:w="4135" w:type="dxa"/>
          </w:tcPr>
          <w:p w14:paraId="1E0AA2D2" w14:textId="77777777" w:rsidR="00EE0C08" w:rsidRPr="00033AD6" w:rsidRDefault="00EE0C08" w:rsidP="00DE29E2">
            <w:pPr>
              <w:rPr>
                <w:rFonts w:cstheme="minorHAnsi"/>
                <w:noProof/>
                <w:color w:val="212121"/>
                <w:shd w:val="clear" w:color="auto" w:fill="FFFFFF"/>
              </w:rPr>
            </w:pPr>
          </w:p>
          <w:p w14:paraId="1915253D" w14:textId="77777777" w:rsidR="00EE0C08" w:rsidRPr="00033AD6" w:rsidRDefault="00EE0C08" w:rsidP="00DE29E2">
            <w:pPr>
              <w:rPr>
                <w:rFonts w:cstheme="minorHAnsi"/>
                <w:noProof/>
                <w:color w:val="212121"/>
                <w:shd w:val="clear" w:color="auto" w:fill="FFFFFF"/>
              </w:rPr>
            </w:pPr>
            <w:r w:rsidRPr="00033AD6">
              <w:rPr>
                <w:rFonts w:cstheme="minorHAnsi"/>
                <w:noProof/>
                <w:color w:val="212121"/>
                <w:shd w:val="clear" w:color="auto" w:fill="FFFFFF"/>
              </w:rPr>
              <w:drawing>
                <wp:inline distT="0" distB="0" distL="0" distR="0" wp14:anchorId="58FE74AE" wp14:editId="34CF09A2">
                  <wp:extent cx="1771650" cy="1007728"/>
                  <wp:effectExtent l="0" t="0" r="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1.png"/>
                          <pic:cNvPicPr/>
                        </pic:nvPicPr>
                        <pic:blipFill rotWithShape="1">
                          <a:blip r:embed="rId87" cstate="print">
                            <a:extLst>
                              <a:ext uri="{28A0092B-C50C-407E-A947-70E740481C1C}">
                                <a14:useLocalDpi xmlns:a14="http://schemas.microsoft.com/office/drawing/2010/main" val="0"/>
                              </a:ext>
                            </a:extLst>
                          </a:blip>
                          <a:srcRect l="4012" t="24072" r="8532" b="26183"/>
                          <a:stretch/>
                        </pic:blipFill>
                        <pic:spPr bwMode="auto">
                          <a:xfrm>
                            <a:off x="0" y="0"/>
                            <a:ext cx="1779325" cy="1012094"/>
                          </a:xfrm>
                          <a:prstGeom prst="rect">
                            <a:avLst/>
                          </a:prstGeom>
                          <a:ln>
                            <a:noFill/>
                          </a:ln>
                          <a:extLst>
                            <a:ext uri="{53640926-AAD7-44D8-BBD7-CCE9431645EC}">
                              <a14:shadowObscured xmlns:a14="http://schemas.microsoft.com/office/drawing/2010/main"/>
                            </a:ext>
                          </a:extLst>
                        </pic:spPr>
                      </pic:pic>
                    </a:graphicData>
                  </a:graphic>
                </wp:inline>
              </w:drawing>
            </w:r>
          </w:p>
          <w:p w14:paraId="5B424B8F" w14:textId="77777777" w:rsidR="00EE0C08" w:rsidRPr="00033AD6" w:rsidRDefault="00EE0C08" w:rsidP="00DE29E2">
            <w:pPr>
              <w:rPr>
                <w:rFonts w:cstheme="minorHAnsi"/>
                <w:noProof/>
                <w:color w:val="212121"/>
                <w:shd w:val="clear" w:color="auto" w:fill="FFFFFF"/>
              </w:rPr>
            </w:pPr>
            <w:r w:rsidRPr="00033AD6">
              <w:rPr>
                <w:rFonts w:cstheme="minorHAnsi"/>
                <w:noProof/>
                <w:color w:val="212121"/>
                <w:shd w:val="clear" w:color="auto" w:fill="FFFFFF"/>
              </w:rPr>
              <w:t>2-hydroxydibenzofuran</w:t>
            </w:r>
          </w:p>
          <w:p w14:paraId="195981D8" w14:textId="77777777" w:rsidR="00EE0C08" w:rsidRPr="00033AD6" w:rsidRDefault="00EE0C08" w:rsidP="00DE29E2">
            <w:pPr>
              <w:rPr>
                <w:rFonts w:cstheme="minorHAnsi"/>
                <w:noProof/>
                <w:color w:val="212121"/>
                <w:shd w:val="clear" w:color="auto" w:fill="FFFFFF"/>
              </w:rPr>
            </w:pPr>
            <w:r w:rsidRPr="00033AD6">
              <w:rPr>
                <w:rFonts w:cstheme="minorHAnsi"/>
                <w:noProof/>
                <w:color w:val="212121"/>
                <w:shd w:val="clear" w:color="auto" w:fill="FFFFFF"/>
              </w:rPr>
              <w:t>OC1=CC2C(C=C1)OC1C=CC=CC12</w:t>
            </w:r>
          </w:p>
        </w:tc>
        <w:tc>
          <w:tcPr>
            <w:tcW w:w="3150" w:type="dxa"/>
          </w:tcPr>
          <w:p w14:paraId="19D70D98" w14:textId="62DD970A" w:rsidR="00EE0C08" w:rsidRPr="003801AA" w:rsidRDefault="00EE0C08" w:rsidP="00DE29E2">
            <w:pPr>
              <w:rPr>
                <w:rFonts w:cstheme="minorHAnsi"/>
                <w:b/>
                <w:bCs/>
              </w:rPr>
            </w:pPr>
            <w:r w:rsidRPr="003801AA">
              <w:rPr>
                <w:rFonts w:cstheme="minorHAnsi"/>
                <w:b/>
                <w:bCs/>
              </w:rPr>
              <w:t>No Match</w:t>
            </w:r>
            <w:r w:rsidR="00F54535">
              <w:rPr>
                <w:rFonts w:cstheme="minorHAnsi"/>
                <w:b/>
                <w:bCs/>
              </w:rPr>
              <w:t xml:space="preserve"> (Single paper)</w:t>
            </w:r>
          </w:p>
        </w:tc>
        <w:tc>
          <w:tcPr>
            <w:tcW w:w="2430" w:type="dxa"/>
          </w:tcPr>
          <w:p w14:paraId="6A3136B0" w14:textId="77777777" w:rsidR="00EE0C08" w:rsidRPr="00033AD6" w:rsidRDefault="00EE0C08" w:rsidP="00DE29E2">
            <w:pPr>
              <w:rPr>
                <w:rFonts w:cstheme="minorHAnsi"/>
              </w:rPr>
            </w:pPr>
            <w:proofErr w:type="spellStart"/>
            <w:r w:rsidRPr="00033AD6">
              <w:rPr>
                <w:rFonts w:cstheme="minorHAnsi"/>
              </w:rPr>
              <w:t>Yamazoe</w:t>
            </w:r>
            <w:proofErr w:type="spellEnd"/>
            <w:r w:rsidRPr="00033AD6">
              <w:rPr>
                <w:rFonts w:cstheme="minorHAnsi"/>
              </w:rPr>
              <w:t xml:space="preserve"> et al, 2004</w:t>
            </w:r>
            <w:hyperlink w:anchor="_ENREF_2" w:tooltip="Yamazoe, 2004 #260" w:history="1">
              <w:r w:rsidRPr="00033AD6">
                <w:rPr>
                  <w:rFonts w:cstheme="minorHAnsi"/>
                </w:rPr>
                <w:fldChar w:fldCharType="begin"/>
              </w:r>
              <w:r w:rsidRPr="00033AD6">
                <w:rPr>
                  <w:rFonts w:cstheme="minorHAnsi"/>
                </w:rPr>
                <w:instrText xml:space="preserve"> ADDIN EN.CITE &lt;EndNote&gt;&lt;Cite&gt;&lt;Author&gt;Yamazoe&lt;/Author&gt;&lt;Year&gt;2004&lt;/Year&gt;&lt;RecNum&gt;260&lt;/RecNum&gt;&lt;DisplayText&gt;&lt;style face="superscript"&gt;2&lt;/style&gt;&lt;/DisplayText&gt;&lt;record&gt;&lt;rec-number&gt;260&lt;/rec-number&gt;&lt;foreign-keys&gt;&lt;key app="EN" db-id="fesar0v92rv2tfe9zrnx99f30200rpwpwsf2" timestamp="1561571999" guid="bdd25443-6bde-4f7d-8181-80f4179b3bf1"&gt;260&lt;/key&gt;&lt;/foreign-keys&gt;&lt;ref-type name="Journal Article"&gt;17&lt;/ref-type&gt;&lt;contributors&gt;&lt;authors&gt;&lt;author&gt;Yamazoe, A.&lt;/author&gt;&lt;author&gt;Yagi, O.&lt;/author&gt;&lt;author&gt;Oyaizu, H.&lt;/author&gt;&lt;/authors&gt;&lt;/contributors&gt;&lt;auth-address&gt;Graduate School of Agricultural and Life Sciences, The University of Tokyo, Bunkyo-ku, 113-8657 Tokyo, Japan. yamazoe@env.t.u-tokyo.ac.jp&lt;/auth-address&gt;&lt;titles&gt;&lt;title&gt;Degradation of polycyclic aromatic hydrocarbons by a newly isolated dibenzofuran-utilizing Janibacter sp. strain YY-1&lt;/title&gt;&lt;secondary-title&gt;Appl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211-8&lt;/pages&gt;&lt;volume&gt;65&lt;/volume&gt;&lt;number&gt;2&lt;/number&gt;&lt;keywords&gt;&lt;keyword&gt;Actinomycetales/classification/enzymology/genetics/*metabolism&lt;/keyword&gt;&lt;keyword&gt;Benzofurans/metabolism&lt;/keyword&gt;&lt;keyword&gt;Fluorenes/metabolism&lt;/keyword&gt;&lt;keyword&gt;Phylogeny&lt;/keyword&gt;&lt;keyword&gt;Polycyclic Aromatic Hydrocarbons/chemistry/*metabolism&lt;/keyword&gt;&lt;keyword&gt;Thiophenes/*metabolism&lt;/keyword&gt;&lt;/keywords&gt;&lt;dates&gt;&lt;year&gt;2004&lt;/year&gt;&lt;pub-dates&gt;&lt;date&gt;Aug&lt;/date&gt;&lt;/pub-dates&gt;&lt;/dates&gt;&lt;isbn&gt;0175-7598 (Print)&amp;#xD;0175-7598 (Linking)&lt;/isbn&gt;&lt;accession-num&gt;14740192&lt;/accession-num&gt;&lt;urls&gt;&lt;related-urls&gt;&lt;url&gt;http://www.ncbi.nlm.nih.gov/pubmed/14740192&lt;/url&gt;&lt;/related-urls&gt;&lt;/urls&gt;&lt;electronic-resource-num&gt;10.1007/s00253-003-1541-y&lt;/electronic-resource-num&gt;&lt;research-notes&gt;noPAH metabolites&lt;/research-notes&gt;&lt;/record&gt;&lt;/Cite&gt;&lt;/EndNote&gt;</w:instrText>
              </w:r>
              <w:r w:rsidRPr="00033AD6">
                <w:rPr>
                  <w:rFonts w:cstheme="minorHAnsi"/>
                </w:rPr>
                <w:fldChar w:fldCharType="separate"/>
              </w:r>
              <w:r w:rsidRPr="00033AD6">
                <w:rPr>
                  <w:rFonts w:cstheme="minorHAnsi"/>
                  <w:noProof/>
                  <w:vertAlign w:val="superscript"/>
                </w:rPr>
                <w:t>2</w:t>
              </w:r>
              <w:r w:rsidRPr="00033AD6">
                <w:rPr>
                  <w:rFonts w:cstheme="minorHAnsi"/>
                </w:rPr>
                <w:fldChar w:fldCharType="end"/>
              </w:r>
            </w:hyperlink>
          </w:p>
        </w:tc>
      </w:tr>
      <w:tr w:rsidR="00EE0C08" w:rsidRPr="00033AD6" w14:paraId="746BD5A1" w14:textId="77777777" w:rsidTr="00DE29E2">
        <w:tc>
          <w:tcPr>
            <w:tcW w:w="4135" w:type="dxa"/>
          </w:tcPr>
          <w:p w14:paraId="506F1942" w14:textId="77777777" w:rsidR="00EE0C08" w:rsidRDefault="00EE0C08" w:rsidP="00DE29E2">
            <w:pPr>
              <w:rPr>
                <w:rFonts w:cstheme="minorHAnsi"/>
                <w:noProof/>
                <w:color w:val="212121"/>
                <w:shd w:val="clear" w:color="auto" w:fill="FFFFFF"/>
              </w:rPr>
            </w:pPr>
          </w:p>
          <w:p w14:paraId="5128D643" w14:textId="77777777" w:rsidR="00EE0C08" w:rsidRPr="00033AD6" w:rsidRDefault="00EE0C08" w:rsidP="00DE29E2">
            <w:pPr>
              <w:rPr>
                <w:rFonts w:cstheme="minorHAnsi"/>
                <w:noProof/>
                <w:color w:val="212121"/>
                <w:shd w:val="clear" w:color="auto" w:fill="FFFFFF"/>
              </w:rPr>
            </w:pPr>
          </w:p>
          <w:p w14:paraId="26B0A7A7" w14:textId="77777777" w:rsidR="00EE0C08" w:rsidRPr="00033AD6" w:rsidRDefault="00EE0C08" w:rsidP="00DE29E2">
            <w:pPr>
              <w:rPr>
                <w:rFonts w:cstheme="minorHAnsi"/>
                <w:noProof/>
                <w:color w:val="212121"/>
                <w:shd w:val="clear" w:color="auto" w:fill="FFFFFF"/>
              </w:rPr>
            </w:pPr>
            <w:r w:rsidRPr="00033AD6">
              <w:rPr>
                <w:rFonts w:cstheme="minorHAnsi"/>
                <w:noProof/>
                <w:color w:val="212121"/>
                <w:shd w:val="clear" w:color="auto" w:fill="FFFFFF"/>
              </w:rPr>
              <w:lastRenderedPageBreak/>
              <w:drawing>
                <wp:inline distT="0" distB="0" distL="0" distR="0" wp14:anchorId="05B15E34" wp14:editId="007795E9">
                  <wp:extent cx="1905000" cy="12954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1.png"/>
                          <pic:cNvPicPr/>
                        </pic:nvPicPr>
                        <pic:blipFill rotWithShape="1">
                          <a:blip r:embed="rId88" cstate="print">
                            <a:extLst>
                              <a:ext uri="{28A0092B-C50C-407E-A947-70E740481C1C}">
                                <a14:useLocalDpi xmlns:a14="http://schemas.microsoft.com/office/drawing/2010/main" val="0"/>
                              </a:ext>
                            </a:extLst>
                          </a:blip>
                          <a:srcRect l="7623" t="20460" r="12142" b="24980"/>
                          <a:stretch/>
                        </pic:blipFill>
                        <pic:spPr bwMode="auto">
                          <a:xfrm>
                            <a:off x="0" y="0"/>
                            <a:ext cx="1905000" cy="1295400"/>
                          </a:xfrm>
                          <a:prstGeom prst="rect">
                            <a:avLst/>
                          </a:prstGeom>
                          <a:ln>
                            <a:noFill/>
                          </a:ln>
                          <a:extLst>
                            <a:ext uri="{53640926-AAD7-44D8-BBD7-CCE9431645EC}">
                              <a14:shadowObscured xmlns:a14="http://schemas.microsoft.com/office/drawing/2010/main"/>
                            </a:ext>
                          </a:extLst>
                        </pic:spPr>
                      </pic:pic>
                    </a:graphicData>
                  </a:graphic>
                </wp:inline>
              </w:drawing>
            </w:r>
          </w:p>
          <w:p w14:paraId="621C66F1" w14:textId="77777777" w:rsidR="00EE0C08" w:rsidRPr="00033AD6" w:rsidRDefault="00EE0C08" w:rsidP="00DE29E2">
            <w:pPr>
              <w:rPr>
                <w:rFonts w:cstheme="minorHAnsi"/>
                <w:noProof/>
                <w:color w:val="212121"/>
                <w:shd w:val="clear" w:color="auto" w:fill="FFFFFF"/>
              </w:rPr>
            </w:pPr>
            <w:r w:rsidRPr="00033AD6">
              <w:rPr>
                <w:rFonts w:cstheme="minorHAnsi"/>
                <w:noProof/>
                <w:color w:val="212121"/>
                <w:shd w:val="clear" w:color="auto" w:fill="FFFFFF"/>
              </w:rPr>
              <w:t>1,2-dihydroxy-,1,2-dihydrodibenzofuran</w:t>
            </w:r>
          </w:p>
          <w:p w14:paraId="76A60B02" w14:textId="77777777" w:rsidR="00EE0C08" w:rsidRPr="00033AD6" w:rsidRDefault="00EE0C08" w:rsidP="00DE29E2">
            <w:pPr>
              <w:rPr>
                <w:rFonts w:cstheme="minorHAnsi"/>
                <w:noProof/>
                <w:color w:val="212121"/>
                <w:shd w:val="clear" w:color="auto" w:fill="FFFFFF"/>
              </w:rPr>
            </w:pPr>
            <w:r w:rsidRPr="00E61856">
              <w:rPr>
                <w:rFonts w:cstheme="minorHAnsi"/>
                <w:color w:val="333333"/>
                <w:shd w:val="clear" w:color="auto" w:fill="FFFFFF"/>
              </w:rPr>
              <w:t>OC1C=Cc2oc3ccccc3c2C1O</w:t>
            </w:r>
          </w:p>
        </w:tc>
        <w:tc>
          <w:tcPr>
            <w:tcW w:w="3150" w:type="dxa"/>
          </w:tcPr>
          <w:p w14:paraId="5B01354D" w14:textId="4679C78C" w:rsidR="00EE0C08" w:rsidRPr="003801AA" w:rsidRDefault="00EE0C08" w:rsidP="00DE29E2">
            <w:pPr>
              <w:rPr>
                <w:rFonts w:cstheme="minorHAnsi"/>
                <w:b/>
                <w:bCs/>
              </w:rPr>
            </w:pPr>
            <w:r w:rsidRPr="003801AA">
              <w:rPr>
                <w:rFonts w:cstheme="minorHAnsi"/>
                <w:b/>
                <w:bCs/>
              </w:rPr>
              <w:lastRenderedPageBreak/>
              <w:t>No Match</w:t>
            </w:r>
            <w:r w:rsidR="00F54535">
              <w:rPr>
                <w:rFonts w:cstheme="minorHAnsi"/>
                <w:b/>
                <w:bCs/>
              </w:rPr>
              <w:t xml:space="preserve"> (Single paper)</w:t>
            </w:r>
          </w:p>
        </w:tc>
        <w:tc>
          <w:tcPr>
            <w:tcW w:w="2430" w:type="dxa"/>
          </w:tcPr>
          <w:p w14:paraId="5866A243" w14:textId="77777777" w:rsidR="00EE0C08" w:rsidRPr="00033AD6" w:rsidRDefault="00EE0C08" w:rsidP="00DE29E2">
            <w:pPr>
              <w:rPr>
                <w:rFonts w:cstheme="minorHAnsi"/>
              </w:rPr>
            </w:pPr>
            <w:proofErr w:type="spellStart"/>
            <w:r w:rsidRPr="00033AD6">
              <w:rPr>
                <w:rFonts w:cstheme="minorHAnsi"/>
              </w:rPr>
              <w:t>Yamazoe</w:t>
            </w:r>
            <w:proofErr w:type="spellEnd"/>
            <w:r w:rsidRPr="00033AD6">
              <w:rPr>
                <w:rFonts w:cstheme="minorHAnsi"/>
              </w:rPr>
              <w:t xml:space="preserve"> et al, 2004</w:t>
            </w:r>
            <w:hyperlink w:anchor="_ENREF_2" w:tooltip="Yamazoe, 2004 #260" w:history="1">
              <w:r w:rsidRPr="00033AD6">
                <w:rPr>
                  <w:rFonts w:cstheme="minorHAnsi"/>
                </w:rPr>
                <w:fldChar w:fldCharType="begin"/>
              </w:r>
              <w:r w:rsidRPr="00033AD6">
                <w:rPr>
                  <w:rFonts w:cstheme="minorHAnsi"/>
                </w:rPr>
                <w:instrText xml:space="preserve"> ADDIN EN.CITE &lt;EndNote&gt;&lt;Cite&gt;&lt;Author&gt;Yamazoe&lt;/Author&gt;&lt;Year&gt;2004&lt;/Year&gt;&lt;RecNum&gt;260&lt;/RecNum&gt;&lt;DisplayText&gt;&lt;style face="superscript"&gt;2&lt;/style&gt;&lt;/DisplayText&gt;&lt;record&gt;&lt;rec-number&gt;260&lt;/rec-number&gt;&lt;foreign-keys&gt;&lt;key app="EN" db-id="fesar0v92rv2tfe9zrnx99f30200rpwpwsf2" timestamp="1561571999" guid="bdd25443-6bde-4f7d-8181-80f4179b3bf1"&gt;260&lt;/key&gt;&lt;/foreign-keys&gt;&lt;ref-type name="Journal Article"&gt;17&lt;/ref-type&gt;&lt;contributors&gt;&lt;authors&gt;&lt;author&gt;Yamazoe, A.&lt;/author&gt;&lt;author&gt;Yagi, O.&lt;/author&gt;&lt;author&gt;Oyaizu, H.&lt;/author&gt;&lt;/authors&gt;&lt;/contributors&gt;&lt;auth-address&gt;Graduate School of Agricultural and Life Sciences, The University of Tokyo, Bunkyo-ku, 113-8657 Tokyo, Japan. yamazoe@env.t.u-tokyo.ac.jp&lt;/auth-address&gt;&lt;titles&gt;&lt;title&gt;Degradation of polycyclic aromatic hydrocarbons by a newly isolated dibenzofuran-utilizing Janibacter sp. strain YY-1&lt;/title&gt;&lt;secondary-title&gt;Appl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211-8&lt;/pages&gt;&lt;volume&gt;65&lt;/volume&gt;&lt;number&gt;2&lt;/number&gt;&lt;keywords&gt;&lt;keyword&gt;Actinomycetales/classification/enzymology/genetics/*metabolism&lt;/keyword&gt;&lt;keyword&gt;Benzofurans/metabolism&lt;/keyword&gt;&lt;keyword&gt;Fluorenes/metabolism&lt;/keyword&gt;&lt;keyword&gt;Phylogeny&lt;/keyword&gt;&lt;keyword&gt;Polycyclic Aromatic Hydrocarbons/chemistry/*metabolism&lt;/keyword&gt;&lt;keyword&gt;Thiophenes/*metabolism&lt;/keyword&gt;&lt;/keywords&gt;&lt;dates&gt;&lt;year&gt;2004&lt;/year&gt;&lt;pub-dates&gt;&lt;date&gt;Aug&lt;/date&gt;&lt;/pub-dates&gt;&lt;/dates&gt;&lt;isbn&gt;0175-7598 (Print)&amp;#xD;0175-7598 (Linking)&lt;/isbn&gt;&lt;accession-num&gt;14740192&lt;/accession-num&gt;&lt;urls&gt;&lt;related-urls&gt;&lt;url&gt;http://www.ncbi.nlm.nih.gov/pubmed/14740192&lt;/url&gt;&lt;/related-urls&gt;&lt;/urls&gt;&lt;electronic-resource-num&gt;10.1007/s00253-003-1541-y&lt;/electronic-resource-num&gt;&lt;research-notes&gt;noPAH metabolites&lt;/research-notes&gt;&lt;/record&gt;&lt;/Cite&gt;&lt;/EndNote&gt;</w:instrText>
              </w:r>
              <w:r w:rsidRPr="00033AD6">
                <w:rPr>
                  <w:rFonts w:cstheme="minorHAnsi"/>
                </w:rPr>
                <w:fldChar w:fldCharType="separate"/>
              </w:r>
              <w:r w:rsidRPr="00033AD6">
                <w:rPr>
                  <w:rFonts w:cstheme="minorHAnsi"/>
                  <w:noProof/>
                  <w:vertAlign w:val="superscript"/>
                </w:rPr>
                <w:t>2</w:t>
              </w:r>
              <w:r w:rsidRPr="00033AD6">
                <w:rPr>
                  <w:rFonts w:cstheme="minorHAnsi"/>
                </w:rPr>
                <w:fldChar w:fldCharType="end"/>
              </w:r>
            </w:hyperlink>
          </w:p>
        </w:tc>
      </w:tr>
      <w:tr w:rsidR="00EE0C08" w:rsidRPr="00033AD6" w14:paraId="3D1A88CA" w14:textId="77777777" w:rsidTr="00DE29E2">
        <w:tc>
          <w:tcPr>
            <w:tcW w:w="4135" w:type="dxa"/>
          </w:tcPr>
          <w:p w14:paraId="67EF73E7" w14:textId="77777777" w:rsidR="00EE0C08" w:rsidRPr="00033AD6" w:rsidRDefault="00EE0C08" w:rsidP="00DE29E2">
            <w:pPr>
              <w:rPr>
                <w:rFonts w:cstheme="minorHAnsi"/>
              </w:rPr>
            </w:pPr>
            <w:r w:rsidRPr="00033AD6">
              <w:rPr>
                <w:rFonts w:cstheme="minorHAnsi"/>
                <w:noProof/>
              </w:rPr>
              <w:drawing>
                <wp:inline distT="0" distB="0" distL="0" distR="0" wp14:anchorId="06BEB4C9" wp14:editId="5D2A2BC8">
                  <wp:extent cx="1724025" cy="126266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1.png"/>
                          <pic:cNvPicPr/>
                        </pic:nvPicPr>
                        <pic:blipFill rotWithShape="1">
                          <a:blip r:embed="rId52" cstate="print">
                            <a:extLst>
                              <a:ext uri="{28A0092B-C50C-407E-A947-70E740481C1C}">
                                <a14:useLocalDpi xmlns:a14="http://schemas.microsoft.com/office/drawing/2010/main" val="0"/>
                              </a:ext>
                            </a:extLst>
                          </a:blip>
                          <a:srcRect l="13661" t="20218" r="8743" b="22951"/>
                          <a:stretch/>
                        </pic:blipFill>
                        <pic:spPr bwMode="auto">
                          <a:xfrm>
                            <a:off x="0" y="0"/>
                            <a:ext cx="1727446" cy="1265173"/>
                          </a:xfrm>
                          <a:prstGeom prst="rect">
                            <a:avLst/>
                          </a:prstGeom>
                          <a:ln>
                            <a:noFill/>
                          </a:ln>
                          <a:extLst>
                            <a:ext uri="{53640926-AAD7-44D8-BBD7-CCE9431645EC}">
                              <a14:shadowObscured xmlns:a14="http://schemas.microsoft.com/office/drawing/2010/main"/>
                            </a:ext>
                          </a:extLst>
                        </pic:spPr>
                      </pic:pic>
                    </a:graphicData>
                  </a:graphic>
                </wp:inline>
              </w:drawing>
            </w:r>
          </w:p>
          <w:p w14:paraId="683E4CD7" w14:textId="77777777" w:rsidR="00EE0C08" w:rsidRPr="00033AD6" w:rsidRDefault="00EE0C08" w:rsidP="00DE29E2">
            <w:pPr>
              <w:rPr>
                <w:rFonts w:cstheme="minorHAnsi"/>
              </w:rPr>
            </w:pPr>
            <w:r w:rsidRPr="00033AD6">
              <w:rPr>
                <w:rFonts w:cstheme="minorHAnsi"/>
              </w:rPr>
              <w:t>9-fluorenol, 9-Hydroxyfluorene</w:t>
            </w:r>
          </w:p>
          <w:p w14:paraId="3916D1D6" w14:textId="77777777" w:rsidR="00EE0C08" w:rsidRPr="00033AD6" w:rsidRDefault="00EE0C08" w:rsidP="00DE29E2">
            <w:pPr>
              <w:rPr>
                <w:rFonts w:cstheme="minorHAnsi"/>
              </w:rPr>
            </w:pPr>
            <w:r w:rsidRPr="00033AD6">
              <w:rPr>
                <w:rFonts w:cstheme="minorHAnsi"/>
                <w:color w:val="000000"/>
                <w:shd w:val="clear" w:color="auto" w:fill="FFFFFF"/>
              </w:rPr>
              <w:t>OC1c2ccccc2-c2ccccc12</w:t>
            </w:r>
          </w:p>
        </w:tc>
        <w:tc>
          <w:tcPr>
            <w:tcW w:w="3150" w:type="dxa"/>
          </w:tcPr>
          <w:p w14:paraId="3B7CD0A4" w14:textId="77777777" w:rsidR="00EE0C08" w:rsidRPr="003801AA" w:rsidRDefault="00EE0C08" w:rsidP="00DE29E2">
            <w:pPr>
              <w:rPr>
                <w:rFonts w:cstheme="minorHAnsi"/>
                <w:b/>
                <w:bCs/>
              </w:rPr>
            </w:pPr>
            <w:r w:rsidRPr="003801AA">
              <w:rPr>
                <w:rFonts w:cstheme="minorHAnsi"/>
                <w:b/>
                <w:bCs/>
              </w:rPr>
              <w:t>Perfect Match</w:t>
            </w:r>
          </w:p>
          <w:p w14:paraId="3E5CEB82" w14:textId="77777777" w:rsidR="00EE0C08" w:rsidRDefault="00EE0C08" w:rsidP="00DE29E2">
            <w:pPr>
              <w:rPr>
                <w:rFonts w:cstheme="minorHAnsi"/>
              </w:rPr>
            </w:pPr>
          </w:p>
          <w:p w14:paraId="0DC3C275" w14:textId="7979AA5A" w:rsidR="00EE0C08" w:rsidRPr="00033AD6" w:rsidRDefault="00F54535" w:rsidP="00DE29E2">
            <w:pPr>
              <w:rPr>
                <w:rFonts w:cstheme="minorHAnsi"/>
              </w:rPr>
            </w:pPr>
            <w:r>
              <w:rPr>
                <w:rFonts w:cstheme="minorHAnsi"/>
              </w:rPr>
              <w:t xml:space="preserve">Throughput: </w:t>
            </w:r>
            <w:r w:rsidR="00EE0C08" w:rsidRPr="002632AF">
              <w:rPr>
                <w:rFonts w:cstheme="minorHAnsi"/>
              </w:rPr>
              <w:t>0.0</w:t>
            </w:r>
            <w:r w:rsidR="00EE0C08">
              <w:rPr>
                <w:rFonts w:cstheme="minorHAnsi"/>
              </w:rPr>
              <w:t>1</w:t>
            </w:r>
          </w:p>
        </w:tc>
        <w:tc>
          <w:tcPr>
            <w:tcW w:w="2430" w:type="dxa"/>
          </w:tcPr>
          <w:p w14:paraId="2A07A905" w14:textId="77777777" w:rsidR="00EE0C08" w:rsidRPr="00033AD6" w:rsidRDefault="00EE0C08" w:rsidP="00DE29E2">
            <w:pPr>
              <w:rPr>
                <w:rFonts w:cstheme="minorHAnsi"/>
              </w:rPr>
            </w:pPr>
            <w:r w:rsidRPr="00033AD6">
              <w:rPr>
                <w:rFonts w:cstheme="minorHAnsi"/>
              </w:rPr>
              <w:t>Zhang et al</w:t>
            </w:r>
            <w:hyperlink w:anchor="_ENREF_5" w:tooltip="Zhang, 2011 #388" w:history="1">
              <w:r w:rsidRPr="00033AD6">
                <w:rPr>
                  <w:rFonts w:cstheme="minorHAnsi"/>
                </w:rPr>
                <w:fldChar w:fldCharType="begin">
                  <w:fldData xml:space="preserve">PEVuZE5vdGU+PENpdGU+PEF1dGhvcj5aaGFuZzwvQXV0aG9yPjxZZWFyPjIwMTE8L1llYXI+PFJl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</w:fldData>
                </w:fldChar>
              </w:r>
              <w:r>
                <w:rPr>
                  <w:rFonts w:cstheme="minorHAnsi"/>
                </w:rPr>
                <w:instrText xml:space="preserve"> ADDIN EN.CITE </w:instrText>
              </w:r>
              <w:r>
                <w:rPr>
                  <w:rFonts w:cstheme="minorHAnsi"/>
                </w:rPr>
                <w:fldChar w:fldCharType="begin">
                  <w:fldData xml:space="preserve">PEVuZE5vdGU+PENpdGU+PEF1dGhvcj5aaGFuZzwvQXV0aG9yPjxZZWFyPjIwMTE8L1llYXI+PFJl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</w:fldData>
                </w:fldChar>
              </w:r>
              <w:r>
                <w:rPr>
                  <w:rFonts w:cstheme="minorHAnsi"/>
                </w:rPr>
                <w:instrText xml:space="preserve"> ADDIN EN.CITE.DATA </w:instrText>
              </w:r>
              <w:r>
                <w:rPr>
                  <w:rFonts w:cstheme="minorHAnsi"/>
                </w:rPr>
              </w:r>
              <w:r>
                <w:rPr>
                  <w:rFonts w:cstheme="minorHAnsi"/>
                </w:rPr>
                <w:fldChar w:fldCharType="end"/>
              </w:r>
              <w:r w:rsidRPr="00033AD6">
                <w:rPr>
                  <w:rFonts w:cstheme="minorHAnsi"/>
                </w:rPr>
              </w:r>
              <w:r w:rsidRPr="00033AD6">
                <w:rPr>
                  <w:rFonts w:cstheme="minorHAnsi"/>
                </w:rPr>
                <w:fldChar w:fldCharType="separate"/>
              </w:r>
              <w:r w:rsidRPr="004421F8">
                <w:rPr>
                  <w:rFonts w:cstheme="minorHAnsi"/>
                  <w:noProof/>
                  <w:vertAlign w:val="superscript"/>
                </w:rPr>
                <w:t>5</w:t>
              </w:r>
              <w:r w:rsidRPr="00033AD6">
                <w:rPr>
                  <w:rFonts w:cstheme="minorHAnsi"/>
                </w:rPr>
                <w:fldChar w:fldCharType="end"/>
              </w:r>
            </w:hyperlink>
            <w:r w:rsidRPr="00033AD6">
              <w:rPr>
                <w:rFonts w:cstheme="minorHAnsi"/>
              </w:rPr>
              <w:t xml:space="preserve"> </w:t>
            </w:r>
          </w:p>
          <w:p w14:paraId="02EBE63C" w14:textId="77777777" w:rsidR="00EE0C08" w:rsidRPr="00033AD6" w:rsidRDefault="00EE0C08" w:rsidP="00DE29E2">
            <w:pPr>
              <w:rPr>
                <w:rFonts w:cstheme="minorHAnsi"/>
              </w:rPr>
            </w:pPr>
            <w:proofErr w:type="spellStart"/>
            <w:r w:rsidRPr="00033AD6">
              <w:rPr>
                <w:rFonts w:cstheme="minorHAnsi"/>
              </w:rPr>
              <w:t>Yamazoe</w:t>
            </w:r>
            <w:proofErr w:type="spellEnd"/>
            <w:r w:rsidRPr="00033AD6">
              <w:rPr>
                <w:rFonts w:cstheme="minorHAnsi"/>
              </w:rPr>
              <w:t xml:space="preserve"> et al, 2004</w:t>
            </w:r>
            <w:hyperlink w:anchor="_ENREF_6" w:tooltip="Yamazoe, 2004 #396" w:history="1">
              <w:r w:rsidRPr="00033AD6">
                <w:rPr>
                  <w:rFonts w:cstheme="minorHAnsi"/>
                </w:rPr>
                <w:fldChar w:fldCharType="begin">
                  <w:fldData xml:space="preserve">PEVuZE5vdGU+PENpdGU+PEF1dGhvcj5ZYW1hem9lPC9BdXRob3I+PFllYXI+MjAwNDwvWWVhcj48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</w:fldData>
                </w:fldChar>
              </w:r>
              <w:r>
                <w:rPr>
                  <w:rFonts w:cstheme="minorHAnsi"/>
                </w:rPr>
                <w:instrText xml:space="preserve"> ADDIN EN.CITE </w:instrText>
              </w:r>
              <w:r>
                <w:rPr>
                  <w:rFonts w:cstheme="minorHAnsi"/>
                </w:rPr>
                <w:fldChar w:fldCharType="begin">
                  <w:fldData xml:space="preserve">PEVuZE5vdGU+PENpdGU+PEF1dGhvcj5ZYW1hem9lPC9BdXRob3I+PFllYXI+MjAwNDwvWWVhcj48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</w:fldData>
                </w:fldChar>
              </w:r>
              <w:r>
                <w:rPr>
                  <w:rFonts w:cstheme="minorHAnsi"/>
                </w:rPr>
                <w:instrText xml:space="preserve"> ADDIN EN.CITE.DATA </w:instrText>
              </w:r>
              <w:r>
                <w:rPr>
                  <w:rFonts w:cstheme="minorHAnsi"/>
                </w:rPr>
              </w:r>
              <w:r>
                <w:rPr>
                  <w:rFonts w:cstheme="minorHAnsi"/>
                </w:rPr>
                <w:fldChar w:fldCharType="end"/>
              </w:r>
              <w:r w:rsidRPr="00033AD6">
                <w:rPr>
                  <w:rFonts w:cstheme="minorHAnsi"/>
                </w:rPr>
              </w:r>
              <w:r w:rsidRPr="00033AD6">
                <w:rPr>
                  <w:rFonts w:cstheme="minorHAnsi"/>
                </w:rPr>
                <w:fldChar w:fldCharType="separate"/>
              </w:r>
              <w:r w:rsidRPr="004421F8">
                <w:rPr>
                  <w:rFonts w:cstheme="minorHAnsi"/>
                  <w:noProof/>
                  <w:vertAlign w:val="superscript"/>
                </w:rPr>
                <w:t>6</w:t>
              </w:r>
              <w:r w:rsidRPr="00033AD6">
                <w:rPr>
                  <w:rFonts w:cstheme="minorHAnsi"/>
                </w:rPr>
                <w:fldChar w:fldCharType="end"/>
              </w:r>
            </w:hyperlink>
            <w:r w:rsidRPr="00033AD6">
              <w:rPr>
                <w:rFonts w:cstheme="minorHAnsi"/>
              </w:rPr>
              <w:t xml:space="preserve"> </w:t>
            </w:r>
            <w:proofErr w:type="spellStart"/>
            <w:r w:rsidRPr="00033AD6">
              <w:rPr>
                <w:rFonts w:cstheme="minorHAnsi"/>
              </w:rPr>
              <w:t>Chupungars</w:t>
            </w:r>
            <w:proofErr w:type="spellEnd"/>
            <w:r w:rsidRPr="00033AD6">
              <w:rPr>
                <w:rFonts w:cstheme="minorHAnsi"/>
              </w:rPr>
              <w:t xml:space="preserve"> et al, 2009</w:t>
            </w:r>
            <w:hyperlink w:anchor="_ENREF_7" w:tooltip="Chupungars, 2009 #185" w:history="1">
              <w:r w:rsidRPr="00033AD6">
                <w:rPr>
                  <w:rFonts w:cstheme="minorHAnsi"/>
                </w:rPr>
                <w:fldChar w:fldCharType="begin"/>
              </w:r>
              <w:r>
                <w:rPr>
                  <w:rFonts w:cstheme="minorHAnsi"/>
                </w:rPr>
                <w:instrText xml:space="preserve"> ADDIN EN.CITE &lt;EndNote&gt;&lt;Cite&gt;&lt;Author&gt;Chupungars&lt;/Author&gt;&lt;Year&gt;2009&lt;/Year&gt;&lt;RecNum&gt;185&lt;/RecNum&gt;&lt;DisplayText&gt;&lt;style face="superscript"&gt;7&lt;/style&gt;&lt;/DisplayText&gt;&lt;record&gt;&lt;rec-number&gt;185&lt;/rec-number&gt;&lt;foreign-keys&gt;&lt;key app="EN" db-id="fesar0v92rv2tfe9zrnx99f30200rpwpwsf2" timestamp="1560904678" guid="4d2975fe-ae34-4ca3-858e-a8dbcac325e5"&gt;185&lt;/key&gt;&lt;/foreign-keys&gt;&lt;ref-type name="Journal Article"&gt;17&lt;/ref-type&gt;&lt;contributors&gt;&lt;authors&gt;&lt;author&gt;Chupungars, Kunlanee &lt;/author&gt;&lt;author&gt;Rerngsamran, Panan &lt;/author&gt;&lt;author&gt;Thaniyavarn, Suthep &lt;/author&gt;&lt;/authors&gt;&lt;/contributors&gt;&lt;titles&gt;&lt;title&gt;Polycyclic aromatic hydrocarbons degradation by Agrocybe sp. CU-43 and its fluorene transformation&lt;/title&gt;&lt;secondary-title&gt;International Biodeterioration &amp;amp; Biodegradation&lt;/secondary-title&gt;&lt;/titles&gt;&lt;periodical&gt;&lt;full-title&gt;International Biodeterioration &amp;amp; Biodegradation&lt;/full-title&gt;&lt;/periodical&gt;&lt;pages&gt;93-99&lt;/pages&gt;&lt;volume&gt;63&lt;/volume&gt;&lt;number&gt;1&lt;/number&gt;&lt;dates&gt;&lt;year&gt;2009&lt;/year&gt;&lt;pub-dates&gt;&lt;date&gt;January 2009&lt;/date&gt;&lt;/pub-dates&gt;&lt;/dates&gt;&lt;urls&gt;&lt;/urls&gt;&lt;electronic-resource-num&gt;10.1016/j.ibiod.2008.06.006&lt;/electronic-resource-num&gt;&lt;/record&gt;&lt;/Cite&gt;&lt;/EndNote&gt;</w:instrText>
              </w:r>
              <w:r w:rsidRPr="00033AD6">
                <w:rPr>
                  <w:rFonts w:cstheme="minorHAnsi"/>
                </w:rPr>
                <w:fldChar w:fldCharType="separate"/>
              </w:r>
              <w:r w:rsidRPr="004421F8">
                <w:rPr>
                  <w:rFonts w:cstheme="minorHAnsi"/>
                  <w:noProof/>
                  <w:vertAlign w:val="superscript"/>
                </w:rPr>
                <w:t>7</w:t>
              </w:r>
              <w:r w:rsidRPr="00033AD6">
                <w:rPr>
                  <w:rFonts w:cstheme="minorHAnsi"/>
                </w:rPr>
                <w:fldChar w:fldCharType="end"/>
              </w:r>
            </w:hyperlink>
            <w:r w:rsidRPr="00033AD6">
              <w:rPr>
                <w:rFonts w:cstheme="minorHAnsi"/>
              </w:rPr>
              <w:t xml:space="preserve"> </w:t>
            </w:r>
          </w:p>
          <w:p w14:paraId="2EEC2EDD" w14:textId="77777777" w:rsidR="00EE0C08" w:rsidRPr="00033AD6" w:rsidRDefault="00EE0C08" w:rsidP="00DE29E2">
            <w:pPr>
              <w:rPr>
                <w:rFonts w:cstheme="minorHAnsi"/>
              </w:rPr>
            </w:pPr>
            <w:proofErr w:type="spellStart"/>
            <w:r w:rsidRPr="00033AD6">
              <w:rPr>
                <w:rFonts w:cstheme="minorHAnsi"/>
              </w:rPr>
              <w:t>Juckpeck</w:t>
            </w:r>
            <w:proofErr w:type="spellEnd"/>
            <w:r w:rsidRPr="00033AD6">
              <w:rPr>
                <w:rFonts w:cstheme="minorHAnsi"/>
              </w:rPr>
              <w:t xml:space="preserve"> et al, 2012</w:t>
            </w:r>
            <w:hyperlink w:anchor="_ENREF_8" w:tooltip="Juckpech, 2012 #385" w:history="1">
              <w:r w:rsidRPr="00033AD6">
                <w:rPr>
                  <w:rFonts w:cstheme="minorHAnsi"/>
                </w:rPr>
                <w:fldChar w:fldCharType="begin">
                  <w:fldData xml:space="preserve">PEVuZE5vdGU+PENpdGU+PEF1dGhvcj5KdWNrcGVjaDwvQXV0aG9yPjxZZWFyPjIwMTI8L1llYXI+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</w:fldData>
                </w:fldChar>
              </w:r>
              <w:r>
                <w:rPr>
                  <w:rFonts w:cstheme="minorHAnsi"/>
                </w:rPr>
                <w:instrText xml:space="preserve"> ADDIN EN.CITE </w:instrText>
              </w:r>
              <w:r>
                <w:rPr>
                  <w:rFonts w:cstheme="minorHAnsi"/>
                </w:rPr>
                <w:fldChar w:fldCharType="begin">
                  <w:fldData xml:space="preserve">PEVuZE5vdGU+PENpdGU+PEF1dGhvcj5KdWNrcGVjaDwvQXV0aG9yPjxZZWFyPjIwMTI8L1llYXI+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</w:fldData>
                </w:fldChar>
              </w:r>
              <w:r>
                <w:rPr>
                  <w:rFonts w:cstheme="minorHAnsi"/>
                </w:rPr>
                <w:instrText xml:space="preserve"> ADDIN EN.CITE.DATA </w:instrText>
              </w:r>
              <w:r>
                <w:rPr>
                  <w:rFonts w:cstheme="minorHAnsi"/>
                </w:rPr>
              </w:r>
              <w:r>
                <w:rPr>
                  <w:rFonts w:cstheme="minorHAnsi"/>
                </w:rPr>
                <w:fldChar w:fldCharType="end"/>
              </w:r>
              <w:r w:rsidRPr="00033AD6">
                <w:rPr>
                  <w:rFonts w:cstheme="minorHAnsi"/>
                </w:rPr>
              </w:r>
              <w:r w:rsidRPr="00033AD6">
                <w:rPr>
                  <w:rFonts w:cstheme="minorHAnsi"/>
                </w:rPr>
                <w:fldChar w:fldCharType="separate"/>
              </w:r>
              <w:r w:rsidRPr="004421F8">
                <w:rPr>
                  <w:rFonts w:cstheme="minorHAnsi"/>
                  <w:noProof/>
                  <w:vertAlign w:val="superscript"/>
                </w:rPr>
                <w:t>8</w:t>
              </w:r>
              <w:r w:rsidRPr="00033AD6">
                <w:rPr>
                  <w:rFonts w:cstheme="minorHAnsi"/>
                </w:rPr>
                <w:fldChar w:fldCharType="end"/>
              </w:r>
            </w:hyperlink>
            <w:r w:rsidRPr="00033AD6">
              <w:rPr>
                <w:rFonts w:cstheme="minorHAnsi"/>
              </w:rPr>
              <w:t xml:space="preserve"> </w:t>
            </w:r>
            <w:proofErr w:type="spellStart"/>
            <w:r w:rsidRPr="00033AD6">
              <w:rPr>
                <w:rFonts w:cstheme="minorHAnsi"/>
              </w:rPr>
              <w:t>Lazim</w:t>
            </w:r>
            <w:proofErr w:type="spellEnd"/>
            <w:r w:rsidRPr="00033AD6">
              <w:rPr>
                <w:rFonts w:cstheme="minorHAnsi"/>
              </w:rPr>
              <w:t xml:space="preserve"> et al, 2016</w:t>
            </w:r>
            <w:hyperlink w:anchor="_ENREF_9" w:tooltip="Lazim, 2016 #379" w:history="1">
              <w:r w:rsidRPr="00033AD6">
                <w:rPr>
                  <w:rFonts w:cstheme="minorHAnsi"/>
                </w:rPr>
                <w:fldChar w:fldCharType="begin">
                  <w:fldData xml:space="preserve">PEVuZE5vdGU+PENpdGU+PEF1dGhvcj5MYXppbTwvQXV0aG9yPjxZZWFyPjIwMTY8L1llYXI+PFJl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</w:fldData>
                </w:fldChar>
              </w:r>
              <w:r>
                <w:rPr>
                  <w:rFonts w:cstheme="minorHAnsi"/>
                </w:rPr>
                <w:instrText xml:space="preserve"> ADDIN EN.CITE </w:instrText>
              </w:r>
              <w:r>
                <w:rPr>
                  <w:rFonts w:cstheme="minorHAnsi"/>
                </w:rPr>
                <w:fldChar w:fldCharType="begin">
                  <w:fldData xml:space="preserve">PEVuZE5vdGU+PENpdGU+PEF1dGhvcj5MYXppbTwvQXV0aG9yPjxZZWFyPjIwMTY8L1llYXI+PFJl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</w:fldData>
                </w:fldChar>
              </w:r>
              <w:r>
                <w:rPr>
                  <w:rFonts w:cstheme="minorHAnsi"/>
                </w:rPr>
                <w:instrText xml:space="preserve"> ADDIN EN.CITE.DATA </w:instrText>
              </w:r>
              <w:r>
                <w:rPr>
                  <w:rFonts w:cstheme="minorHAnsi"/>
                </w:rPr>
              </w:r>
              <w:r>
                <w:rPr>
                  <w:rFonts w:cstheme="minorHAnsi"/>
                </w:rPr>
                <w:fldChar w:fldCharType="end"/>
              </w:r>
              <w:r w:rsidRPr="00033AD6">
                <w:rPr>
                  <w:rFonts w:cstheme="minorHAnsi"/>
                </w:rPr>
              </w:r>
              <w:r w:rsidRPr="00033AD6">
                <w:rPr>
                  <w:rFonts w:cstheme="minorHAnsi"/>
                </w:rPr>
                <w:fldChar w:fldCharType="separate"/>
              </w:r>
              <w:r w:rsidRPr="004421F8">
                <w:rPr>
                  <w:rFonts w:cstheme="minorHAnsi"/>
                  <w:noProof/>
                  <w:vertAlign w:val="superscript"/>
                </w:rPr>
                <w:t>9</w:t>
              </w:r>
              <w:r w:rsidRPr="00033AD6">
                <w:rPr>
                  <w:rFonts w:cstheme="minorHAnsi"/>
                </w:rPr>
                <w:fldChar w:fldCharType="end"/>
              </w:r>
            </w:hyperlink>
            <w:r w:rsidRPr="00033AD6">
              <w:rPr>
                <w:rFonts w:cstheme="minorHAnsi"/>
              </w:rPr>
              <w:t xml:space="preserve"> </w:t>
            </w:r>
          </w:p>
          <w:p w14:paraId="35CEAE6D" w14:textId="77777777" w:rsidR="00EE0C08" w:rsidRPr="00033AD6" w:rsidRDefault="00EE0C08" w:rsidP="00DE29E2">
            <w:pPr>
              <w:rPr>
                <w:rFonts w:cstheme="minorHAnsi"/>
              </w:rPr>
            </w:pPr>
            <w:r w:rsidRPr="00033AD6">
              <w:rPr>
                <w:rFonts w:cstheme="minorHAnsi"/>
              </w:rPr>
              <w:t>Liu et al, 2006</w:t>
            </w:r>
            <w:hyperlink w:anchor="_ENREF_10" w:tooltip="Liu, 2006 #655" w:history="1">
              <w:r w:rsidRPr="00033AD6">
                <w:rPr>
                  <w:rFonts w:cstheme="minorHAnsi"/>
                </w:rPr>
                <w:fldChar w:fldCharType="begin">
                  <w:fldData xml:space="preserve">PEVuZE5vdGU+PENpdGU+PEF1dGhvcj5MaXU8L0F1dGhvcj48WWVhcj4yMDA2PC9ZZWFyPjxSZWNO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</w:fldData>
                </w:fldChar>
              </w:r>
              <w:r>
                <w:rPr>
                  <w:rFonts w:cstheme="minorHAnsi"/>
                </w:rPr>
                <w:instrText xml:space="preserve"> ADDIN EN.CITE </w:instrText>
              </w:r>
              <w:r>
                <w:rPr>
                  <w:rFonts w:cstheme="minorHAnsi"/>
                </w:rPr>
                <w:fldChar w:fldCharType="begin">
                  <w:fldData xml:space="preserve">PEVuZE5vdGU+PENpdGU+PEF1dGhvcj5MaXU8L0F1dGhvcj48WWVhcj4yMDA2PC9ZZWFyPjxSZWNO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</w:fldData>
                </w:fldChar>
              </w:r>
              <w:r>
                <w:rPr>
                  <w:rFonts w:cstheme="minorHAnsi"/>
                </w:rPr>
                <w:instrText xml:space="preserve"> ADDIN EN.CITE.DATA </w:instrText>
              </w:r>
              <w:r>
                <w:rPr>
                  <w:rFonts w:cstheme="minorHAnsi"/>
                </w:rPr>
              </w:r>
              <w:r>
                <w:rPr>
                  <w:rFonts w:cstheme="minorHAnsi"/>
                </w:rPr>
                <w:fldChar w:fldCharType="end"/>
              </w:r>
              <w:r w:rsidRPr="00033AD6">
                <w:rPr>
                  <w:rFonts w:cstheme="minorHAnsi"/>
                </w:rPr>
              </w:r>
              <w:r w:rsidRPr="00033AD6">
                <w:rPr>
                  <w:rFonts w:cstheme="minorHAnsi"/>
                </w:rPr>
                <w:fldChar w:fldCharType="separate"/>
              </w:r>
              <w:r w:rsidRPr="004421F8">
                <w:rPr>
                  <w:rFonts w:cstheme="minorHAnsi"/>
                  <w:noProof/>
                  <w:vertAlign w:val="superscript"/>
                </w:rPr>
                <w:t>10</w:t>
              </w:r>
              <w:r w:rsidRPr="00033AD6">
                <w:rPr>
                  <w:rFonts w:cstheme="minorHAnsi"/>
                </w:rPr>
                <w:fldChar w:fldCharType="end"/>
              </w:r>
            </w:hyperlink>
            <w:r w:rsidRPr="00033AD6">
              <w:rPr>
                <w:rFonts w:cstheme="minorHAnsi"/>
              </w:rPr>
              <w:t xml:space="preserve"> </w:t>
            </w:r>
          </w:p>
          <w:p w14:paraId="550669C8" w14:textId="77777777" w:rsidR="00EE0C08" w:rsidRPr="00033AD6" w:rsidRDefault="00EE0C08" w:rsidP="00DE29E2">
            <w:pPr>
              <w:rPr>
                <w:rFonts w:cstheme="minorHAnsi"/>
              </w:rPr>
            </w:pPr>
            <w:r w:rsidRPr="00033AD6">
              <w:rPr>
                <w:rFonts w:cstheme="minorHAnsi"/>
              </w:rPr>
              <w:t>Luan et al, 2006</w:t>
            </w:r>
            <w:hyperlink w:anchor="_ENREF_11" w:tooltip="Luan, 2006 #129" w:history="1">
              <w:r w:rsidRPr="00033AD6">
                <w:rPr>
                  <w:rFonts w:cstheme="minorHAnsi"/>
                </w:rPr>
                <w:fldChar w:fldCharType="begin"/>
              </w:r>
              <w:r>
                <w:rPr>
                  <w:rFonts w:cstheme="minorHAnsi"/>
                </w:rPr>
                <w:instrText xml:space="preserve"> ADDIN EN.CITE &lt;EndNote&gt;&lt;Cite&gt;&lt;Author&gt;Luan&lt;/Author&gt;&lt;Year&gt;2006&lt;/Year&gt;&lt;RecNum&gt;129&lt;/RecNum&gt;&lt;DisplayText&gt;&lt;style face="superscript"&gt;11&lt;/style&gt;&lt;/DisplayText&gt;&lt;record&gt;&lt;rec-number&gt;129&lt;/rec-number&gt;&lt;foreign-keys&gt;&lt;key app="EN" db-id="fesar0v92rv2tfe9zrnx99f30200rpwpwsf2" timestamp="1560544319" guid="4179db62-0f16-4743-9da7-5ae29bd026f7"&gt;129&lt;/key&gt;&lt;/foreign-keys&gt;&lt;ref-type name="Journal Article"&gt;17&lt;/ref-type&gt;&lt;contributors&gt;&lt;authors&gt;&lt;author&gt;Luan, T. G.&lt;/author&gt;&lt;author&gt;Yu, K. S.&lt;/author&gt;&lt;author&gt;Zhong, Y.&lt;/author&gt;&lt;author&gt;Zhou, H. W.&lt;/author&gt;&lt;author&gt;Lan, C. Y.&lt;/author&gt;&lt;author&gt;Tam, N. F.&lt;/author&gt;&lt;/authors&gt;&lt;/contributors&gt;&lt;auth-address&gt;State Key Laboratory of Biocontrol, School of Life Sciences, Sun Yat-sen (Zhongshan) University, 135 Xiangangxi Road, Guangzhou 510275, PR China. cesltg@zsu.edu.cn&lt;/auth-address&gt;&lt;titles&gt;&lt;title&gt;Study of metabolites from the degradation of polycyclic aromatic hydrocarbons (PAHs) by bacterial consortium enriched from mangrove sediment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2289-96&lt;/pages&gt;&lt;volume&gt;65&lt;/volume&gt;&lt;number&gt;11&lt;/number&gt;&lt;keywords&gt;&lt;keyword&gt;Bacteria/*metabolism&lt;/keyword&gt;&lt;keyword&gt;Gas Chromatography-Mass Spectrometry&lt;/keyword&gt;&lt;keyword&gt;Geologic Sediments/*microbiology&lt;/keyword&gt;&lt;keyword&gt;Polycyclic Compounds/*metabolism&lt;/keyword&gt;&lt;keyword&gt;*Rhizophoraceae&lt;/keyword&gt;&lt;keyword&gt;*Water Microbiology&lt;/keyword&gt;&lt;/keywords&gt;&lt;dates&gt;&lt;year&gt;2006&lt;/year&gt;&lt;pub-dates&gt;&lt;date&gt;Dec&lt;/date&gt;&lt;/pub-dates&gt;&lt;/dates&gt;&lt;isbn&gt;0045-6535 (Print)&amp;#xD;0045-6535 (Linking)&lt;/isbn&gt;&lt;accession-num&gt;16806399&lt;/accession-num&gt;&lt;urls&gt;&lt;related-urls&gt;&lt;url&gt;http://www.ncbi.nlm.nih.gov/pubmed/16806399&lt;/url&gt;&lt;/related-urls&gt;&lt;/urls&gt;&lt;electronic-resource-num&gt;10.1016/j.chemosphere.2006.05.013&lt;/electronic-resource-num&gt;&lt;research-notes&gt;Fluorene and Phenanthrene metabolites&lt;/research-notes&gt;&lt;/record&gt;&lt;/Cite&gt;&lt;/EndNote&gt;</w:instrText>
              </w:r>
              <w:r w:rsidRPr="00033AD6">
                <w:rPr>
                  <w:rFonts w:cstheme="minorHAnsi"/>
                </w:rPr>
                <w:fldChar w:fldCharType="separate"/>
              </w:r>
              <w:r w:rsidRPr="004421F8">
                <w:rPr>
                  <w:rFonts w:cstheme="minorHAnsi"/>
                  <w:noProof/>
                  <w:vertAlign w:val="superscript"/>
                </w:rPr>
                <w:t>11</w:t>
              </w:r>
              <w:r w:rsidRPr="00033AD6">
                <w:rPr>
                  <w:rFonts w:cstheme="minorHAnsi"/>
                </w:rPr>
                <w:fldChar w:fldCharType="end"/>
              </w:r>
            </w:hyperlink>
          </w:p>
          <w:p w14:paraId="721503DB" w14:textId="77777777" w:rsidR="00EE0C08" w:rsidRPr="00033AD6" w:rsidRDefault="00EE0C08" w:rsidP="00DE29E2">
            <w:pPr>
              <w:rPr>
                <w:rFonts w:cstheme="minorHAnsi"/>
              </w:rPr>
            </w:pPr>
            <w:proofErr w:type="spellStart"/>
            <w:r w:rsidRPr="00033AD6">
              <w:rPr>
                <w:rFonts w:cstheme="minorHAnsi"/>
              </w:rPr>
              <w:t>Pozdnyakova</w:t>
            </w:r>
            <w:proofErr w:type="spellEnd"/>
            <w:r w:rsidRPr="00033AD6">
              <w:rPr>
                <w:rFonts w:cstheme="minorHAnsi"/>
              </w:rPr>
              <w:t xml:space="preserve"> et al, 2016</w:t>
            </w:r>
            <w:hyperlink w:anchor="_ENREF_12" w:tooltip="Pozdnyakova, 2016 #378" w:history="1">
              <w:r w:rsidRPr="00033AD6">
                <w:rPr>
                  <w:rFonts w:cstheme="minorHAnsi"/>
                </w:rPr>
                <w:fldChar w:fldCharType="begin"/>
              </w:r>
              <w:r>
                <w:rPr>
                  <w:rFonts w:cstheme="minorHAnsi"/>
                </w:rPr>
                <w:instrText xml:space="preserve"> ADDIN EN.CITE &lt;EndNote&gt;&lt;Cite&gt;&lt;Author&gt;Pozdnyakova&lt;/Author&gt;&lt;Year&gt;2016&lt;/Year&gt;&lt;RecNum&gt;378&lt;/RecNum&gt;&lt;DisplayText&gt;&lt;style face="superscript"&gt;12&lt;/style&gt;&lt;/DisplayText&gt;&lt;record&gt;&lt;rec-number&gt;378&lt;/rec-number&gt;&lt;foreign-keys&gt;&lt;key app="EN" db-id="fesar0v92rv2tfe9zrnx99f30200rpwpwsf2" timestamp="1561992167" guid="df633303-2198-441a-a9c3-eb42fbf29c09"&gt;378&lt;/key&gt;&lt;/foreign-keys&gt;&lt;ref-type name="Journal Article"&gt;17&lt;/ref-type&gt;&lt;contributors&gt;&lt;authors&gt;&lt;author&gt;Pozdnyakova, N. N.&lt;/author&gt;&lt;author&gt;Chernyshova, M. P.&lt;/author&gt;&lt;author&gt;Grinev, V. S.&lt;/author&gt;&lt;author&gt;Landesman, E. O.&lt;/author&gt;&lt;author&gt;Koroleva, O. V.&lt;/author&gt;&lt;author&gt;Turkovskaya, O. V.&lt;/author&gt;&lt;/authors&gt;&lt;/contributors&gt;&lt;titles&gt;&lt;title&gt;Degradation of Fluorene and Fluoranthene by the Basidiomycete Pleurotus ostreatus&lt;/title&gt;&lt;secondary-title&gt;Applied Biochemistry and Microbiology&lt;/secondary-title&gt;&lt;/titles&gt;&lt;periodical&gt;&lt;full-title&gt;Applied Biochemistry and Microbiology&lt;/full-title&gt;&lt;/periodical&gt;&lt;pages&gt;621-628&lt;/pages&gt;&lt;volume&gt;52&lt;/volume&gt;&lt;number&gt;6&lt;/number&gt;&lt;dates&gt;&lt;year&gt;2016&lt;/year&gt;&lt;pub-dates&gt;&lt;date&gt;Nov&lt;/date&gt;&lt;/pub-dates&gt;&lt;/dates&gt;&lt;isbn&gt;0003-6838&lt;/isbn&gt;&lt;accession-num&gt;WOS:000387082500008&lt;/accession-num&gt;&lt;urls&gt;&lt;related-urls&gt;&lt;url&gt;&lt;style face="underline" font="default" size="100%"&gt;&amp;lt;Go to ISI&amp;gt;://WOS:000387082500008&lt;/style&gt;&lt;/url&gt;&lt;/related-urls&gt;&lt;/urls&gt;&lt;electronic-resource-num&gt;10.1134/s0003683816060132&lt;/electronic-resource-num&gt;&lt;research-notes&gt;Kinetics&lt;/research-notes&gt;&lt;/record&gt;&lt;/Cite&gt;&lt;/EndNote&gt;</w:instrText>
              </w:r>
              <w:r w:rsidRPr="00033AD6">
                <w:rPr>
                  <w:rFonts w:cstheme="minorHAnsi"/>
                </w:rPr>
                <w:fldChar w:fldCharType="separate"/>
              </w:r>
              <w:r w:rsidRPr="004421F8">
                <w:rPr>
                  <w:rFonts w:cstheme="minorHAnsi"/>
                  <w:noProof/>
                  <w:vertAlign w:val="superscript"/>
                </w:rPr>
                <w:t>12</w:t>
              </w:r>
              <w:r w:rsidRPr="00033AD6">
                <w:rPr>
                  <w:rFonts w:cstheme="minorHAnsi"/>
                </w:rPr>
                <w:fldChar w:fldCharType="end"/>
              </w:r>
            </w:hyperlink>
          </w:p>
          <w:p w14:paraId="2B41DF79" w14:textId="77777777" w:rsidR="00EE0C08" w:rsidRPr="00033AD6" w:rsidRDefault="00EE0C08" w:rsidP="00DE29E2">
            <w:pPr>
              <w:rPr>
                <w:rFonts w:cstheme="minorHAnsi"/>
              </w:rPr>
            </w:pPr>
            <w:proofErr w:type="spellStart"/>
            <w:r w:rsidRPr="00033AD6">
              <w:rPr>
                <w:rFonts w:cstheme="minorHAnsi"/>
              </w:rPr>
              <w:t>Sokolovska</w:t>
            </w:r>
            <w:proofErr w:type="spellEnd"/>
            <w:r w:rsidRPr="00033AD6">
              <w:rPr>
                <w:rFonts w:cstheme="minorHAnsi"/>
              </w:rPr>
              <w:t xml:space="preserve"> et al, 2002</w:t>
            </w:r>
            <w:hyperlink w:anchor="_ENREF_13" w:tooltip="Sokolovska, 2002 #400" w:history="1">
              <w:r w:rsidRPr="00033AD6">
                <w:rPr>
                  <w:rFonts w:cstheme="minorHAnsi"/>
                </w:rPr>
                <w:fldChar w:fldCharType="begin"/>
              </w:r>
              <w:r>
                <w:rPr>
                  <w:rFonts w:cstheme="minorHAnsi"/>
                </w:rPr>
                <w:instrText xml:space="preserve"> ADDIN EN.CITE &lt;EndNote&gt;&lt;Cite&gt;&lt;Author&gt;Sokolovska&lt;/Author&gt;&lt;Year&gt;2002&lt;/Year&gt;&lt;RecNum&gt;400&lt;/RecNum&gt;&lt;DisplayText&gt;&lt;style face="superscript"&gt;13&lt;/style&gt;&lt;/DisplayText&gt;&lt;record&gt;&lt;rec-number&gt;400&lt;/rec-number&gt;&lt;foreign-keys&gt;&lt;key app="EN" db-id="fesar0v92rv2tfe9zrnx99f30200rpwpwsf2" timestamp="1562080704" guid="8f23235d-562b-4ac3-8234-5476af6a75de"&gt;400&lt;/key&gt;&lt;/foreign-keys&gt;&lt;ref-type name="Journal Article"&gt;17&lt;/ref-type&gt;&lt;contributors&gt;&lt;authors&gt;&lt;author&gt;Sokolovska, I.&lt;/author&gt;&lt;author&gt;Wattiau, P.&lt;/author&gt;&lt;author&gt;Gerin, P.&lt;/author&gt;&lt;author&gt;Agathos, S. N.&lt;/author&gt;&lt;/authors&gt;&lt;/contributors&gt;&lt;titles&gt;&lt;title&gt;Biodegradation of fluorene at low temperature by a psychrotrophic Sphingomonas sp L-138&lt;/title&gt;&lt;secondary-title&gt;Chemical Papers-Chemicke Zvesti&lt;/secondary-title&gt;&lt;/titles&gt;&lt;periodical&gt;&lt;full-title&gt;Chemical Papers-Chemicke Zvesti&lt;/full-title&gt;&lt;abbr-1&gt;Chem Pap-Chem Zvesti&lt;/abbr-1&gt;&lt;/periodical&gt;&lt;pages&gt;36-40&lt;/pages&gt;&lt;volume&gt;56&lt;/volume&gt;&lt;number&gt;1&lt;/number&gt;&lt;dates&gt;&lt;year&gt;2002&lt;/year&gt;&lt;/dates&gt;&lt;isbn&gt;0366-6352&lt;/isbn&gt;&lt;accession-num&gt;WOS:000174633400007&lt;/accession-num&gt;&lt;urls&gt;&lt;related-urls&gt;&lt;url&gt;&lt;style face="underline" font="default" size="100%"&gt;&amp;lt;Go to ISI&amp;gt;://WOS:000174633400007&lt;/style&gt;&lt;/url&gt;&lt;/related-urls&gt;&lt;/urls&gt;&lt;research-notes&gt;Fluorene metabolites&lt;/research-notes&gt;&lt;/record&gt;&lt;/Cite&gt;&lt;/EndNote&gt;</w:instrText>
              </w:r>
              <w:r w:rsidRPr="00033AD6">
                <w:rPr>
                  <w:rFonts w:cstheme="minorHAnsi"/>
                </w:rPr>
                <w:fldChar w:fldCharType="separate"/>
              </w:r>
              <w:r w:rsidRPr="004421F8">
                <w:rPr>
                  <w:rFonts w:cstheme="minorHAnsi"/>
                  <w:noProof/>
                  <w:vertAlign w:val="superscript"/>
                </w:rPr>
                <w:t>13</w:t>
              </w:r>
              <w:r w:rsidRPr="00033AD6">
                <w:rPr>
                  <w:rFonts w:cstheme="minorHAnsi"/>
                </w:rPr>
                <w:fldChar w:fldCharType="end"/>
              </w:r>
            </w:hyperlink>
          </w:p>
          <w:p w14:paraId="1926E2A0" w14:textId="77777777" w:rsidR="00EE0C08" w:rsidRDefault="00EE0C08" w:rsidP="00DE29E2">
            <w:pPr>
              <w:rPr>
                <w:rFonts w:cstheme="minorHAnsi"/>
              </w:rPr>
            </w:pPr>
            <w:r w:rsidRPr="00033AD6">
              <w:rPr>
                <w:rFonts w:cstheme="minorHAnsi"/>
              </w:rPr>
              <w:t>Finkelstein et al, 2003</w:t>
            </w:r>
            <w:hyperlink w:anchor="_ENREF_14" w:tooltip="Finkelstein, 2003 #667" w:history="1">
              <w:r w:rsidRPr="00033AD6">
                <w:rPr>
                  <w:rFonts w:cstheme="minorHAnsi"/>
                </w:rPr>
                <w:fldChar w:fldCharType="begin">
                  <w:fldData xml:space="preserve">PEVuZE5vdGU+PENpdGU+PEF1dGhvcj5GaW5rZWxzdGVpbjwvQXV0aG9yPjxZZWFyPjIwMDM8L1ll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</w:fldData>
                </w:fldChar>
              </w:r>
              <w:r>
                <w:rPr>
                  <w:rFonts w:cstheme="minorHAnsi"/>
                </w:rPr>
                <w:instrText xml:space="preserve"> ADDIN EN.CITE </w:instrText>
              </w:r>
              <w:r>
                <w:rPr>
                  <w:rFonts w:cstheme="minorHAnsi"/>
                </w:rPr>
                <w:fldChar w:fldCharType="begin">
                  <w:fldData xml:space="preserve">PEVuZE5vdGU+PENpdGU+PEF1dGhvcj5GaW5rZWxzdGVpbjwvQXV0aG9yPjxZZWFyPjIwMDM8L1ll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</w:fldData>
                </w:fldChar>
              </w:r>
              <w:r>
                <w:rPr>
                  <w:rFonts w:cstheme="minorHAnsi"/>
                </w:rPr>
                <w:instrText xml:space="preserve"> ADDIN EN.CITE.DATA </w:instrText>
              </w:r>
              <w:r>
                <w:rPr>
                  <w:rFonts w:cstheme="minorHAnsi"/>
                </w:rPr>
              </w:r>
              <w:r>
                <w:rPr>
                  <w:rFonts w:cstheme="minorHAnsi"/>
                </w:rPr>
                <w:fldChar w:fldCharType="end"/>
              </w:r>
              <w:r w:rsidRPr="00033AD6">
                <w:rPr>
                  <w:rFonts w:cstheme="minorHAnsi"/>
                </w:rPr>
              </w:r>
              <w:r w:rsidRPr="00033AD6">
                <w:rPr>
                  <w:rFonts w:cstheme="minorHAnsi"/>
                </w:rPr>
                <w:fldChar w:fldCharType="separate"/>
              </w:r>
              <w:r w:rsidRPr="004421F8">
                <w:rPr>
                  <w:rFonts w:cstheme="minorHAnsi"/>
                  <w:noProof/>
                  <w:vertAlign w:val="superscript"/>
                </w:rPr>
                <w:t>14</w:t>
              </w:r>
              <w:r w:rsidRPr="00033AD6">
                <w:rPr>
                  <w:rFonts w:cstheme="minorHAnsi"/>
                </w:rPr>
                <w:fldChar w:fldCharType="end"/>
              </w:r>
            </w:hyperlink>
          </w:p>
          <w:p w14:paraId="03D0DA69" w14:textId="77777777" w:rsidR="00EE0C08" w:rsidRDefault="00EE0C08" w:rsidP="00DE29E2">
            <w:pPr>
              <w:rPr>
                <w:rFonts w:cstheme="minorHAnsi"/>
              </w:rPr>
            </w:pPr>
            <w:r>
              <w:rPr>
                <w:rFonts w:cstheme="minorHAnsi"/>
              </w:rPr>
              <w:t>Aranda et al, 2010</w:t>
            </w:r>
            <w:hyperlink w:anchor="_ENREF_15" w:tooltip="Aranda, 2010 #390" w:history="1">
              <w:r>
                <w:rPr>
                  <w:rFonts w:cstheme="minorHAnsi"/>
                </w:rPr>
                <w:fldChar w:fldCharType="begin">
                  <w:fldData xml:space="preserve">PEVuZE5vdGU+PENpdGU+PEF1dGhvcj5BcmFuZGE8L0F1dGhvcj48WWVhcj4yMDEwPC9ZZWFyPjxS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</w:fldData>
                </w:fldChar>
              </w:r>
              <w:r>
                <w:rPr>
                  <w:rFonts w:cstheme="minorHAnsi"/>
                </w:rPr>
                <w:instrText xml:space="preserve"> ADDIN EN.CITE </w:instrText>
              </w:r>
              <w:r>
                <w:rPr>
                  <w:rFonts w:cstheme="minorHAnsi"/>
                </w:rPr>
                <w:fldChar w:fldCharType="begin">
                  <w:fldData xml:space="preserve">PEVuZE5vdGU+PENpdGU+PEF1dGhvcj5BcmFuZGE8L0F1dGhvcj48WWVhcj4yMDEwPC9ZZWFyPjxS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4421F8">
                <w:rPr>
                  <w:rFonts w:cstheme="minorHAnsi"/>
                  <w:noProof/>
                  <w:vertAlign w:val="superscript"/>
                </w:rPr>
                <w:t>15</w:t>
              </w:r>
              <w:r>
                <w:rPr>
                  <w:rFonts w:cstheme="minorHAnsi"/>
                </w:rPr>
                <w:fldChar w:fldCharType="end"/>
              </w:r>
            </w:hyperlink>
          </w:p>
          <w:p w14:paraId="7E57B027" w14:textId="77777777" w:rsidR="00EE0C08" w:rsidRDefault="00EE0C08" w:rsidP="00DE29E2">
            <w:r>
              <w:t>Bezalel et al, 1996</w:t>
            </w:r>
            <w:hyperlink w:anchor="_ENREF_16" w:tooltip="Bezalel, 1996 #570" w:history="1">
              <w:r>
                <w:fldChar w:fldCharType="begin"/>
              </w:r>
              <w:r>
                <w:instrText xml:space="preserve"> ADDIN EN.CITE &lt;EndNote&gt;&lt;Cite&gt;&lt;Author&gt;Bezalel&lt;/Author&gt;&lt;Year&gt;1996&lt;/Year&gt;&lt;RecNum&gt;570&lt;/RecNum&gt;&lt;DisplayText&gt;&lt;style face="superscript"&gt;16&lt;/style&gt;&lt;/DisplayText&gt;&lt;record&gt;&lt;rec-number&gt;570&lt;/rec-number&gt;&lt;foreign-keys&gt;&lt;key app="EN" db-id="fesar0v92rv2tfe9zrnx99f30200rpwpwsf2" timestamp="1566832328" guid="020c311e-98e5-4fd3-934b-a9906ac18d5c"&gt;570&lt;/key&gt;&lt;key app="ENWeb" db-id=""&gt;0&lt;/key&gt;&lt;/foreign-keys&gt;&lt;ref-type name="Journal Article"&gt;17&lt;/ref-type&gt;&lt;contributors&gt;&lt;authors&gt;&lt;author&gt;Bezalel, L.&lt;/author&gt;&lt;author&gt;Hadar, Y.&lt;/author&gt;&lt;author&gt;Fu, P. P.&lt;/author&gt;&lt;author&gt;Freeman, J. P.&lt;/author&gt;&lt;author&gt;Cerniglia, C. E.&lt;/author&gt;&lt;/authors&gt;&lt;/contributors&gt;&lt;titles&gt;&lt;title&gt;Initial oxidation products in the metabolism of pyrene, anthracene, fluorene, and dibenzothiophene by the white rot fungus Pleurotus ostreatus&lt;/title&gt;&lt;secondary-title&gt;Applied and Environmental Microbiology&lt;/secondary-title&gt;&lt;/titles&gt;&lt;periodical&gt;&lt;full-title&gt;Appl Environ Microbiol&lt;/full-title&gt;&lt;abbr-1&gt;Applied and environmental microbiology&lt;/abbr-1&gt;&lt;/periodical&gt;&lt;pages&gt;2554-2559&lt;/pages&gt;&lt;volume&gt;62&lt;/volume&gt;&lt;number&gt;7&lt;/number&gt;&lt;dates&gt;&lt;year&gt;1996&lt;/year&gt;&lt;/dates&gt;&lt;work-type&gt;Article&lt;/work-type&gt;&lt;urls&gt;&lt;related-urls&gt;&lt;url&gt;https://www.scopus.com/inward/record.uri?eid=2-s2.0-0030006097&amp;amp;partnerID=40&amp;amp;md5=891ffb386c64a38ea18526884ddf5161&lt;/url&gt;&lt;/related-urls&gt;&lt;/urls&gt;&lt;remote-database-name&gt;Scopus&lt;/remote-database-name&gt;&lt;research-notes&gt;metabolites of fluorene and anthracene&lt;/research-notes&gt;&lt;/record&gt;&lt;/Cite&gt;&lt;/EndNote&gt;</w:instrText>
              </w:r>
              <w:r>
                <w:fldChar w:fldCharType="separate"/>
              </w:r>
              <w:r w:rsidRPr="004421F8">
                <w:rPr>
                  <w:noProof/>
                  <w:vertAlign w:val="superscript"/>
                </w:rPr>
                <w:t>16</w:t>
              </w:r>
              <w:r>
                <w:fldChar w:fldCharType="end"/>
              </w:r>
            </w:hyperlink>
          </w:p>
          <w:p w14:paraId="050DC959" w14:textId="77777777" w:rsidR="00EE0C08" w:rsidRDefault="00EE0C08" w:rsidP="00DE29E2">
            <w:pPr>
              <w:rPr>
                <w:rFonts w:cstheme="minorHAnsi"/>
              </w:rPr>
            </w:pPr>
            <w:proofErr w:type="spellStart"/>
            <w:r>
              <w:rPr>
                <w:rFonts w:cstheme="minorHAnsi"/>
              </w:rPr>
              <w:t>Birolli</w:t>
            </w:r>
            <w:proofErr w:type="spellEnd"/>
            <w:r>
              <w:rPr>
                <w:rFonts w:cstheme="minorHAnsi"/>
              </w:rPr>
              <w:t xml:space="preserve"> et al, 2018</w:t>
            </w:r>
            <w:hyperlink w:anchor="_ENREF_17" w:tooltip="Birolli, 2018 #422" w:history="1">
              <w:r>
                <w:rPr>
                  <w:rFonts w:cstheme="minorHAnsi"/>
                </w:rPr>
                <w:fldChar w:fldCharType="begin">
                  <w:fldData xml:space="preserve">PEVuZE5vdGU+PENpdGU+PEF1dGhvcj5CaXJvbGxpPC9BdXRob3I+PFllYXI+MjAxODwvWWVhcj48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=
</w:fldData>
                </w:fldChar>
              </w:r>
              <w:r>
                <w:rPr>
                  <w:rFonts w:cstheme="minorHAnsi"/>
                </w:rPr>
                <w:instrText xml:space="preserve"> ADDIN EN.CITE </w:instrText>
              </w:r>
              <w:r>
                <w:rPr>
                  <w:rFonts w:cstheme="minorHAnsi"/>
                </w:rPr>
                <w:fldChar w:fldCharType="begin">
                  <w:fldData xml:space="preserve">PEVuZE5vdGU+PENpdGU+PEF1dGhvcj5CaXJvbGxpPC9BdXRob3I+PFllYXI+MjAxODwvWWVhcj48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=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4421F8">
                <w:rPr>
                  <w:rFonts w:cstheme="minorHAnsi"/>
                  <w:noProof/>
                  <w:vertAlign w:val="superscript"/>
                </w:rPr>
                <w:t>17</w:t>
              </w:r>
              <w:r>
                <w:rPr>
                  <w:rFonts w:cstheme="minorHAnsi"/>
                </w:rPr>
                <w:fldChar w:fldCharType="end"/>
              </w:r>
            </w:hyperlink>
          </w:p>
          <w:p w14:paraId="7CF21480" w14:textId="77777777" w:rsidR="00EE0C08" w:rsidRDefault="00EE0C08" w:rsidP="00DE29E2">
            <w:r>
              <w:t>Chapman et al, 1995</w:t>
            </w:r>
            <w:hyperlink w:anchor="_ENREF_18" w:tooltip="Chapman, 1995 #434" w:history="1">
              <w:r w:rsidRPr="00314E9C">
                <w:fldChar w:fldCharType="begin"/>
              </w:r>
              <w:r>
                <w:instrText xml:space="preserve"> ADDIN EN.CITE &lt;EndNote&gt;&lt;Cite&gt;&lt;Author&gt;Chapman&lt;/Author&gt;&lt;Year&gt;1995&lt;/Year&gt;&lt;RecNum&gt;434&lt;/RecNum&gt;&lt;DisplayText&gt;&lt;style face="superscript"&gt;18&lt;/style&gt;&lt;/DisplayText&gt;&lt;record&gt;&lt;rec-number&gt;434&lt;/rec-number&gt;&lt;foreign-keys&gt;&lt;key app="EN" db-id="fesar0v92rv2tfe9zrnx99f30200rpwpwsf2" timestamp="1562090662" guid="62892d23-3e33-4e63-9ca0-af49c59d7b15"&gt;434&lt;/key&gt;&lt;/foreign-keys&gt;&lt;ref-type name="Journal Article"&gt;17&lt;/ref-type&gt;&lt;contributors&gt;&lt;authors&gt;&lt;author&gt;Chapman, P. J.&lt;/author&gt;&lt;author&gt;Shelton, M.&lt;/author&gt;&lt;author&gt;Grifoll, M.&lt;/author&gt;&lt;author&gt;Selifonov, S.&lt;/author&gt;&lt;/authors&gt;&lt;/contributors&gt;&lt;titles&gt;&lt;title&gt;Fossil fuel biodegradation: Laboratory studies&lt;/title&gt;&lt;secondary-title&gt;Environmental Health Perspectives&lt;/secondary-title&gt;&lt;/titles&gt;&lt;periodical&gt;&lt;full-title&gt;Environ Health Perspect&lt;/full-title&gt;&lt;abbr-1&gt;Environmental health perspectives&lt;/abbr-1&gt;&lt;/periodical&gt;&lt;pages&gt;79-83&lt;/pages&gt;&lt;volume&gt;103&lt;/volume&gt;&lt;dates&gt;&lt;year&gt;1995&lt;/year&gt;&lt;pub-dates&gt;&lt;date&gt;Jun&lt;/date&gt;&lt;/pub-dates&gt;&lt;/dates&gt;&lt;isbn&gt;0091-6765&lt;/isbn&gt;&lt;accession-num&gt;WOS:000202841000019&lt;/accession-num&gt;&lt;urls&gt;&lt;related-urls&gt;&lt;url&gt;&lt;style face="underline" font="default" size="100%"&gt;&amp;lt;Go to ISI&amp;gt;://WOS:000202841000019&lt;/style&gt;&lt;/url&gt;&lt;/related-urls&gt;&lt;/urls&gt;&lt;electronic-resource-num&gt;10.2307/3432485&lt;/electronic-resource-num&gt;&lt;research-notes&gt;Fluorene and Acenapthene metabolites&lt;/research-notes&gt;&lt;/record&gt;&lt;/Cite&gt;&lt;/EndNote&gt;</w:instrText>
              </w:r>
              <w:r w:rsidRPr="00314E9C">
                <w:fldChar w:fldCharType="separate"/>
              </w:r>
              <w:r w:rsidRPr="004421F8">
                <w:rPr>
                  <w:noProof/>
                  <w:vertAlign w:val="superscript"/>
                </w:rPr>
                <w:t>18</w:t>
              </w:r>
              <w:r w:rsidRPr="00314E9C">
                <w:fldChar w:fldCharType="end"/>
              </w:r>
            </w:hyperlink>
          </w:p>
          <w:p w14:paraId="6E09630A" w14:textId="77777777" w:rsidR="00EE0C08" w:rsidRDefault="00EE0C08" w:rsidP="00DE29E2">
            <w:proofErr w:type="spellStart"/>
            <w:r>
              <w:t>Grifoll</w:t>
            </w:r>
            <w:proofErr w:type="spellEnd"/>
            <w:r>
              <w:t xml:space="preserve"> et al, 1992</w:t>
            </w:r>
            <w:hyperlink w:anchor="_ENREF_19" w:tooltip="Grifoll, 1992 #421" w:history="1">
              <w:r>
                <w:fldChar w:fldCharType="begin"/>
              </w:r>
              <w:r>
                <w:instrText xml:space="preserve"> ADDIN EN.CITE &lt;EndNote&gt;&lt;Cite&gt;&lt;Author&gt;Grifoll&lt;/Author&gt;&lt;Year&gt;1992&lt;/Year&gt;&lt;RecNum&gt;421&lt;/RecNum&gt;&lt;DisplayText&gt;&lt;style face="superscript"&gt;19&lt;/style&gt;&lt;/DisplayText&gt;&lt;record&gt;&lt;rec-number&gt;421&lt;/rec-number&gt;&lt;foreign-keys&gt;&lt;key app="EN" db-id="fesar0v92rv2tfe9zrnx99f30200rpwpwsf2" timestamp="1562084974" guid="4111d05d-5637-4ee0-b7ef-daa55ea8515b"&gt;421&lt;/key&gt;&lt;/foreign-keys&gt;&lt;ref-type name="Journal Article"&gt;17&lt;/ref-type&gt;&lt;contributors&gt;&lt;authors&gt;&lt;author&gt;Grifoll, M.&lt;/author&gt;&lt;author&gt;Casellas, M.&lt;/author&gt;&lt;author&gt;Bayona, J. M.&lt;/author&gt;&lt;author&gt;Solanas, A. M.&lt;/author&gt;&lt;/authors&gt;&lt;/contributors&gt;&lt;titles&gt;&lt;title&gt;ISOLATION AND CHARACTERIZATION OF A FLUORENE-DEGRADING BACTERIUM - IDENTIFICATION OF RING OXIDATION AND RING FISSION-PRODUCTS&lt;/title&gt;&lt;secondary-title&gt;Applied and Environmental Microbiology&lt;/secondary-title&gt;&lt;/titles&gt;&lt;periodical&gt;&lt;full-title&gt;Appl Environ Microbiol&lt;/full-title&gt;&lt;abbr-1&gt;Applied and environmental microbiology&lt;/abbr-1&gt;&lt;/periodical&gt;&lt;pages&gt;2910-2917&lt;/pages&gt;&lt;volume&gt;58&lt;/volume&gt;&lt;number&gt;9&lt;/number&gt;&lt;dates&gt;&lt;year&gt;1992&lt;/year&gt;&lt;pub-dates&gt;&lt;date&gt;Sep&lt;/date&gt;&lt;/pub-dates&gt;&lt;/dates&gt;&lt;isbn&gt;0099-2240&lt;/isbn&gt;&lt;accession-num&gt;WOS:A1992JL63200030&lt;/accession-num&gt;&lt;urls&gt;&lt;related-urls&gt;&lt;url&gt;&lt;style face="underline" font="default" size="100%"&gt;&amp;lt;Go to ISI&amp;gt;://WOS:A1992JL63200030&lt;/style&gt;&lt;/url&gt;&lt;/related-urls&gt;&lt;/urls&gt;&lt;research-notes&gt;Fluorene Metabolites&lt;/research-notes&gt;&lt;/record&gt;&lt;/Cite&gt;&lt;/EndNote&gt;</w:instrText>
              </w:r>
              <w:r>
                <w:fldChar w:fldCharType="separate"/>
              </w:r>
              <w:r w:rsidRPr="004421F8">
                <w:rPr>
                  <w:noProof/>
                  <w:vertAlign w:val="superscript"/>
                </w:rPr>
                <w:t>19</w:t>
              </w:r>
              <w:r>
                <w:fldChar w:fldCharType="end"/>
              </w:r>
            </w:hyperlink>
          </w:p>
          <w:p w14:paraId="7929703D" w14:textId="77777777" w:rsidR="00EE0C08" w:rsidRDefault="00EE0C08" w:rsidP="00DE29E2">
            <w:proofErr w:type="spellStart"/>
            <w:r>
              <w:t>Grifoll</w:t>
            </w:r>
            <w:proofErr w:type="spellEnd"/>
            <w:r>
              <w:t xml:space="preserve"> et al, 1994</w:t>
            </w:r>
            <w:hyperlink w:anchor="_ENREF_20" w:tooltip="Grifoll, 1994 #418" w:history="1">
              <w:r>
                <w:fldChar w:fldCharType="begin"/>
              </w:r>
              <w:r>
                <w:instrText xml:space="preserve"> ADDIN EN.CITE &lt;EndNote&gt;&lt;Cite&gt;&lt;Author&gt;Grifoll&lt;/Author&gt;&lt;Year&gt;1994&lt;/Year&gt;&lt;RecNum&gt;418&lt;/RecNum&gt;&lt;DisplayText&gt;&lt;style face="superscript"&gt;20&lt;/style&gt;&lt;/DisplayText&gt;&lt;record&gt;&lt;rec-number&gt;418&lt;/rec-number&gt;&lt;foreign-keys&gt;&lt;key app="EN" db-id="fesar0v92rv2tfe9zrnx99f30200rpwpwsf2" timestamp="1562084974" guid="4d750a48-c5fe-4091-bbee-0c3571e4c018"&gt;418&lt;/key&gt;&lt;/foreign-keys&gt;&lt;ref-type name="Journal Article"&gt;17&lt;/ref-type&gt;&lt;contributors&gt;&lt;authors&gt;&lt;author&gt;Grifoll, M.&lt;/author&gt;&lt;author&gt;Selifonov, S. A.&lt;/author&gt;&lt;author&gt;Chapman, P. J.&lt;/author&gt;&lt;/authors&gt;&lt;/contributors&gt;&lt;titles&gt;&lt;title&gt;EVIDENCE FOR A NOVEL PATHWAY IN THE DEGRADATION OF FLUORENE BY PSEUDOMONAS SP STRAIN F274&lt;/title&gt;&lt;secondary-title&gt;Applied and Environmental Microbiology&lt;/secondary-title&gt;&lt;/titles&gt;&lt;periodical&gt;&lt;full-title&gt;Appl Environ Microbiol&lt;/full-title&gt;&lt;abbr-1&gt;Applied and environmental microbiology&lt;/abbr-1&gt;&lt;/periodical&gt;&lt;pages&gt;2438-2449&lt;/pages&gt;&lt;volume&gt;60&lt;/volume&gt;&lt;number&gt;7&lt;/number&gt;&lt;dates&gt;&lt;year&gt;1994&lt;/year&gt;&lt;pub-dates&gt;&lt;date&gt;Jul&lt;/date&gt;&lt;/pub-dates&gt;&lt;/dates&gt;&lt;isbn&gt;0099-2240&lt;/isbn&gt;&lt;accession-num&gt;WOS:A1994NV57200035&lt;/accession-num&gt;&lt;urls&gt;&lt;related-urls&gt;&lt;url&gt;&lt;style face="underline" font="default" size="100%"&gt;&amp;lt;Go to ISI&amp;gt;://WOS:A1994NV57200035&lt;/style&gt;&lt;/url&gt;&lt;/related-urls&gt;&lt;/urls&gt;&lt;research-notes&gt;Fluorene Metabolites&lt;/research-notes&gt;&lt;/record&gt;&lt;/Cite&gt;&lt;/EndNote&gt;</w:instrText>
              </w:r>
              <w:r>
                <w:fldChar w:fldCharType="separate"/>
              </w:r>
              <w:r w:rsidRPr="004421F8">
                <w:rPr>
                  <w:noProof/>
                  <w:vertAlign w:val="superscript"/>
                </w:rPr>
                <w:t>20</w:t>
              </w:r>
              <w:r>
                <w:fldChar w:fldCharType="end"/>
              </w:r>
            </w:hyperlink>
          </w:p>
          <w:p w14:paraId="45C3CCDF" w14:textId="77777777" w:rsidR="00EE0C08" w:rsidRDefault="00EE0C08" w:rsidP="00DE29E2">
            <w:pPr>
              <w:rPr>
                <w:rFonts w:ascii="AdvGulliv-R" w:hAnsi="AdvGulliv-R" w:cs="AdvGulliv-R"/>
                <w:sz w:val="21"/>
                <w:szCs w:val="21"/>
              </w:rPr>
            </w:pPr>
            <w:proofErr w:type="spellStart"/>
            <w:r>
              <w:rPr>
                <w:rFonts w:ascii="AdvGulliv-R" w:hAnsi="AdvGulliv-R" w:cs="AdvGulliv-R"/>
                <w:sz w:val="21"/>
                <w:szCs w:val="21"/>
              </w:rPr>
              <w:t>Kolomytseva</w:t>
            </w:r>
            <w:proofErr w:type="spellEnd"/>
            <w:r>
              <w:rPr>
                <w:rFonts w:ascii="AdvGulliv-R" w:hAnsi="AdvGulliv-R" w:cs="AdvGulliv-R"/>
                <w:sz w:val="21"/>
                <w:szCs w:val="21"/>
              </w:rPr>
              <w:t xml:space="preserve"> et al</w:t>
            </w:r>
            <w:hyperlink w:anchor="_ENREF_21" w:tooltip="Kolomytseva, 2009 #956" w:history="1">
              <w:r>
                <w:rPr>
                  <w:rFonts w:ascii="AdvGulliv-R" w:hAnsi="AdvGulliv-R" w:cs="AdvGulliv-R"/>
                  <w:sz w:val="21"/>
                  <w:szCs w:val="21"/>
                </w:rPr>
                <w:fldChar w:fldCharType="begin"/>
              </w:r>
              <w:r>
                <w:rPr>
                  <w:rFonts w:ascii="AdvGulliv-R" w:hAnsi="AdvGulliv-R" w:cs="AdvGulliv-R"/>
                  <w:sz w:val="21"/>
                  <w:szCs w:val="21"/>
                </w:rPr>
                <w:instrText xml:space="preserve"> ADDIN EN.CITE &lt;EndNote&gt;&lt;Cite&gt;&lt;Author&gt;Kolomytseva&lt;/Author&gt;&lt;Year&gt;2009&lt;/Year&gt;&lt;RecNum&gt;956&lt;/RecNum&gt;&lt;DisplayText&gt;&lt;style face="superscript"&gt;21&lt;/style&gt;&lt;/DisplayText&gt;&lt;record&gt;&lt;rec-number&gt;956&lt;/rec-number&gt;&lt;foreign-keys&gt;&lt;key app="EN" db-id="fesar0v92rv2tfe9zrnx99f30200rpwpwsf2" timestamp="1567946855" guid="5827f838-a35b-4dba-abcf-6eeae7f78cc9"&gt;956&lt;/key&gt;&lt;/foreign-keys&gt;&lt;ref-type name="Journal Article"&gt;17&lt;/ref-type&gt;&lt;contributors&gt;&lt;authors&gt;&lt;author&gt;Kolomytseva, Marina P.&lt;/author&gt;&lt;author&gt;Randazzo, Dimetrio&lt;/author&gt;&lt;author&gt;Baskunov, Boris P.&lt;/author&gt;&lt;author&gt;Scozzafava, Andrea&lt;/author&gt;&lt;author&gt;Briganti, Fabrizio&lt;/author&gt;&lt;author&gt;Golovleva, Ludmila A.&lt;/author&gt;&lt;/authors&gt;&lt;/contributors&gt;&lt;auth-address&gt;G.K. Skryabin Institute of Biochemistry and Physiology of Microorganisms, Russian Academy of Sciences (IBPM RAS), 142290 Pushchino Moscow Region, Prospect Nauki 5, RussiaDipartimento di Chimica, Universita di Firenze, Via della Lastruccia 3, I-50019 Sesto Fiorentino, FI, Italy&lt;/auth-address&gt;&lt;titles&gt;&lt;title&gt;Role of surfactants in optimizing fluorene assimilation and intermediate formation by Rhodococcus rhodochrous VKM B-2469&lt;/title&gt;&lt;secondary-title&gt;Bioresource Technology&lt;/secondary-title&gt;&lt;/titles&gt;&lt;periodical&gt;&lt;full-title&gt;Bioresour Technol&lt;/full-title&gt;&lt;abbr-1&gt;Bioresource technology&lt;/abbr-1&gt;&lt;/periodical&gt;&lt;pages&gt;839-844&lt;/pages&gt;&lt;volume&gt;100&lt;/volume&gt;&lt;number&gt;2&lt;/number&gt;&lt;keywords&gt;&lt;keyword&gt;Biodegradation&lt;/keyword&gt;&lt;keyword&gt;Enzymes&lt;/keyword&gt;&lt;keyword&gt;Polycyclic aromatic hydrocarbons&lt;/keyword&gt;&lt;keyword&gt;Surface active agents&lt;/keyword&gt;&lt;/keywords&gt;&lt;dates&gt;&lt;year&gt;2009&lt;/year&gt;&lt;/dates&gt;&lt;publisher&gt;Elsevier Ltd&lt;/publisher&gt;&lt;isbn&gt;09608524&lt;/isbn&gt;&lt;urls&gt;&lt;related-urls&gt;&lt;url&gt;http://dx.doi.org/10.1016/j.biortech.2008.06.059&lt;/url&gt;&lt;/related-urls&gt;&lt;/urls&gt;&lt;electronic-resource-num&gt;10.1016/j.biortech.2008.06.059&lt;/electronic-resource-num&gt;&lt;/record&gt;&lt;/Cite&gt;&lt;/EndNote&gt;</w:instrText>
              </w:r>
              <w:r>
                <w:rPr>
                  <w:rFonts w:ascii="AdvGulliv-R" w:hAnsi="AdvGulliv-R" w:cs="AdvGulliv-R"/>
                  <w:sz w:val="21"/>
                  <w:szCs w:val="21"/>
                </w:rPr>
                <w:fldChar w:fldCharType="separate"/>
              </w:r>
              <w:r w:rsidRPr="004421F8">
                <w:rPr>
                  <w:rFonts w:ascii="AdvGulliv-R" w:hAnsi="AdvGulliv-R" w:cs="AdvGulliv-R"/>
                  <w:noProof/>
                  <w:sz w:val="21"/>
                  <w:szCs w:val="21"/>
                  <w:vertAlign w:val="superscript"/>
                </w:rPr>
                <w:t>21</w:t>
              </w:r>
              <w:r>
                <w:rPr>
                  <w:rFonts w:ascii="AdvGulliv-R" w:hAnsi="AdvGulliv-R" w:cs="AdvGulliv-R"/>
                  <w:sz w:val="21"/>
                  <w:szCs w:val="21"/>
                </w:rPr>
                <w:fldChar w:fldCharType="end"/>
              </w:r>
            </w:hyperlink>
          </w:p>
          <w:p w14:paraId="03975278" w14:textId="77777777" w:rsidR="00EE0C08" w:rsidRDefault="00EE0C08" w:rsidP="00DE29E2">
            <w:pPr>
              <w:rPr>
                <w:rFonts w:ascii="AdvGulliv-R" w:hAnsi="AdvGulliv-R" w:cs="AdvGulliv-R"/>
                <w:sz w:val="21"/>
                <w:szCs w:val="21"/>
              </w:rPr>
            </w:pPr>
            <w:proofErr w:type="spellStart"/>
            <w:r>
              <w:rPr>
                <w:rFonts w:ascii="AdvGulliv-R" w:hAnsi="AdvGulliv-R" w:cs="AdvGulliv-R"/>
                <w:sz w:val="21"/>
                <w:szCs w:val="21"/>
              </w:rPr>
              <w:t>Pothuluri</w:t>
            </w:r>
            <w:proofErr w:type="spellEnd"/>
            <w:r>
              <w:rPr>
                <w:rFonts w:ascii="AdvGulliv-R" w:hAnsi="AdvGulliv-R" w:cs="AdvGulliv-R"/>
                <w:sz w:val="21"/>
                <w:szCs w:val="21"/>
              </w:rPr>
              <w:t xml:space="preserve"> et al, 1993</w:t>
            </w:r>
            <w:hyperlink w:anchor="_ENREF_22" w:tooltip="Pothuluri, 1993 #420" w:history="1">
              <w:r>
                <w:rPr>
                  <w:rFonts w:ascii="AdvGulliv-R" w:hAnsi="AdvGulliv-R" w:cs="AdvGulliv-R"/>
                  <w:sz w:val="21"/>
                  <w:szCs w:val="21"/>
                </w:rPr>
                <w:fldChar w:fldCharType="begin"/>
              </w:r>
              <w:r>
                <w:rPr>
                  <w:rFonts w:ascii="AdvGulliv-R" w:hAnsi="AdvGulliv-R" w:cs="AdvGulliv-R"/>
                  <w:sz w:val="21"/>
                  <w:szCs w:val="21"/>
                </w:rPr>
                <w:instrText xml:space="preserve"> ADDIN EN.CITE &lt;EndNote&gt;&lt;Cite&gt;&lt;Author&gt;Pothuluri&lt;/Author&gt;&lt;Year&gt;1993&lt;/Year&gt;&lt;RecNum&gt;420&lt;/RecNum&gt;&lt;DisplayText&gt;&lt;style face="superscript"&gt;22&lt;/style&gt;&lt;/DisplayText&gt;&lt;record&gt;&lt;rec-number&gt;420&lt;/rec-number&gt;&lt;foreign-keys&gt;&lt;key app="EN" db-id="fesar0v92rv2tfe9zrnx99f30200rpwpwsf2" timestamp="1562084974" guid="d9f3b97e-b31a-40ac-9ef2-98fe63d6c37c"&gt;420&lt;/key&gt;&lt;/foreign-keys&gt;&lt;ref-type name="Journal Article"&gt;17&lt;/ref-type&gt;&lt;contributors&gt;&lt;authors&gt;&lt;author&gt;Pothuluri, J. V.&lt;/author&gt;&lt;author&gt;Freeman, J. P.&lt;/author&gt;&lt;author&gt;Evans, F. E.&lt;/author&gt;&lt;author&gt;Cerniglia, C. E.&lt;/author&gt;&lt;/authors&gt;&lt;/contributors&gt;&lt;titles&gt;&lt;title&gt;BIOTRANSFORMATION OF FLUORENE BY THE FUNGUS CUNNINGHAMELLA-ELEGANS&lt;/title&gt;&lt;secondary-title&gt;Applied and Environmental Microbiology&lt;/secondary-title&gt;&lt;/titles&gt;&lt;periodical&gt;&lt;full-title&gt;Appl Environ Microbiol&lt;/full-title&gt;&lt;abbr-1&gt;Applied and environmental microbiology&lt;/abbr-1&gt;&lt;/periodical&gt;&lt;pages&gt;1977-1980&lt;/pages&gt;&lt;volume&gt;59&lt;/volume&gt;&lt;number&gt;6&lt;/number&gt;&lt;dates&gt;&lt;year&gt;1993&lt;/year&gt;&lt;pub-dates&gt;&lt;date&gt;Jun&lt;/date&gt;&lt;/pub-dates&gt;&lt;/dates&gt;&lt;isbn&gt;0099-2240&lt;/isbn&gt;&lt;accession-num&gt;WOS:A1993LF17100049&lt;/accession-num&gt;&lt;urls&gt;&lt;related-urls&gt;&lt;url&gt;&lt;style face="underline" font="default" size="100%"&gt;&amp;lt;Go to ISI&amp;gt;://WOS:A1993LF17100049&lt;/style&gt;&lt;/url&gt;&lt;/related-urls&gt;&lt;/urls&gt;&lt;research-notes&gt;fluorene metabolites&lt;/research-notes&gt;&lt;/record&gt;&lt;/Cite&gt;&lt;/EndNote&gt;</w:instrText>
              </w:r>
              <w:r>
                <w:rPr>
                  <w:rFonts w:ascii="AdvGulliv-R" w:hAnsi="AdvGulliv-R" w:cs="AdvGulliv-R"/>
                  <w:sz w:val="21"/>
                  <w:szCs w:val="21"/>
                </w:rPr>
                <w:fldChar w:fldCharType="separate"/>
              </w:r>
              <w:r w:rsidRPr="004421F8">
                <w:rPr>
                  <w:rFonts w:ascii="AdvGulliv-R" w:hAnsi="AdvGulliv-R" w:cs="AdvGulliv-R"/>
                  <w:noProof/>
                  <w:sz w:val="21"/>
                  <w:szCs w:val="21"/>
                  <w:vertAlign w:val="superscript"/>
                </w:rPr>
                <w:t>22</w:t>
              </w:r>
              <w:r>
                <w:rPr>
                  <w:rFonts w:ascii="AdvGulliv-R" w:hAnsi="AdvGulliv-R" w:cs="AdvGulliv-R"/>
                  <w:sz w:val="21"/>
                  <w:szCs w:val="21"/>
                </w:rPr>
                <w:fldChar w:fldCharType="end"/>
              </w:r>
            </w:hyperlink>
          </w:p>
          <w:p w14:paraId="5F4375B2" w14:textId="77777777" w:rsidR="00EE0C08" w:rsidRDefault="00EE0C08" w:rsidP="00DE29E2">
            <w:pPr>
              <w:rPr>
                <w:rFonts w:ascii="AdvGulliv-R" w:hAnsi="AdvGulliv-R" w:cs="AdvGulliv-R"/>
                <w:sz w:val="21"/>
                <w:szCs w:val="21"/>
              </w:rPr>
            </w:pPr>
            <w:r>
              <w:rPr>
                <w:rFonts w:ascii="AdvGulliv-R" w:hAnsi="AdvGulliv-R" w:cs="AdvGulliv-R"/>
                <w:sz w:val="21"/>
                <w:szCs w:val="21"/>
              </w:rPr>
              <w:t>Reddy et al, 2017</w:t>
            </w:r>
            <w:hyperlink w:anchor="_ENREF_23" w:tooltip="Reddy, 2017 #377" w:history="1">
              <w:r>
                <w:rPr>
                  <w:rFonts w:ascii="AdvGulliv-R" w:hAnsi="AdvGulliv-R" w:cs="AdvGulliv-R"/>
                  <w:sz w:val="21"/>
                  <w:szCs w:val="21"/>
                </w:rPr>
                <w:fldChar w:fldCharType="begin">
                  <w:fldData xml:space="preserve">PEVuZE5vdGU+PENpdGU+PEF1dGhvcj5SZWRkeTwvQXV0aG9yPjxZZWFyPjIwMTc8L1llYXI+PFJl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</w:fldData>
                </w:fldChar>
              </w:r>
              <w:r>
                <w:rPr>
                  <w:rFonts w:ascii="AdvGulliv-R" w:hAnsi="AdvGulliv-R" w:cs="AdvGulliv-R"/>
                  <w:sz w:val="21"/>
                  <w:szCs w:val="21"/>
                </w:rPr>
                <w:instrText xml:space="preserve"> ADDIN EN.CITE </w:instrText>
              </w:r>
              <w:r>
                <w:rPr>
                  <w:rFonts w:ascii="AdvGulliv-R" w:hAnsi="AdvGulliv-R" w:cs="AdvGulliv-R"/>
                  <w:sz w:val="21"/>
                  <w:szCs w:val="21"/>
                </w:rPr>
                <w:fldChar w:fldCharType="begin">
                  <w:fldData xml:space="preserve">PEVuZE5vdGU+PENpdGU+PEF1dGhvcj5SZWRkeTwvQXV0aG9yPjxZZWFyPjIwMTc8L1llYXI+PFJl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</w:fldData>
                </w:fldChar>
              </w:r>
              <w:r>
                <w:rPr>
                  <w:rFonts w:ascii="AdvGulliv-R" w:hAnsi="AdvGulliv-R" w:cs="AdvGulliv-R"/>
                  <w:sz w:val="21"/>
                  <w:szCs w:val="21"/>
                </w:rPr>
                <w:instrText xml:space="preserve"> ADDIN EN.CITE.DATA </w:instrText>
              </w:r>
              <w:r>
                <w:rPr>
                  <w:rFonts w:ascii="AdvGulliv-R" w:hAnsi="AdvGulliv-R" w:cs="AdvGulliv-R"/>
                  <w:sz w:val="21"/>
                  <w:szCs w:val="21"/>
                </w:rPr>
              </w:r>
              <w:r>
                <w:rPr>
                  <w:rFonts w:ascii="AdvGulliv-R" w:hAnsi="AdvGulliv-R" w:cs="AdvGulliv-R"/>
                  <w:sz w:val="21"/>
                  <w:szCs w:val="21"/>
                </w:rPr>
                <w:fldChar w:fldCharType="end"/>
              </w:r>
              <w:r>
                <w:rPr>
                  <w:rFonts w:ascii="AdvGulliv-R" w:hAnsi="AdvGulliv-R" w:cs="AdvGulliv-R"/>
                  <w:sz w:val="21"/>
                  <w:szCs w:val="21"/>
                </w:rPr>
              </w:r>
              <w:r>
                <w:rPr>
                  <w:rFonts w:ascii="AdvGulliv-R" w:hAnsi="AdvGulliv-R" w:cs="AdvGulliv-R"/>
                  <w:sz w:val="21"/>
                  <w:szCs w:val="21"/>
                </w:rPr>
                <w:fldChar w:fldCharType="separate"/>
              </w:r>
              <w:r w:rsidRPr="004421F8">
                <w:rPr>
                  <w:rFonts w:ascii="AdvGulliv-R" w:hAnsi="AdvGulliv-R" w:cs="AdvGulliv-R"/>
                  <w:noProof/>
                  <w:sz w:val="21"/>
                  <w:szCs w:val="21"/>
                  <w:vertAlign w:val="superscript"/>
                </w:rPr>
                <w:t>23</w:t>
              </w:r>
              <w:r>
                <w:rPr>
                  <w:rFonts w:ascii="AdvGulliv-R" w:hAnsi="AdvGulliv-R" w:cs="AdvGulliv-R"/>
                  <w:sz w:val="21"/>
                  <w:szCs w:val="21"/>
                </w:rPr>
                <w:fldChar w:fldCharType="end"/>
              </w:r>
            </w:hyperlink>
          </w:p>
          <w:p w14:paraId="3A071F08" w14:textId="77777777" w:rsidR="00EE0C08" w:rsidRDefault="00EE0C08" w:rsidP="00DE29E2">
            <w:pPr>
              <w:rPr>
                <w:rFonts w:ascii="TdcmfnAdvTT99c4c969" w:hAnsi="TdcmfnAdvTT99c4c969" w:cs="TdcmfnAdvTT99c4c969"/>
                <w:color w:val="131413"/>
                <w:sz w:val="20"/>
                <w:szCs w:val="20"/>
              </w:rPr>
            </w:pPr>
            <w:r>
              <w:rPr>
                <w:rFonts w:ascii="TdcmfnAdvTT99c4c969" w:hAnsi="TdcmfnAdvTT99c4c969" w:cs="TdcmfnAdvTT99c4c969"/>
                <w:color w:val="131413"/>
                <w:sz w:val="20"/>
                <w:szCs w:val="20"/>
              </w:rPr>
              <w:t>Torres-</w:t>
            </w:r>
            <w:proofErr w:type="spellStart"/>
            <w:r>
              <w:rPr>
                <w:rFonts w:ascii="TdcmfnAdvTT99c4c969" w:hAnsi="TdcmfnAdvTT99c4c969" w:cs="TdcmfnAdvTT99c4c969"/>
                <w:color w:val="131413"/>
                <w:sz w:val="20"/>
                <w:szCs w:val="20"/>
              </w:rPr>
              <w:t>Farradá</w:t>
            </w:r>
            <w:proofErr w:type="spellEnd"/>
            <w:r>
              <w:rPr>
                <w:rFonts w:ascii="TdcmfnAdvTT99c4c969" w:hAnsi="TdcmfnAdvTT99c4c969" w:cs="TdcmfnAdvTT99c4c969"/>
                <w:color w:val="131413"/>
                <w:sz w:val="20"/>
                <w:szCs w:val="20"/>
              </w:rPr>
              <w:t xml:space="preserve"> et al, 2019</w:t>
            </w:r>
            <w:hyperlink w:anchor="_ENREF_24" w:tooltip="Torres-Farradá, 2019 #909" w:history="1">
              <w:r>
                <w:rPr>
                  <w:rFonts w:ascii="TdcmfnAdvTT99c4c969" w:hAnsi="TdcmfnAdvTT99c4c969" w:cs="TdcmfnAdvTT99c4c969"/>
                  <w:color w:val="131413"/>
                  <w:sz w:val="20"/>
                  <w:szCs w:val="20"/>
                </w:rPr>
                <w:fldChar w:fldCharType="begin"/>
              </w:r>
              <w:r>
                <w:rPr>
                  <w:rFonts w:ascii="TdcmfnAdvTT99c4c969" w:hAnsi="TdcmfnAdvTT99c4c969" w:cs="TdcmfnAdvTT99c4c969"/>
                  <w:color w:val="131413"/>
                  <w:sz w:val="20"/>
                  <w:szCs w:val="20"/>
                </w:rPr>
                <w:instrText xml:space="preserve"> ADDIN EN.CITE &lt;EndNote&gt;&lt;Cite&gt;&lt;Author&gt;Torres-Farradá&lt;/Author&gt;&lt;Year&gt;2019&lt;/Year&gt;&lt;RecNum&gt;909&lt;/RecNum&gt;&lt;DisplayText&gt;&lt;style face="superscript"&gt;24&lt;/style&gt;&lt;/DisplayText&gt;&lt;record&gt;&lt;rec-number&gt;909&lt;/rec-number&gt;&lt;foreign-keys&gt;&lt;key app="EN" db-id="fesar0v92rv2tfe9zrnx99f30200rpwpwsf2" timestamp="1566923063" guid="2cb0c5ba-ba21-4904-a9d5-ddd2f888727b"&gt;909&lt;/key&gt;&lt;/foreign-keys&gt;&lt;ref-type name="Journal Article"&gt;17&lt;/ref-type&gt;&lt;contributors&gt;&lt;authors&gt;&lt;author&gt;Torres-Farradá, G.&lt;/author&gt;&lt;author&gt;Manzano-León, A. M.&lt;/author&gt;&lt;author&gt;Rineau, F.&lt;/author&gt;&lt;author&gt;Ramos Leal, M.&lt;/author&gt;&lt;author&gt;Thijs, S.&lt;/author&gt;&lt;author&gt;Jambon, I.&lt;/author&gt;&lt;author&gt;Put, J.&lt;/author&gt;&lt;author&gt;Czech, J.&lt;/author&gt;&lt;author&gt;Guerra Rivera, G.&lt;/author&gt;&lt;author&gt;Carleer, R.&lt;/author&gt;&lt;author&gt;Vangronsveld, J.&lt;/author&gt;&lt;/authors&gt;&lt;/contributors&gt;&lt;titles&gt;&lt;title&gt;Biodegradation of polycyclic aromatic hydrocarbons by native Ganoderma sp. strains: identification of metabolites and proposed degradation pathways&lt;/title&gt;&lt;secondary-title&gt;Applied Microbiology and Biotechnology&lt;/secondary-title&gt;&lt;/titles&gt;&lt;periodical&gt;&lt;full-title&gt;Appl Microbiol Biotechnol&lt;/full-title&gt;&lt;abbr-1&gt;Applied microbiology and biotechnology&lt;/abbr-1&gt;&lt;/periodical&gt;&lt;dates&gt;&lt;year&gt;2019&lt;/year&gt;&lt;/dates&gt;&lt;work-type&gt;Article&lt;/work-type&gt;&lt;urls&gt;&lt;related-urls&gt;&lt;url&gt;https://www2.scopus.com/inward/record.uri?eid=2-s2.0-85068340111&amp;amp;doi=10.1007%2fs00253-019-09968-9&amp;amp;partnerID=40&amp;amp;md5=d827637b6f8103876dee29daf9c5472f&lt;/url&gt;&lt;/related-urls&gt;&lt;/urls&gt;&lt;electronic-resource-num&gt;10.1007/s00253-019-09968-9&lt;/electronic-resource-num&gt;&lt;remote-database-name&gt;Scopus&lt;/remote-database-name&gt;&lt;research-notes&gt;phe and flo metabolites&lt;/research-notes&gt;&lt;/record&gt;&lt;/Cite&gt;&lt;/EndNote&gt;</w:instrText>
              </w:r>
              <w:r>
                <w:rPr>
                  <w:rFonts w:ascii="TdcmfnAdvTT99c4c969" w:hAnsi="TdcmfnAdvTT99c4c969" w:cs="TdcmfnAdvTT99c4c969"/>
                  <w:color w:val="131413"/>
                  <w:sz w:val="20"/>
                  <w:szCs w:val="20"/>
                </w:rPr>
                <w:fldChar w:fldCharType="separate"/>
              </w:r>
              <w:r w:rsidRPr="004421F8">
                <w:rPr>
                  <w:rFonts w:ascii="TdcmfnAdvTT99c4c969" w:hAnsi="TdcmfnAdvTT99c4c969" w:cs="TdcmfnAdvTT99c4c969"/>
                  <w:noProof/>
                  <w:color w:val="131413"/>
                  <w:sz w:val="20"/>
                  <w:szCs w:val="20"/>
                  <w:vertAlign w:val="superscript"/>
                </w:rPr>
                <w:t>24</w:t>
              </w:r>
              <w:r>
                <w:rPr>
                  <w:rFonts w:ascii="TdcmfnAdvTT99c4c969" w:hAnsi="TdcmfnAdvTT99c4c969" w:cs="TdcmfnAdvTT99c4c969"/>
                  <w:color w:val="131413"/>
                  <w:sz w:val="20"/>
                  <w:szCs w:val="20"/>
                </w:rPr>
                <w:fldChar w:fldCharType="end"/>
              </w:r>
            </w:hyperlink>
          </w:p>
          <w:p w14:paraId="3E3E48ED" w14:textId="77777777" w:rsidR="00EE0C08" w:rsidRDefault="00EE0C08" w:rsidP="00DE29E2">
            <w:pPr>
              <w:rPr>
                <w:rFonts w:ascii="TdcmfnAdvTT99c4c969" w:hAnsi="TdcmfnAdvTT99c4c969" w:cs="TdcmfnAdvTT99c4c969"/>
                <w:color w:val="131413"/>
                <w:sz w:val="20"/>
                <w:szCs w:val="20"/>
              </w:rPr>
            </w:pPr>
            <w:r>
              <w:rPr>
                <w:rFonts w:ascii="TdcmfnAdvTT99c4c969" w:hAnsi="TdcmfnAdvTT99c4c969" w:cs="TdcmfnAdvTT99c4c969"/>
                <w:color w:val="131413"/>
                <w:sz w:val="20"/>
                <w:szCs w:val="20"/>
              </w:rPr>
              <w:lastRenderedPageBreak/>
              <w:t xml:space="preserve">Van </w:t>
            </w:r>
            <w:proofErr w:type="spellStart"/>
            <w:r>
              <w:rPr>
                <w:rFonts w:ascii="TdcmfnAdvTT99c4c969" w:hAnsi="TdcmfnAdvTT99c4c969" w:cs="TdcmfnAdvTT99c4c969"/>
                <w:color w:val="131413"/>
                <w:sz w:val="20"/>
                <w:szCs w:val="20"/>
              </w:rPr>
              <w:t>Herwijnen</w:t>
            </w:r>
            <w:proofErr w:type="spellEnd"/>
            <w:r>
              <w:rPr>
                <w:rFonts w:ascii="TdcmfnAdvTT99c4c969" w:hAnsi="TdcmfnAdvTT99c4c969" w:cs="TdcmfnAdvTT99c4c969"/>
                <w:color w:val="131413"/>
                <w:sz w:val="20"/>
                <w:szCs w:val="20"/>
              </w:rPr>
              <w:t xml:space="preserve"> et al, 2003</w:t>
            </w:r>
            <w:hyperlink w:anchor="_ENREF_25" w:tooltip="van Herwijnen, 2003 #399" w:history="1">
              <w:r>
                <w:rPr>
                  <w:rFonts w:ascii="TdcmfnAdvTT99c4c969" w:hAnsi="TdcmfnAdvTT99c4c969" w:cs="TdcmfnAdvTT99c4c969"/>
                  <w:color w:val="131413"/>
                  <w:sz w:val="20"/>
                  <w:szCs w:val="20"/>
                </w:rPr>
                <w:fldChar w:fldCharType="begin">
                  <w:fldData xml:space="preserve">PEVuZE5vdGU+PENpdGU+PEF1dGhvcj52YW4gSGVyd2lqbmVuPC9BdXRob3I+PFllYXI+MjAwMzwv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</w:fldData>
                </w:fldChar>
              </w:r>
              <w:r>
                <w:rPr>
                  <w:rFonts w:ascii="TdcmfnAdvTT99c4c969" w:hAnsi="TdcmfnAdvTT99c4c969" w:cs="TdcmfnAdvTT99c4c969"/>
                  <w:color w:val="131413"/>
                  <w:sz w:val="20"/>
                  <w:szCs w:val="20"/>
                </w:rPr>
                <w:instrText xml:space="preserve"> ADDIN EN.CITE </w:instrText>
              </w:r>
              <w:r>
                <w:rPr>
                  <w:rFonts w:ascii="TdcmfnAdvTT99c4c969" w:hAnsi="TdcmfnAdvTT99c4c969" w:cs="TdcmfnAdvTT99c4c969"/>
                  <w:color w:val="131413"/>
                  <w:sz w:val="20"/>
                  <w:szCs w:val="20"/>
                </w:rPr>
                <w:fldChar w:fldCharType="begin">
                  <w:fldData xml:space="preserve">PEVuZE5vdGU+PENpdGU+PEF1dGhvcj52YW4gSGVyd2lqbmVuPC9BdXRob3I+PFllYXI+MjAwMzwv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</w:fldData>
                </w:fldChar>
              </w:r>
              <w:r>
                <w:rPr>
                  <w:rFonts w:ascii="TdcmfnAdvTT99c4c969" w:hAnsi="TdcmfnAdvTT99c4c969" w:cs="TdcmfnAdvTT99c4c969"/>
                  <w:color w:val="131413"/>
                  <w:sz w:val="20"/>
                  <w:szCs w:val="20"/>
                </w:rPr>
                <w:instrText xml:space="preserve"> ADDIN EN.CITE.DATA </w:instrText>
              </w:r>
              <w:r>
                <w:rPr>
                  <w:rFonts w:ascii="TdcmfnAdvTT99c4c969" w:hAnsi="TdcmfnAdvTT99c4c969" w:cs="TdcmfnAdvTT99c4c969"/>
                  <w:color w:val="131413"/>
                  <w:sz w:val="20"/>
                  <w:szCs w:val="20"/>
                </w:rPr>
              </w:r>
              <w:r>
                <w:rPr>
                  <w:rFonts w:ascii="TdcmfnAdvTT99c4c969" w:hAnsi="TdcmfnAdvTT99c4c969" w:cs="TdcmfnAdvTT99c4c969"/>
                  <w:color w:val="131413"/>
                  <w:sz w:val="20"/>
                  <w:szCs w:val="20"/>
                </w:rPr>
                <w:fldChar w:fldCharType="end"/>
              </w:r>
              <w:r>
                <w:rPr>
                  <w:rFonts w:ascii="TdcmfnAdvTT99c4c969" w:hAnsi="TdcmfnAdvTT99c4c969" w:cs="TdcmfnAdvTT99c4c969"/>
                  <w:color w:val="131413"/>
                  <w:sz w:val="20"/>
                  <w:szCs w:val="20"/>
                </w:rPr>
              </w:r>
              <w:r>
                <w:rPr>
                  <w:rFonts w:ascii="TdcmfnAdvTT99c4c969" w:hAnsi="TdcmfnAdvTT99c4c969" w:cs="TdcmfnAdvTT99c4c969"/>
                  <w:color w:val="131413"/>
                  <w:sz w:val="20"/>
                  <w:szCs w:val="20"/>
                </w:rPr>
                <w:fldChar w:fldCharType="separate"/>
              </w:r>
              <w:r w:rsidRPr="004421F8">
                <w:rPr>
                  <w:rFonts w:ascii="TdcmfnAdvTT99c4c969" w:hAnsi="TdcmfnAdvTT99c4c969" w:cs="TdcmfnAdvTT99c4c969"/>
                  <w:noProof/>
                  <w:color w:val="131413"/>
                  <w:sz w:val="20"/>
                  <w:szCs w:val="20"/>
                  <w:vertAlign w:val="superscript"/>
                </w:rPr>
                <w:t>25</w:t>
              </w:r>
              <w:r>
                <w:rPr>
                  <w:rFonts w:ascii="TdcmfnAdvTT99c4c969" w:hAnsi="TdcmfnAdvTT99c4c969" w:cs="TdcmfnAdvTT99c4c969"/>
                  <w:color w:val="131413"/>
                  <w:sz w:val="20"/>
                  <w:szCs w:val="20"/>
                </w:rPr>
                <w:fldChar w:fldCharType="end"/>
              </w:r>
            </w:hyperlink>
          </w:p>
          <w:p w14:paraId="76808FD3" w14:textId="77777777" w:rsidR="00EE0C08" w:rsidRPr="00C31615" w:rsidRDefault="00EE0C08" w:rsidP="00DE29E2">
            <w:pPr>
              <w:rPr>
                <w:rFonts w:ascii="AdvGulliv-R" w:hAnsi="AdvGulliv-R" w:cs="AdvGulliv-R"/>
                <w:sz w:val="21"/>
                <w:szCs w:val="21"/>
              </w:rPr>
            </w:pPr>
            <w:proofErr w:type="spellStart"/>
            <w:r>
              <w:rPr>
                <w:rFonts w:ascii="AdvGulliv-R" w:hAnsi="AdvGulliv-R" w:cs="AdvGulliv-R"/>
                <w:sz w:val="21"/>
                <w:szCs w:val="21"/>
              </w:rPr>
              <w:t>Wischmann</w:t>
            </w:r>
            <w:proofErr w:type="spellEnd"/>
            <w:r>
              <w:rPr>
                <w:rFonts w:ascii="AdvGulliv-R" w:hAnsi="AdvGulliv-R" w:cs="AdvGulliv-R"/>
                <w:sz w:val="21"/>
                <w:szCs w:val="21"/>
              </w:rPr>
              <w:t xml:space="preserve"> et al, 1996</w:t>
            </w:r>
            <w:hyperlink w:anchor="_ENREF_26" w:tooltip="Wischmann, 1996 #670" w:history="1">
              <w:r>
                <w:rPr>
                  <w:rFonts w:ascii="AdvGulliv-R" w:hAnsi="AdvGulliv-R" w:cs="AdvGulliv-R"/>
                  <w:sz w:val="21"/>
                  <w:szCs w:val="21"/>
                </w:rPr>
                <w:fldChar w:fldCharType="begin">
                  <w:fldData xml:space="preserve">PEVuZE5vdGU+PENpdGU+PEF1dGhvcj5XaXNjaG1hbm48L0F1dGhvcj48WWVhcj4xOTk2PC9ZZWFy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</w:fldData>
                </w:fldChar>
              </w:r>
              <w:r>
                <w:rPr>
                  <w:rFonts w:ascii="AdvGulliv-R" w:hAnsi="AdvGulliv-R" w:cs="AdvGulliv-R"/>
                  <w:sz w:val="21"/>
                  <w:szCs w:val="21"/>
                </w:rPr>
                <w:instrText xml:space="preserve"> ADDIN EN.CITE </w:instrText>
              </w:r>
              <w:r>
                <w:rPr>
                  <w:rFonts w:ascii="AdvGulliv-R" w:hAnsi="AdvGulliv-R" w:cs="AdvGulliv-R"/>
                  <w:sz w:val="21"/>
                  <w:szCs w:val="21"/>
                </w:rPr>
                <w:fldChar w:fldCharType="begin">
                  <w:fldData xml:space="preserve">PEVuZE5vdGU+PENpdGU+PEF1dGhvcj5XaXNjaG1hbm48L0F1dGhvcj48WWVhcj4xOTk2PC9ZZWFy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</w:fldData>
                </w:fldChar>
              </w:r>
              <w:r>
                <w:rPr>
                  <w:rFonts w:ascii="AdvGulliv-R" w:hAnsi="AdvGulliv-R" w:cs="AdvGulliv-R"/>
                  <w:sz w:val="21"/>
                  <w:szCs w:val="21"/>
                </w:rPr>
                <w:instrText xml:space="preserve"> ADDIN EN.CITE.DATA </w:instrText>
              </w:r>
              <w:r>
                <w:rPr>
                  <w:rFonts w:ascii="AdvGulliv-R" w:hAnsi="AdvGulliv-R" w:cs="AdvGulliv-R"/>
                  <w:sz w:val="21"/>
                  <w:szCs w:val="21"/>
                </w:rPr>
              </w:r>
              <w:r>
                <w:rPr>
                  <w:rFonts w:ascii="AdvGulliv-R" w:hAnsi="AdvGulliv-R" w:cs="AdvGulliv-R"/>
                  <w:sz w:val="21"/>
                  <w:szCs w:val="21"/>
                </w:rPr>
                <w:fldChar w:fldCharType="end"/>
              </w:r>
              <w:r>
                <w:rPr>
                  <w:rFonts w:ascii="AdvGulliv-R" w:hAnsi="AdvGulliv-R" w:cs="AdvGulliv-R"/>
                  <w:sz w:val="21"/>
                  <w:szCs w:val="21"/>
                </w:rPr>
              </w:r>
              <w:r>
                <w:rPr>
                  <w:rFonts w:ascii="AdvGulliv-R" w:hAnsi="AdvGulliv-R" w:cs="AdvGulliv-R"/>
                  <w:sz w:val="21"/>
                  <w:szCs w:val="21"/>
                </w:rPr>
                <w:fldChar w:fldCharType="separate"/>
              </w:r>
              <w:r w:rsidRPr="004421F8">
                <w:rPr>
                  <w:rFonts w:ascii="AdvGulliv-R" w:hAnsi="AdvGulliv-R" w:cs="AdvGulliv-R"/>
                  <w:noProof/>
                  <w:sz w:val="21"/>
                  <w:szCs w:val="21"/>
                  <w:vertAlign w:val="superscript"/>
                </w:rPr>
                <w:t>26</w:t>
              </w:r>
              <w:r>
                <w:rPr>
                  <w:rFonts w:ascii="AdvGulliv-R" w:hAnsi="AdvGulliv-R" w:cs="AdvGulliv-R"/>
                  <w:sz w:val="21"/>
                  <w:szCs w:val="21"/>
                </w:rPr>
                <w:fldChar w:fldCharType="end"/>
              </w:r>
            </w:hyperlink>
          </w:p>
        </w:tc>
      </w:tr>
      <w:tr w:rsidR="00EE0C08" w:rsidRPr="00033AD6" w14:paraId="6A964D4A" w14:textId="77777777" w:rsidTr="00DE29E2">
        <w:tc>
          <w:tcPr>
            <w:tcW w:w="4135" w:type="dxa"/>
          </w:tcPr>
          <w:p w14:paraId="3DFE8007" w14:textId="77777777" w:rsidR="00EE0C08" w:rsidRPr="00033AD6" w:rsidRDefault="00EE0C08" w:rsidP="00DE29E2">
            <w:pPr>
              <w:rPr>
                <w:rFonts w:cstheme="minorHAnsi"/>
              </w:rPr>
            </w:pPr>
          </w:p>
          <w:p w14:paraId="678273CB" w14:textId="77777777" w:rsidR="00EE0C08" w:rsidRDefault="00EE0C08" w:rsidP="00DE29E2">
            <w:pPr>
              <w:rPr>
                <w:rFonts w:cstheme="minorHAnsi"/>
              </w:rPr>
            </w:pPr>
          </w:p>
          <w:p w14:paraId="12A11821" w14:textId="77777777" w:rsidR="00EE0C08" w:rsidRDefault="00EE0C08" w:rsidP="00DE29E2">
            <w:pPr>
              <w:rPr>
                <w:rFonts w:cstheme="minorHAnsi"/>
              </w:rPr>
            </w:pPr>
          </w:p>
          <w:p w14:paraId="4927543F" w14:textId="77777777" w:rsidR="00EE0C08" w:rsidRDefault="00EE0C08" w:rsidP="00DE29E2">
            <w:pPr>
              <w:rPr>
                <w:rFonts w:cstheme="minorHAnsi"/>
              </w:rPr>
            </w:pPr>
            <w:r w:rsidRPr="00033AD6">
              <w:rPr>
                <w:rFonts w:cstheme="minorHAnsi"/>
                <w:noProof/>
              </w:rPr>
              <w:drawing>
                <wp:inline distT="0" distB="0" distL="0" distR="0" wp14:anchorId="35DE75CE" wp14:editId="325A2F69">
                  <wp:extent cx="1752600" cy="1371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1.png"/>
                          <pic:cNvPicPr/>
                        </pic:nvPicPr>
                        <pic:blipFill rotWithShape="1">
                          <a:blip r:embed="rId89" cstate="print">
                            <a:extLst>
                              <a:ext uri="{28A0092B-C50C-407E-A947-70E740481C1C}">
                                <a14:useLocalDpi xmlns:a14="http://schemas.microsoft.com/office/drawing/2010/main" val="0"/>
                              </a:ext>
                            </a:extLst>
                          </a:blip>
                          <a:srcRect l="13640" t="20861" r="12543" b="21369"/>
                          <a:stretch/>
                        </pic:blipFill>
                        <pic:spPr bwMode="auto">
                          <a:xfrm>
                            <a:off x="0" y="0"/>
                            <a:ext cx="1752600" cy="1371600"/>
                          </a:xfrm>
                          <a:prstGeom prst="rect">
                            <a:avLst/>
                          </a:prstGeom>
                          <a:ln>
                            <a:noFill/>
                          </a:ln>
                          <a:extLst>
                            <a:ext uri="{53640926-AAD7-44D8-BBD7-CCE9431645EC}">
                              <a14:shadowObscured xmlns:a14="http://schemas.microsoft.com/office/drawing/2010/main"/>
                            </a:ext>
                          </a:extLst>
                        </pic:spPr>
                      </pic:pic>
                    </a:graphicData>
                  </a:graphic>
                </wp:inline>
              </w:drawing>
            </w:r>
          </w:p>
          <w:p w14:paraId="04D7DFD0" w14:textId="77777777" w:rsidR="00EE0C08" w:rsidRPr="00033AD6" w:rsidRDefault="00EE0C08" w:rsidP="00DE29E2">
            <w:pPr>
              <w:rPr>
                <w:rFonts w:cstheme="minorHAnsi"/>
              </w:rPr>
            </w:pPr>
          </w:p>
          <w:p w14:paraId="68B1E9C1" w14:textId="77777777" w:rsidR="00EE0C08" w:rsidRPr="00033AD6" w:rsidRDefault="00EE0C08" w:rsidP="00DE29E2">
            <w:pPr>
              <w:rPr>
                <w:rFonts w:cstheme="minorHAnsi"/>
              </w:rPr>
            </w:pPr>
            <w:r w:rsidRPr="00033AD6">
              <w:rPr>
                <w:rFonts w:cstheme="minorHAnsi"/>
              </w:rPr>
              <w:t>9-Fluorenone</w:t>
            </w:r>
          </w:p>
          <w:p w14:paraId="0C617DFD" w14:textId="77777777" w:rsidR="00EE0C08" w:rsidRPr="00033AD6" w:rsidRDefault="00EE0C08" w:rsidP="00DE29E2">
            <w:pPr>
              <w:rPr>
                <w:rFonts w:cstheme="minorHAnsi"/>
              </w:rPr>
            </w:pPr>
            <w:r w:rsidRPr="00033AD6">
              <w:rPr>
                <w:rFonts w:cstheme="minorHAnsi"/>
                <w:color w:val="000000"/>
                <w:shd w:val="clear" w:color="auto" w:fill="FFFFFF"/>
              </w:rPr>
              <w:t>O=C1c2ccccc2-c2ccccc12</w:t>
            </w:r>
          </w:p>
        </w:tc>
        <w:tc>
          <w:tcPr>
            <w:tcW w:w="3150" w:type="dxa"/>
          </w:tcPr>
          <w:p w14:paraId="132B0377" w14:textId="77777777" w:rsidR="00EE0C08" w:rsidRPr="005360D4" w:rsidRDefault="00EE0C08" w:rsidP="00DE29E2">
            <w:pPr>
              <w:rPr>
                <w:rFonts w:cstheme="minorHAnsi"/>
                <w:b/>
                <w:bCs/>
              </w:rPr>
            </w:pPr>
            <w:r w:rsidRPr="005360D4">
              <w:rPr>
                <w:rFonts w:cstheme="minorHAnsi"/>
                <w:b/>
                <w:bCs/>
              </w:rPr>
              <w:t>Perfect Match</w:t>
            </w:r>
          </w:p>
          <w:p w14:paraId="7430BAAD" w14:textId="77777777" w:rsidR="00EE0C08" w:rsidRDefault="00EE0C08" w:rsidP="00DE29E2">
            <w:pPr>
              <w:rPr>
                <w:rFonts w:cstheme="minorHAnsi"/>
              </w:rPr>
            </w:pPr>
          </w:p>
          <w:p w14:paraId="39FA7BC7" w14:textId="4B8939BA" w:rsidR="00EE0C08" w:rsidRPr="00033AD6" w:rsidRDefault="00EE0C08" w:rsidP="00DE29E2">
            <w:pPr>
              <w:rPr>
                <w:rFonts w:cstheme="minorHAnsi"/>
              </w:rPr>
            </w:pPr>
            <w:r>
              <w:rPr>
                <w:rFonts w:cstheme="minorHAnsi"/>
              </w:rPr>
              <w:t xml:space="preserve">Throughput: </w:t>
            </w:r>
            <w:r w:rsidRPr="002906BF">
              <w:rPr>
                <w:rFonts w:cstheme="minorHAnsi"/>
              </w:rPr>
              <w:t>0.0</w:t>
            </w:r>
            <w:r>
              <w:rPr>
                <w:rFonts w:cstheme="minorHAnsi"/>
              </w:rPr>
              <w:t>1</w:t>
            </w:r>
          </w:p>
        </w:tc>
        <w:tc>
          <w:tcPr>
            <w:tcW w:w="2430" w:type="dxa"/>
          </w:tcPr>
          <w:p w14:paraId="596B4ADF" w14:textId="77777777" w:rsidR="00EE0C08" w:rsidRPr="00033AD6" w:rsidRDefault="00EE0C08" w:rsidP="00DE29E2">
            <w:pPr>
              <w:rPr>
                <w:rFonts w:cstheme="minorHAnsi"/>
              </w:rPr>
            </w:pPr>
            <w:r w:rsidRPr="00033AD6">
              <w:rPr>
                <w:rFonts w:cstheme="minorHAnsi"/>
              </w:rPr>
              <w:t>Zhang et al</w:t>
            </w:r>
            <w:hyperlink w:anchor="_ENREF_5" w:tooltip="Zhang, 2011 #388" w:history="1">
              <w:r w:rsidRPr="00033AD6">
                <w:rPr>
                  <w:rFonts w:cstheme="minorHAnsi"/>
                </w:rPr>
                <w:fldChar w:fldCharType="begin">
                  <w:fldData xml:space="preserve">PEVuZE5vdGU+PENpdGU+PEF1dGhvcj5aaGFuZzwvQXV0aG9yPjxZZWFyPjIwMTE8L1llYXI+PFJl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</w:fldData>
                </w:fldChar>
              </w:r>
              <w:r>
                <w:rPr>
                  <w:rFonts w:cstheme="minorHAnsi"/>
                </w:rPr>
                <w:instrText xml:space="preserve"> ADDIN EN.CITE </w:instrText>
              </w:r>
              <w:r>
                <w:rPr>
                  <w:rFonts w:cstheme="minorHAnsi"/>
                </w:rPr>
                <w:fldChar w:fldCharType="begin">
                  <w:fldData xml:space="preserve">PEVuZE5vdGU+PENpdGU+PEF1dGhvcj5aaGFuZzwvQXV0aG9yPjxZZWFyPjIwMTE8L1llYXI+PFJl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</w:fldData>
                </w:fldChar>
              </w:r>
              <w:r>
                <w:rPr>
                  <w:rFonts w:cstheme="minorHAnsi"/>
                </w:rPr>
                <w:instrText xml:space="preserve"> ADDIN EN.CITE.DATA </w:instrText>
              </w:r>
              <w:r>
                <w:rPr>
                  <w:rFonts w:cstheme="minorHAnsi"/>
                </w:rPr>
              </w:r>
              <w:r>
                <w:rPr>
                  <w:rFonts w:cstheme="minorHAnsi"/>
                </w:rPr>
                <w:fldChar w:fldCharType="end"/>
              </w:r>
              <w:r w:rsidRPr="00033AD6">
                <w:rPr>
                  <w:rFonts w:cstheme="minorHAnsi"/>
                </w:rPr>
              </w:r>
              <w:r w:rsidRPr="00033AD6">
                <w:rPr>
                  <w:rFonts w:cstheme="minorHAnsi"/>
                </w:rPr>
                <w:fldChar w:fldCharType="separate"/>
              </w:r>
              <w:r w:rsidRPr="004421F8">
                <w:rPr>
                  <w:rFonts w:cstheme="minorHAnsi"/>
                  <w:noProof/>
                  <w:vertAlign w:val="superscript"/>
                </w:rPr>
                <w:t>5</w:t>
              </w:r>
              <w:r w:rsidRPr="00033AD6">
                <w:rPr>
                  <w:rFonts w:cstheme="minorHAnsi"/>
                </w:rPr>
                <w:fldChar w:fldCharType="end"/>
              </w:r>
            </w:hyperlink>
            <w:r w:rsidRPr="00033AD6">
              <w:rPr>
                <w:rFonts w:cstheme="minorHAnsi"/>
              </w:rPr>
              <w:t xml:space="preserve"> </w:t>
            </w:r>
          </w:p>
          <w:p w14:paraId="04243517" w14:textId="77777777" w:rsidR="00EE0C08" w:rsidRPr="00033AD6" w:rsidRDefault="00EE0C08" w:rsidP="00DE29E2">
            <w:pPr>
              <w:rPr>
                <w:rFonts w:cstheme="minorHAnsi"/>
              </w:rPr>
            </w:pPr>
            <w:proofErr w:type="spellStart"/>
            <w:r w:rsidRPr="00033AD6">
              <w:rPr>
                <w:rFonts w:cstheme="minorHAnsi"/>
              </w:rPr>
              <w:t>Yamazoe</w:t>
            </w:r>
            <w:proofErr w:type="spellEnd"/>
            <w:r w:rsidRPr="00033AD6">
              <w:rPr>
                <w:rFonts w:cstheme="minorHAnsi"/>
              </w:rPr>
              <w:t xml:space="preserve"> et al, 2004</w:t>
            </w:r>
            <w:hyperlink w:anchor="_ENREF_6" w:tooltip="Yamazoe, 2004 #396" w:history="1">
              <w:r w:rsidRPr="00033AD6">
                <w:rPr>
                  <w:rFonts w:cstheme="minorHAnsi"/>
                </w:rPr>
                <w:fldChar w:fldCharType="begin">
                  <w:fldData xml:space="preserve">PEVuZE5vdGU+PENpdGU+PEF1dGhvcj5ZYW1hem9lPC9BdXRob3I+PFllYXI+MjAwNDwvWWVhcj48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</w:fldData>
                </w:fldChar>
              </w:r>
              <w:r>
                <w:rPr>
                  <w:rFonts w:cstheme="minorHAnsi"/>
                </w:rPr>
                <w:instrText xml:space="preserve"> ADDIN EN.CITE </w:instrText>
              </w:r>
              <w:r>
                <w:rPr>
                  <w:rFonts w:cstheme="minorHAnsi"/>
                </w:rPr>
                <w:fldChar w:fldCharType="begin">
                  <w:fldData xml:space="preserve">PEVuZE5vdGU+PENpdGU+PEF1dGhvcj5ZYW1hem9lPC9BdXRob3I+PFllYXI+MjAwNDwvWWVhcj48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</w:fldData>
                </w:fldChar>
              </w:r>
              <w:r>
                <w:rPr>
                  <w:rFonts w:cstheme="minorHAnsi"/>
                </w:rPr>
                <w:instrText xml:space="preserve"> ADDIN EN.CITE.DATA </w:instrText>
              </w:r>
              <w:r>
                <w:rPr>
                  <w:rFonts w:cstheme="minorHAnsi"/>
                </w:rPr>
              </w:r>
              <w:r>
                <w:rPr>
                  <w:rFonts w:cstheme="minorHAnsi"/>
                </w:rPr>
                <w:fldChar w:fldCharType="end"/>
              </w:r>
              <w:r w:rsidRPr="00033AD6">
                <w:rPr>
                  <w:rFonts w:cstheme="minorHAnsi"/>
                </w:rPr>
              </w:r>
              <w:r w:rsidRPr="00033AD6">
                <w:rPr>
                  <w:rFonts w:cstheme="minorHAnsi"/>
                </w:rPr>
                <w:fldChar w:fldCharType="separate"/>
              </w:r>
              <w:r w:rsidRPr="004421F8">
                <w:rPr>
                  <w:rFonts w:cstheme="minorHAnsi"/>
                  <w:noProof/>
                  <w:vertAlign w:val="superscript"/>
                </w:rPr>
                <w:t>6</w:t>
              </w:r>
              <w:r w:rsidRPr="00033AD6">
                <w:rPr>
                  <w:rFonts w:cstheme="minorHAnsi"/>
                </w:rPr>
                <w:fldChar w:fldCharType="end"/>
              </w:r>
            </w:hyperlink>
            <w:r w:rsidRPr="00033AD6">
              <w:rPr>
                <w:rFonts w:cstheme="minorHAnsi"/>
              </w:rPr>
              <w:t xml:space="preserve"> </w:t>
            </w:r>
            <w:proofErr w:type="spellStart"/>
            <w:r w:rsidRPr="00033AD6">
              <w:rPr>
                <w:rFonts w:cstheme="minorHAnsi"/>
              </w:rPr>
              <w:t>Chupungars</w:t>
            </w:r>
            <w:proofErr w:type="spellEnd"/>
            <w:r w:rsidRPr="00033AD6">
              <w:rPr>
                <w:rFonts w:cstheme="minorHAnsi"/>
              </w:rPr>
              <w:t xml:space="preserve"> et al, 2009</w:t>
            </w:r>
            <w:hyperlink w:anchor="_ENREF_7" w:tooltip="Chupungars, 2009 #185" w:history="1">
              <w:r w:rsidRPr="00033AD6">
                <w:rPr>
                  <w:rFonts w:cstheme="minorHAnsi"/>
                </w:rPr>
                <w:fldChar w:fldCharType="begin"/>
              </w:r>
              <w:r>
                <w:rPr>
                  <w:rFonts w:cstheme="minorHAnsi"/>
                </w:rPr>
                <w:instrText xml:space="preserve"> ADDIN EN.CITE &lt;EndNote&gt;&lt;Cite&gt;&lt;Author&gt;Chupungars&lt;/Author&gt;&lt;Year&gt;2009&lt;/Year&gt;&lt;RecNum&gt;185&lt;/RecNum&gt;&lt;DisplayText&gt;&lt;style face="superscript"&gt;7&lt;/style&gt;&lt;/DisplayText&gt;&lt;record&gt;&lt;rec-number&gt;185&lt;/rec-number&gt;&lt;foreign-keys&gt;&lt;key app="EN" db-id="fesar0v92rv2tfe9zrnx99f30200rpwpwsf2" timestamp="1560904678" guid="4d2975fe-ae34-4ca3-858e-a8dbcac325e5"&gt;185&lt;/key&gt;&lt;/foreign-keys&gt;&lt;ref-type name="Journal Article"&gt;17&lt;/ref-type&gt;&lt;contributors&gt;&lt;authors&gt;&lt;author&gt;Chupungars, Kunlanee &lt;/author&gt;&lt;author&gt;Rerngsamran, Panan &lt;/author&gt;&lt;author&gt;Thaniyavarn, Suthep &lt;/author&gt;&lt;/authors&gt;&lt;/contributors&gt;&lt;titles&gt;&lt;title&gt;Polycyclic aromatic hydrocarbons degradation by Agrocybe sp. CU-43 and its fluorene transformation&lt;/title&gt;&lt;secondary-title&gt;International Biodeterioration &amp;amp; Biodegradation&lt;/secondary-title&gt;&lt;/titles&gt;&lt;periodical&gt;&lt;full-title&gt;International Biodeterioration &amp;amp; Biodegradation&lt;/full-title&gt;&lt;/periodical&gt;&lt;pages&gt;93-99&lt;/pages&gt;&lt;volume&gt;63&lt;/volume&gt;&lt;number&gt;1&lt;/number&gt;&lt;dates&gt;&lt;year&gt;2009&lt;/year&gt;&lt;pub-dates&gt;&lt;date&gt;January 2009&lt;/date&gt;&lt;/pub-dates&gt;&lt;/dates&gt;&lt;urls&gt;&lt;/urls&gt;&lt;electronic-resource-num&gt;10.1016/j.ibiod.2008.06.006&lt;/electronic-resource-num&gt;&lt;/record&gt;&lt;/Cite&gt;&lt;/EndNote&gt;</w:instrText>
              </w:r>
              <w:r w:rsidRPr="00033AD6">
                <w:rPr>
                  <w:rFonts w:cstheme="minorHAnsi"/>
                </w:rPr>
                <w:fldChar w:fldCharType="separate"/>
              </w:r>
              <w:r w:rsidRPr="004421F8">
                <w:rPr>
                  <w:rFonts w:cstheme="minorHAnsi"/>
                  <w:noProof/>
                  <w:vertAlign w:val="superscript"/>
                </w:rPr>
                <w:t>7</w:t>
              </w:r>
              <w:r w:rsidRPr="00033AD6">
                <w:rPr>
                  <w:rFonts w:cstheme="minorHAnsi"/>
                </w:rPr>
                <w:fldChar w:fldCharType="end"/>
              </w:r>
            </w:hyperlink>
            <w:r w:rsidRPr="00033AD6">
              <w:rPr>
                <w:rFonts w:cstheme="minorHAnsi"/>
              </w:rPr>
              <w:t xml:space="preserve"> </w:t>
            </w:r>
            <w:proofErr w:type="spellStart"/>
            <w:r w:rsidRPr="00033AD6">
              <w:rPr>
                <w:rFonts w:cstheme="minorHAnsi"/>
              </w:rPr>
              <w:t>Hadibarata</w:t>
            </w:r>
            <w:proofErr w:type="spellEnd"/>
            <w:r w:rsidRPr="00033AD6">
              <w:rPr>
                <w:rFonts w:cstheme="minorHAnsi"/>
              </w:rPr>
              <w:t xml:space="preserve"> et al, 2014</w:t>
            </w:r>
            <w:hyperlink w:anchor="_ENREF_27" w:tooltip="Hadibarata, 2014 #382" w:history="1">
              <w:r w:rsidRPr="00033AD6">
                <w:rPr>
                  <w:rFonts w:cstheme="minorHAnsi"/>
                </w:rPr>
                <w:fldChar w:fldCharType="begin">
                  <w:fldData xml:space="preserve">PEVuZE5vdGU+PENpdGU+PEF1dGhvcj5IYWRpYmFyYXRhPC9BdXRob3I+PFllYXI+MjAxNDwvWWVh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</w:fldData>
                </w:fldChar>
              </w:r>
              <w:r>
                <w:rPr>
                  <w:rFonts w:cstheme="minorHAnsi"/>
                </w:rPr>
                <w:instrText xml:space="preserve"> ADDIN EN.CITE </w:instrText>
              </w:r>
              <w:r>
                <w:rPr>
                  <w:rFonts w:cstheme="minorHAnsi"/>
                </w:rPr>
                <w:fldChar w:fldCharType="begin">
                  <w:fldData xml:space="preserve">PEVuZE5vdGU+PENpdGU+PEF1dGhvcj5IYWRpYmFyYXRhPC9BdXRob3I+PFllYXI+MjAxNDwvWWVh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</w:fldData>
                </w:fldChar>
              </w:r>
              <w:r>
                <w:rPr>
                  <w:rFonts w:cstheme="minorHAnsi"/>
                </w:rPr>
                <w:instrText xml:space="preserve"> ADDIN EN.CITE.DATA </w:instrText>
              </w:r>
              <w:r>
                <w:rPr>
                  <w:rFonts w:cstheme="minorHAnsi"/>
                </w:rPr>
              </w:r>
              <w:r>
                <w:rPr>
                  <w:rFonts w:cstheme="minorHAnsi"/>
                </w:rPr>
                <w:fldChar w:fldCharType="end"/>
              </w:r>
              <w:r w:rsidRPr="00033AD6">
                <w:rPr>
                  <w:rFonts w:cstheme="minorHAnsi"/>
                </w:rPr>
              </w:r>
              <w:r w:rsidRPr="00033AD6">
                <w:rPr>
                  <w:rFonts w:cstheme="minorHAnsi"/>
                </w:rPr>
                <w:fldChar w:fldCharType="separate"/>
              </w:r>
              <w:r w:rsidRPr="004421F8">
                <w:rPr>
                  <w:rFonts w:cstheme="minorHAnsi"/>
                  <w:noProof/>
                  <w:vertAlign w:val="superscript"/>
                </w:rPr>
                <w:t>27</w:t>
              </w:r>
              <w:r w:rsidRPr="00033AD6">
                <w:rPr>
                  <w:rFonts w:cstheme="minorHAnsi"/>
                </w:rPr>
                <w:fldChar w:fldCharType="end"/>
              </w:r>
            </w:hyperlink>
            <w:r w:rsidRPr="00033AD6">
              <w:rPr>
                <w:rFonts w:cstheme="minorHAnsi"/>
              </w:rPr>
              <w:t xml:space="preserve"> Shao et al, 2015,</w:t>
            </w:r>
            <w:hyperlink w:anchor="_ENREF_28" w:tooltip="Shao, 2015 #554" w:history="1">
              <w:r w:rsidRPr="00033AD6">
                <w:rPr>
                  <w:rFonts w:cstheme="minorHAnsi"/>
                </w:rPr>
                <w:fldChar w:fldCharType="begin"/>
              </w:r>
              <w:r>
                <w:rPr>
                  <w:rFonts w:cstheme="minorHAnsi"/>
                </w:rPr>
                <w:instrText xml:space="preserve"> ADDIN EN.CITE &lt;EndNote&gt;&lt;Cite&gt;&lt;Author&gt;Shao&lt;/Author&gt;&lt;Year&gt;2015&lt;/Year&gt;&lt;RecNum&gt;554&lt;/RecNum&gt;&lt;DisplayText&gt;&lt;style face="superscript"&gt;28&lt;/style&gt;&lt;/DisplayText&gt;&lt;record&gt;&lt;rec-number&gt;554&lt;/rec-number&gt;&lt;foreign-keys&gt;&lt;key app="EN" db-id="fesar0v92rv2tfe9zrnx99f30200rpwpwsf2" timestamp="1562686786" guid="779a9d0c-18fd-4ed3-8f62-c27986bcf41e"&gt;554&lt;/key&gt;&lt;/foreign-keys&gt;&lt;ref-type name="Journal Article"&gt;17&lt;/ref-type&gt;&lt;contributors&gt;&lt;authors&gt;&lt;author&gt;Shao, Y. X.&lt;/author&gt;&lt;author&gt;Wang, Y. X.&lt;/author&gt;&lt;author&gt;Wu, X.&lt;/author&gt;&lt;author&gt;Xu, X. Q.&lt;/author&gt;&lt;author&gt;Kong, S. Q.&lt;/author&gt;&lt;author&gt;Tong, L.&lt;/author&gt;&lt;author&gt;Jiang, Z.&lt;/author&gt;&lt;author&gt;Li, B.&lt;/author&gt;&lt;/authors&gt;&lt;/contributors&gt;&lt;titles&gt;&lt;title&gt;Biodegradation of PAHs by Acinetobacter isolated from karst groundwater in a coal-mining area&lt;/title&gt;&lt;secondary-title&gt;Environmental Earth Sciences&lt;/secondary-title&gt;&lt;/titles&gt;&lt;periodical&gt;&lt;full-title&gt;Environmental Earth Sciences&lt;/full-title&gt;&lt;/periodical&gt;&lt;pages&gt;7479-7488&lt;/pages&gt;&lt;volume&gt;73&lt;/volume&gt;&lt;number&gt;11&lt;/number&gt;&lt;dates&gt;&lt;year&gt;2015&lt;/year&gt;&lt;pub-dates&gt;&lt;date&gt;Jun&lt;/date&gt;&lt;/pub-dates&gt;&lt;/dates&gt;&lt;isbn&gt;1866-6280&lt;/isbn&gt;&lt;accession-num&gt;WOS:000354712300058&lt;/accession-num&gt;&lt;urls&gt;&lt;related-urls&gt;&lt;url&gt;&lt;style face="underline" font="default" size="100%"&gt;&amp;lt;Go to ISI&amp;gt;://WOS:000354712300058&lt;/style&gt;&lt;/url&gt;&lt;/related-urls&gt;&lt;/urls&gt;&lt;electronic-resource-num&gt;10.1007/s12665-014-3920-3&lt;/electronic-resource-num&gt;&lt;research-notes&gt;FLO or PHE metabolites&lt;/research-notes&gt;&lt;/record&gt;&lt;/Cite&gt;&lt;/EndNote&gt;</w:instrText>
              </w:r>
              <w:r w:rsidRPr="00033AD6">
                <w:rPr>
                  <w:rFonts w:cstheme="minorHAnsi"/>
                </w:rPr>
                <w:fldChar w:fldCharType="separate"/>
              </w:r>
              <w:r w:rsidRPr="004421F8">
                <w:rPr>
                  <w:rFonts w:cstheme="minorHAnsi"/>
                  <w:noProof/>
                  <w:vertAlign w:val="superscript"/>
                </w:rPr>
                <w:t>28</w:t>
              </w:r>
              <w:r w:rsidRPr="00033AD6">
                <w:rPr>
                  <w:rFonts w:cstheme="minorHAnsi"/>
                </w:rPr>
                <w:fldChar w:fldCharType="end"/>
              </w:r>
            </w:hyperlink>
          </w:p>
          <w:p w14:paraId="7C15724B" w14:textId="77777777" w:rsidR="00EE0C08" w:rsidRPr="00033AD6" w:rsidRDefault="00EE0C08" w:rsidP="00DE29E2">
            <w:pPr>
              <w:rPr>
                <w:rFonts w:cstheme="minorHAnsi"/>
              </w:rPr>
            </w:pPr>
            <w:r w:rsidRPr="00033AD6">
              <w:rPr>
                <w:rFonts w:cstheme="minorHAnsi"/>
              </w:rPr>
              <w:t>Luan et al, 2006</w:t>
            </w:r>
            <w:hyperlink w:anchor="_ENREF_11" w:tooltip="Luan, 2006 #129" w:history="1">
              <w:r w:rsidRPr="00033AD6">
                <w:rPr>
                  <w:rFonts w:cstheme="minorHAnsi"/>
                </w:rPr>
                <w:fldChar w:fldCharType="begin"/>
              </w:r>
              <w:r>
                <w:rPr>
                  <w:rFonts w:cstheme="minorHAnsi"/>
                </w:rPr>
                <w:instrText xml:space="preserve"> ADDIN EN.CITE &lt;EndNote&gt;&lt;Cite&gt;&lt;Author&gt;Luan&lt;/Author&gt;&lt;Year&gt;2006&lt;/Year&gt;&lt;RecNum&gt;129&lt;/RecNum&gt;&lt;DisplayText&gt;&lt;style face="superscript"&gt;11&lt;/style&gt;&lt;/DisplayText&gt;&lt;record&gt;&lt;rec-number&gt;129&lt;/rec-number&gt;&lt;foreign-keys&gt;&lt;key app="EN" db-id="fesar0v92rv2tfe9zrnx99f30200rpwpwsf2" timestamp="1560544319" guid="4179db62-0f16-4743-9da7-5ae29bd026f7"&gt;129&lt;/key&gt;&lt;/foreign-keys&gt;&lt;ref-type name="Journal Article"&gt;17&lt;/ref-type&gt;&lt;contributors&gt;&lt;authors&gt;&lt;author&gt;Luan, T. G.&lt;/author&gt;&lt;author&gt;Yu, K. S.&lt;/author&gt;&lt;author&gt;Zhong, Y.&lt;/author&gt;&lt;author&gt;Zhou, H. W.&lt;/author&gt;&lt;author&gt;Lan, C. Y.&lt;/author&gt;&lt;author&gt;Tam, N. F.&lt;/author&gt;&lt;/authors&gt;&lt;/contributors&gt;&lt;auth-address&gt;State Key Laboratory of Biocontrol, School of Life Sciences, Sun Yat-sen (Zhongshan) University, 135 Xiangangxi Road, Guangzhou 510275, PR China. cesltg@zsu.edu.cn&lt;/auth-address&gt;&lt;titles&gt;&lt;title&gt;Study of metabolites from the degradation of polycyclic aromatic hydrocarbons (PAHs) by bacterial consortium enriched from mangrove sediment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2289-96&lt;/pages&gt;&lt;volume&gt;65&lt;/volume&gt;&lt;number&gt;11&lt;/number&gt;&lt;keywords&gt;&lt;keyword&gt;Bacteria/*metabolism&lt;/keyword&gt;&lt;keyword&gt;Gas Chromatography-Mass Spectrometry&lt;/keyword&gt;&lt;keyword&gt;Geologic Sediments/*microbiology&lt;/keyword&gt;&lt;keyword&gt;Polycyclic Compounds/*metabolism&lt;/keyword&gt;&lt;keyword&gt;*Rhizophoraceae&lt;/keyword&gt;&lt;keyword&gt;*Water Microbiology&lt;/keyword&gt;&lt;/keywords&gt;&lt;dates&gt;&lt;year&gt;2006&lt;/year&gt;&lt;pub-dates&gt;&lt;date&gt;Dec&lt;/date&gt;&lt;/pub-dates&gt;&lt;/dates&gt;&lt;isbn&gt;0045-6535 (Print)&amp;#xD;0045-6535 (Linking)&lt;/isbn&gt;&lt;accession-num&gt;16806399&lt;/accession-num&gt;&lt;urls&gt;&lt;related-urls&gt;&lt;url&gt;http://www.ncbi.nlm.nih.gov/pubmed/16806399&lt;/url&gt;&lt;/related-urls&gt;&lt;/urls&gt;&lt;electronic-resource-num&gt;10.1016/j.chemosphere.2006.05.013&lt;/electronic-resource-num&gt;&lt;research-notes&gt;Fluorene and Phenanthrene metabolites&lt;/research-notes&gt;&lt;/record&gt;&lt;/Cite&gt;&lt;/EndNote&gt;</w:instrText>
              </w:r>
              <w:r w:rsidRPr="00033AD6">
                <w:rPr>
                  <w:rFonts w:cstheme="minorHAnsi"/>
                </w:rPr>
                <w:fldChar w:fldCharType="separate"/>
              </w:r>
              <w:r w:rsidRPr="004421F8">
                <w:rPr>
                  <w:rFonts w:cstheme="minorHAnsi"/>
                  <w:noProof/>
                  <w:vertAlign w:val="superscript"/>
                </w:rPr>
                <w:t>11</w:t>
              </w:r>
              <w:r w:rsidRPr="00033AD6">
                <w:rPr>
                  <w:rFonts w:cstheme="minorHAnsi"/>
                </w:rPr>
                <w:fldChar w:fldCharType="end"/>
              </w:r>
            </w:hyperlink>
          </w:p>
          <w:p w14:paraId="5DCE9743" w14:textId="77777777" w:rsidR="00EE0C08" w:rsidRPr="00033AD6" w:rsidRDefault="00EE0C08" w:rsidP="00DE29E2">
            <w:pPr>
              <w:rPr>
                <w:rFonts w:cstheme="minorHAnsi"/>
              </w:rPr>
            </w:pPr>
            <w:r w:rsidRPr="00033AD6">
              <w:rPr>
                <w:rFonts w:cstheme="minorHAnsi"/>
              </w:rPr>
              <w:t>Nam et al, 2015</w:t>
            </w:r>
            <w:hyperlink w:anchor="_ENREF_29" w:tooltip="Nam, 2015 #380" w:history="1">
              <w:r w:rsidRPr="00033AD6">
                <w:rPr>
                  <w:rFonts w:cstheme="minorHAnsi"/>
                </w:rPr>
                <w:fldChar w:fldCharType="begin"/>
              </w:r>
              <w:r>
                <w:rPr>
                  <w:rFonts w:cstheme="minorHAnsi"/>
                </w:rPr>
                <w:instrText xml:space="preserve"> ADDIN EN.CITE &lt;EndNote&gt;&lt;Cite&gt;&lt;Author&gt;Nam&lt;/Author&gt;&lt;Year&gt;2015&lt;/Year&gt;&lt;RecNum&gt;380&lt;/RecNum&gt;&lt;DisplayText&gt;&lt;style face="superscript"&gt;29&lt;/style&gt;&lt;/DisplayText&gt;&lt;record&gt;&lt;rec-number&gt;380&lt;/rec-number&gt;&lt;foreign-keys&gt;&lt;key app="EN" db-id="fesar0v92rv2tfe9zrnx99f30200rpwpwsf2" timestamp="1561992578" guid="ded195dd-e9d7-489f-9c64-8f6a013e23d8"&gt;380&lt;/key&gt;&lt;key app="ENWeb" db-id=""&gt;0&lt;/key&gt;&lt;/foreign-keys&gt;&lt;ref-type name="Journal Article"&gt;17&lt;/ref-type&gt;&lt;contributors&gt;&lt;authors&gt;&lt;author&gt;Nam, In-Hyun&lt;/author&gt;&lt;author&gt;Kim, Yongje&lt;/author&gt;&lt;author&gt;Cho, Dongwan&lt;/author&gt;&lt;author&gt;Kim, Jae-Gon&lt;/author&gt;&lt;author&gt;Song, Hocheol&lt;/author&gt;&lt;author&gt;Chon, Chul-Min&lt;/author&gt;&lt;/authors&gt;&lt;/contributors&gt;&lt;titles&gt;&lt;title&gt;Effects of Heavy Metals on Biodegradation of Fluorene by a Sphingobacterium sp. Strain (KM-02) Isolated from Polycyclic Aromatic Hydrocarbon-Contaminated Mine Soil&lt;/title&gt;&lt;secondary-title&gt;Environmental Engineering Science&lt;/secondary-title&gt;&lt;/titles&gt;&lt;periodical&gt;&lt;full-title&gt;Environmental Engineering Science&lt;/full-title&gt;&lt;/periodical&gt;&lt;pages&gt;891-898&lt;/pages&gt;&lt;volume&gt;32&lt;/volume&gt;&lt;number&gt;10&lt;/number&gt;&lt;section&gt;891&lt;/section&gt;&lt;dates&gt;&lt;year&gt;2015&lt;/year&gt;&lt;/dates&gt;&lt;isbn&gt;1092-8758&amp;#xD;1557-9018&lt;/isbn&gt;&lt;urls&gt;&lt;/urls&gt;&lt;electronic-resource-num&gt;10.1089/ees.2015.0037&lt;/electronic-resource-num&gt;&lt;research-notes&gt;Fluorene metabolites&lt;/research-notes&gt;&lt;/record&gt;&lt;/Cite&gt;&lt;/EndNote&gt;</w:instrText>
              </w:r>
              <w:r w:rsidRPr="00033AD6">
                <w:rPr>
                  <w:rFonts w:cstheme="minorHAnsi"/>
                </w:rPr>
                <w:fldChar w:fldCharType="separate"/>
              </w:r>
              <w:r w:rsidRPr="004421F8">
                <w:rPr>
                  <w:rFonts w:cstheme="minorHAnsi"/>
                  <w:noProof/>
                  <w:vertAlign w:val="superscript"/>
                </w:rPr>
                <w:t>29</w:t>
              </w:r>
              <w:r w:rsidRPr="00033AD6">
                <w:rPr>
                  <w:rFonts w:cstheme="minorHAnsi"/>
                </w:rPr>
                <w:fldChar w:fldCharType="end"/>
              </w:r>
            </w:hyperlink>
            <w:r w:rsidRPr="00033AD6">
              <w:rPr>
                <w:rFonts w:cstheme="minorHAnsi"/>
              </w:rPr>
              <w:t xml:space="preserve"> </w:t>
            </w:r>
            <w:proofErr w:type="spellStart"/>
            <w:r w:rsidRPr="00033AD6">
              <w:rPr>
                <w:rFonts w:cstheme="minorHAnsi"/>
              </w:rPr>
              <w:t>Pozdnyakova</w:t>
            </w:r>
            <w:proofErr w:type="spellEnd"/>
            <w:r w:rsidRPr="00033AD6">
              <w:rPr>
                <w:rFonts w:cstheme="minorHAnsi"/>
              </w:rPr>
              <w:t xml:space="preserve"> et al, 2016</w:t>
            </w:r>
            <w:hyperlink w:anchor="_ENREF_12" w:tooltip="Pozdnyakova, 2016 #378" w:history="1">
              <w:r w:rsidRPr="00033AD6">
                <w:rPr>
                  <w:rFonts w:cstheme="minorHAnsi"/>
                </w:rPr>
                <w:fldChar w:fldCharType="begin"/>
              </w:r>
              <w:r>
                <w:rPr>
                  <w:rFonts w:cstheme="minorHAnsi"/>
                </w:rPr>
                <w:instrText xml:space="preserve"> ADDIN EN.CITE &lt;EndNote&gt;&lt;Cite&gt;&lt;Author&gt;Pozdnyakova&lt;/Author&gt;&lt;Year&gt;2016&lt;/Year&gt;&lt;RecNum&gt;378&lt;/RecNum&gt;&lt;DisplayText&gt;&lt;style face="superscript"&gt;12&lt;/style&gt;&lt;/DisplayText&gt;&lt;record&gt;&lt;rec-number&gt;378&lt;/rec-number&gt;&lt;foreign-keys&gt;&lt;key app="EN" db-id="fesar0v92rv2tfe9zrnx99f30200rpwpwsf2" timestamp="1561992167" guid="df633303-2198-441a-a9c3-eb42fbf29c09"&gt;378&lt;/key&gt;&lt;/foreign-keys&gt;&lt;ref-type name="Journal Article"&gt;17&lt;/ref-type&gt;&lt;contributors&gt;&lt;authors&gt;&lt;author&gt;Pozdnyakova, N. N.&lt;/author&gt;&lt;author&gt;Chernyshova, M. P.&lt;/author&gt;&lt;author&gt;Grinev, V. S.&lt;/author&gt;&lt;author&gt;Landesman, E. O.&lt;/author&gt;&lt;author&gt;Koroleva, O. V.&lt;/author&gt;&lt;author&gt;Turkovskaya, O. V.&lt;/author&gt;&lt;/authors&gt;&lt;/contributors&gt;&lt;titles&gt;&lt;title&gt;Degradation of Fluorene and Fluoranthene by the Basidiomycete Pleurotus ostreatus&lt;/title&gt;&lt;secondary-title&gt;Applied Biochemistry and Microbiology&lt;/secondary-title&gt;&lt;/titles&gt;&lt;periodical&gt;&lt;full-title&gt;Applied Biochemistry and Microbiology&lt;/full-title&gt;&lt;/periodical&gt;&lt;pages&gt;621-628&lt;/pages&gt;&lt;volume&gt;52&lt;/volume&gt;&lt;number&gt;6&lt;/number&gt;&lt;dates&gt;&lt;year&gt;2016&lt;/year&gt;&lt;pub-dates&gt;&lt;date&gt;Nov&lt;/date&gt;&lt;/pub-dates&gt;&lt;/dates&gt;&lt;isbn&gt;0003-6838&lt;/isbn&gt;&lt;accession-num&gt;WOS:000387082500008&lt;/accession-num&gt;&lt;urls&gt;&lt;related-urls&gt;&lt;url&gt;&lt;style face="underline" font="default" size="100%"&gt;&amp;lt;Go to ISI&amp;gt;://WOS:000387082500008&lt;/style&gt;&lt;/url&gt;&lt;/related-urls&gt;&lt;/urls&gt;&lt;electronic-resource-num&gt;10.1134/s0003683816060132&lt;/electronic-resource-num&gt;&lt;research-notes&gt;Kinetics&lt;/research-notes&gt;&lt;/record&gt;&lt;/Cite&gt;&lt;/EndNote&gt;</w:instrText>
              </w:r>
              <w:r w:rsidRPr="00033AD6">
                <w:rPr>
                  <w:rFonts w:cstheme="minorHAnsi"/>
                </w:rPr>
                <w:fldChar w:fldCharType="separate"/>
              </w:r>
              <w:r w:rsidRPr="004421F8">
                <w:rPr>
                  <w:rFonts w:cstheme="minorHAnsi"/>
                  <w:noProof/>
                  <w:vertAlign w:val="superscript"/>
                </w:rPr>
                <w:t>12</w:t>
              </w:r>
              <w:r w:rsidRPr="00033AD6">
                <w:rPr>
                  <w:rFonts w:cstheme="minorHAnsi"/>
                </w:rPr>
                <w:fldChar w:fldCharType="end"/>
              </w:r>
            </w:hyperlink>
          </w:p>
          <w:p w14:paraId="598DD475" w14:textId="77777777" w:rsidR="00EE0C08" w:rsidRPr="00033AD6" w:rsidRDefault="00EE0C08" w:rsidP="00DE29E2">
            <w:pPr>
              <w:rPr>
                <w:rFonts w:cstheme="minorHAnsi"/>
              </w:rPr>
            </w:pPr>
            <w:proofErr w:type="spellStart"/>
            <w:r w:rsidRPr="00033AD6">
              <w:rPr>
                <w:rFonts w:cstheme="minorHAnsi"/>
              </w:rPr>
              <w:t>Sokolovska</w:t>
            </w:r>
            <w:proofErr w:type="spellEnd"/>
            <w:r w:rsidRPr="00033AD6">
              <w:rPr>
                <w:rFonts w:cstheme="minorHAnsi"/>
              </w:rPr>
              <w:t xml:space="preserve"> et al, 2002</w:t>
            </w:r>
            <w:hyperlink w:anchor="_ENREF_13" w:tooltip="Sokolovska, 2002 #400" w:history="1">
              <w:r w:rsidRPr="00033AD6">
                <w:rPr>
                  <w:rFonts w:cstheme="minorHAnsi"/>
                </w:rPr>
                <w:fldChar w:fldCharType="begin"/>
              </w:r>
              <w:r>
                <w:rPr>
                  <w:rFonts w:cstheme="minorHAnsi"/>
                </w:rPr>
                <w:instrText xml:space="preserve"> ADDIN EN.CITE &lt;EndNote&gt;&lt;Cite&gt;&lt;Author&gt;Sokolovska&lt;/Author&gt;&lt;Year&gt;2002&lt;/Year&gt;&lt;RecNum&gt;400&lt;/RecNum&gt;&lt;DisplayText&gt;&lt;style face="superscript"&gt;13&lt;/style&gt;&lt;/DisplayText&gt;&lt;record&gt;&lt;rec-number&gt;400&lt;/rec-number&gt;&lt;foreign-keys&gt;&lt;key app="EN" db-id="fesar0v92rv2tfe9zrnx99f30200rpwpwsf2" timestamp="1562080704" guid="8f23235d-562b-4ac3-8234-5476af6a75de"&gt;400&lt;/key&gt;&lt;/foreign-keys&gt;&lt;ref-type name="Journal Article"&gt;17&lt;/ref-type&gt;&lt;contributors&gt;&lt;authors&gt;&lt;author&gt;Sokolovska, I.&lt;/author&gt;&lt;author&gt;Wattiau, P.&lt;/author&gt;&lt;author&gt;Gerin, P.&lt;/author&gt;&lt;author&gt;Agathos, S. N.&lt;/author&gt;&lt;/authors&gt;&lt;/contributors&gt;&lt;titles&gt;&lt;title&gt;Biodegradation of fluorene at low temperature by a psychrotrophic Sphingomonas sp L-138&lt;/title&gt;&lt;secondary-title&gt;Chemical Papers-Chemicke Zvesti&lt;/secondary-title&gt;&lt;/titles&gt;&lt;periodical&gt;&lt;full-title&gt;Chemical Papers-Chemicke Zvesti&lt;/full-title&gt;&lt;abbr-1&gt;Chem Pap-Chem Zvesti&lt;/abbr-1&gt;&lt;/periodical&gt;&lt;pages&gt;36-40&lt;/pages&gt;&lt;volume&gt;56&lt;/volume&gt;&lt;number&gt;1&lt;/number&gt;&lt;dates&gt;&lt;year&gt;2002&lt;/year&gt;&lt;/dates&gt;&lt;isbn&gt;0366-6352&lt;/isbn&gt;&lt;accession-num&gt;WOS:000174633400007&lt;/accession-num&gt;&lt;urls&gt;&lt;related-urls&gt;&lt;url&gt;&lt;style face="underline" font="default" size="100%"&gt;&amp;lt;Go to ISI&amp;gt;://WOS:000174633400007&lt;/style&gt;&lt;/url&gt;&lt;/related-urls&gt;&lt;/urls&gt;&lt;research-notes&gt;Fluorene metabolites&lt;/research-notes&gt;&lt;/record&gt;&lt;/Cite&gt;&lt;/EndNote&gt;</w:instrText>
              </w:r>
              <w:r w:rsidRPr="00033AD6">
                <w:rPr>
                  <w:rFonts w:cstheme="minorHAnsi"/>
                </w:rPr>
                <w:fldChar w:fldCharType="separate"/>
              </w:r>
              <w:r w:rsidRPr="004421F8">
                <w:rPr>
                  <w:rFonts w:cstheme="minorHAnsi"/>
                  <w:noProof/>
                  <w:vertAlign w:val="superscript"/>
                </w:rPr>
                <w:t>13</w:t>
              </w:r>
              <w:r w:rsidRPr="00033AD6">
                <w:rPr>
                  <w:rFonts w:cstheme="minorHAnsi"/>
                </w:rPr>
                <w:fldChar w:fldCharType="end"/>
              </w:r>
            </w:hyperlink>
          </w:p>
          <w:p w14:paraId="311C74A8" w14:textId="77777777" w:rsidR="00EE0C08" w:rsidRDefault="00EE0C08" w:rsidP="00DE29E2">
            <w:pPr>
              <w:rPr>
                <w:rFonts w:cstheme="minorHAnsi"/>
              </w:rPr>
            </w:pPr>
            <w:r w:rsidRPr="00033AD6">
              <w:rPr>
                <w:rFonts w:cstheme="minorHAnsi"/>
              </w:rPr>
              <w:t>Finkelstein et al, 2003</w:t>
            </w:r>
            <w:hyperlink w:anchor="_ENREF_14" w:tooltip="Finkelstein, 2003 #667" w:history="1">
              <w:r w:rsidRPr="00033AD6">
                <w:rPr>
                  <w:rFonts w:cstheme="minorHAnsi"/>
                </w:rPr>
                <w:fldChar w:fldCharType="begin">
                  <w:fldData xml:space="preserve">PEVuZE5vdGU+PENpdGU+PEF1dGhvcj5GaW5rZWxzdGVpbjwvQXV0aG9yPjxZZWFyPjIwMDM8L1ll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</w:fldData>
                </w:fldChar>
              </w:r>
              <w:r>
                <w:rPr>
                  <w:rFonts w:cstheme="minorHAnsi"/>
                </w:rPr>
                <w:instrText xml:space="preserve"> ADDIN EN.CITE </w:instrText>
              </w:r>
              <w:r>
                <w:rPr>
                  <w:rFonts w:cstheme="minorHAnsi"/>
                </w:rPr>
                <w:fldChar w:fldCharType="begin">
                  <w:fldData xml:space="preserve">PEVuZE5vdGU+PENpdGU+PEF1dGhvcj5GaW5rZWxzdGVpbjwvQXV0aG9yPjxZZWFyPjIwMDM8L1ll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</w:fldData>
                </w:fldChar>
              </w:r>
              <w:r>
                <w:rPr>
                  <w:rFonts w:cstheme="minorHAnsi"/>
                </w:rPr>
                <w:instrText xml:space="preserve"> ADDIN EN.CITE.DATA </w:instrText>
              </w:r>
              <w:r>
                <w:rPr>
                  <w:rFonts w:cstheme="minorHAnsi"/>
                </w:rPr>
              </w:r>
              <w:r>
                <w:rPr>
                  <w:rFonts w:cstheme="minorHAnsi"/>
                </w:rPr>
                <w:fldChar w:fldCharType="end"/>
              </w:r>
              <w:r w:rsidRPr="00033AD6">
                <w:rPr>
                  <w:rFonts w:cstheme="minorHAnsi"/>
                </w:rPr>
              </w:r>
              <w:r w:rsidRPr="00033AD6">
                <w:rPr>
                  <w:rFonts w:cstheme="minorHAnsi"/>
                </w:rPr>
                <w:fldChar w:fldCharType="separate"/>
              </w:r>
              <w:r w:rsidRPr="004421F8">
                <w:rPr>
                  <w:rFonts w:cstheme="minorHAnsi"/>
                  <w:noProof/>
                  <w:vertAlign w:val="superscript"/>
                </w:rPr>
                <w:t>14</w:t>
              </w:r>
              <w:r w:rsidRPr="00033AD6">
                <w:rPr>
                  <w:rFonts w:cstheme="minorHAnsi"/>
                </w:rPr>
                <w:fldChar w:fldCharType="end"/>
              </w:r>
            </w:hyperlink>
          </w:p>
          <w:p w14:paraId="2BB416F1" w14:textId="77777777" w:rsidR="00EE0C08" w:rsidRDefault="00EE0C08" w:rsidP="00DE29E2">
            <w:pPr>
              <w:rPr>
                <w:rFonts w:cstheme="minorHAnsi"/>
              </w:rPr>
            </w:pPr>
            <w:r>
              <w:rPr>
                <w:rFonts w:cstheme="minorHAnsi"/>
              </w:rPr>
              <w:t>Aranda et al, 2010</w:t>
            </w:r>
            <w:hyperlink w:anchor="_ENREF_15" w:tooltip="Aranda, 2010 #390" w:history="1">
              <w:r>
                <w:rPr>
                  <w:rFonts w:cstheme="minorHAnsi"/>
                </w:rPr>
                <w:fldChar w:fldCharType="begin">
                  <w:fldData xml:space="preserve">PEVuZE5vdGU+PENpdGU+PEF1dGhvcj5BcmFuZGE8L0F1dGhvcj48WWVhcj4yMDEwPC9ZZWFyPjxS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</w:fldData>
                </w:fldChar>
              </w:r>
              <w:r>
                <w:rPr>
                  <w:rFonts w:cstheme="minorHAnsi"/>
                </w:rPr>
                <w:instrText xml:space="preserve"> ADDIN EN.CITE </w:instrText>
              </w:r>
              <w:r>
                <w:rPr>
                  <w:rFonts w:cstheme="minorHAnsi"/>
                </w:rPr>
                <w:fldChar w:fldCharType="begin">
                  <w:fldData xml:space="preserve">PEVuZE5vdGU+PENpdGU+PEF1dGhvcj5BcmFuZGE8L0F1dGhvcj48WWVhcj4yMDEwPC9ZZWFyPjxS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4421F8">
                <w:rPr>
                  <w:rFonts w:cstheme="minorHAnsi"/>
                  <w:noProof/>
                  <w:vertAlign w:val="superscript"/>
                </w:rPr>
                <w:t>15</w:t>
              </w:r>
              <w:r>
                <w:rPr>
                  <w:rFonts w:cstheme="minorHAnsi"/>
                </w:rPr>
                <w:fldChar w:fldCharType="end"/>
              </w:r>
            </w:hyperlink>
            <w:r>
              <w:rPr>
                <w:rFonts w:cstheme="minorHAnsi"/>
              </w:rPr>
              <w:t xml:space="preserve">, </w:t>
            </w:r>
          </w:p>
          <w:p w14:paraId="36E0E116" w14:textId="77777777" w:rsidR="00EE0C08" w:rsidRDefault="00EE0C08" w:rsidP="00DE29E2">
            <w:r>
              <w:t>Bezalel et al, 1996</w:t>
            </w:r>
            <w:hyperlink w:anchor="_ENREF_16" w:tooltip="Bezalel, 1996 #570" w:history="1">
              <w:r>
                <w:fldChar w:fldCharType="begin"/>
              </w:r>
              <w:r>
                <w:instrText xml:space="preserve"> ADDIN EN.CITE &lt;EndNote&gt;&lt;Cite&gt;&lt;Author&gt;Bezalel&lt;/Author&gt;&lt;Year&gt;1996&lt;/Year&gt;&lt;RecNum&gt;570&lt;/RecNum&gt;&lt;DisplayText&gt;&lt;style face="superscript"&gt;16&lt;/style&gt;&lt;/DisplayText&gt;&lt;record&gt;&lt;rec-number&gt;570&lt;/rec-number&gt;&lt;foreign-keys&gt;&lt;key app="EN" db-id="fesar0v92rv2tfe9zrnx99f30200rpwpwsf2" timestamp="1566832328" guid="020c311e-98e5-4fd3-934b-a9906ac18d5c"&gt;570&lt;/key&gt;&lt;key app="ENWeb" db-id=""&gt;0&lt;/key&gt;&lt;/foreign-keys&gt;&lt;ref-type name="Journal Article"&gt;17&lt;/ref-type&gt;&lt;contributors&gt;&lt;authors&gt;&lt;author&gt;Bezalel, L.&lt;/author&gt;&lt;author&gt;Hadar, Y.&lt;/author&gt;&lt;author&gt;Fu, P. P.&lt;/author&gt;&lt;author&gt;Freeman, J. P.&lt;/author&gt;&lt;author&gt;Cerniglia, C. E.&lt;/author&gt;&lt;/authors&gt;&lt;/contributors&gt;&lt;titles&gt;&lt;title&gt;Initial oxidation products in the metabolism of pyrene, anthracene, fluorene, and dibenzothiophene by the white rot fungus Pleurotus ostreatus&lt;/title&gt;&lt;secondary-title&gt;Applied and Environmental Microbiology&lt;/secondary-title&gt;&lt;/titles&gt;&lt;periodical&gt;&lt;full-title&gt;Appl Environ Microbiol&lt;/full-title&gt;&lt;abbr-1&gt;Applied and environmental microbiology&lt;/abbr-1&gt;&lt;/periodical&gt;&lt;pages&gt;2554-2559&lt;/pages&gt;&lt;volume&gt;62&lt;/volume&gt;&lt;number&gt;7&lt;/number&gt;&lt;dates&gt;&lt;year&gt;1996&lt;/year&gt;&lt;/dates&gt;&lt;work-type&gt;Article&lt;/work-type&gt;&lt;urls&gt;&lt;related-urls&gt;&lt;url&gt;https://www.scopus.com/inward/record.uri?eid=2-s2.0-0030006097&amp;amp;partnerID=40&amp;amp;md5=891ffb386c64a38ea18526884ddf5161&lt;/url&gt;&lt;/related-urls&gt;&lt;/urls&gt;&lt;remote-database-name&gt;Scopus&lt;/remote-database-name&gt;&lt;research-notes&gt;metabolites of fluorene and anthracene&lt;/research-notes&gt;&lt;/record&gt;&lt;/Cite&gt;&lt;/EndNote&gt;</w:instrText>
              </w:r>
              <w:r>
                <w:fldChar w:fldCharType="separate"/>
              </w:r>
              <w:r w:rsidRPr="004421F8">
                <w:rPr>
                  <w:noProof/>
                  <w:vertAlign w:val="superscript"/>
                </w:rPr>
                <w:t>16</w:t>
              </w:r>
              <w:r>
                <w:fldChar w:fldCharType="end"/>
              </w:r>
            </w:hyperlink>
          </w:p>
          <w:p w14:paraId="6C27D20B" w14:textId="77777777" w:rsidR="00EE0C08" w:rsidRDefault="00EE0C08" w:rsidP="00DE29E2">
            <w:r>
              <w:t>Bressler et al, 2000</w:t>
            </w:r>
            <w:hyperlink w:anchor="_ENREF_30" w:tooltip="Bressler, 2000 #405" w:history="1">
              <w:r>
                <w:fldChar w:fldCharType="begin"/>
              </w:r>
              <w:r>
                <w:instrText xml:space="preserve"> ADDIN EN.CITE &lt;EndNote&gt;&lt;Cite&gt;&lt;Author&gt;Bressler&lt;/Author&gt;&lt;Year&gt;2000&lt;/Year&gt;&lt;RecNum&gt;405&lt;/RecNum&gt;&lt;DisplayText&gt;&lt;style face="superscript"&gt;30&lt;/style&gt;&lt;/DisplayText&gt;&lt;record&gt;&lt;rec-number&gt;405&lt;/rec-number&gt;&lt;foreign-keys&gt;&lt;key app="EN" db-id="fesar0v92rv2tfe9zrnx99f30200rpwpwsf2" timestamp="1562081424" guid="6580ae28-7b54-49ae-a0f3-a40cca2d2c6a"&gt;405&lt;/key&gt;&lt;/foreign-keys&gt;&lt;ref-type name="Journal Article"&gt;17&lt;/ref-type&gt;&lt;contributors&gt;&lt;authors&gt;&lt;author&gt;Bressler, D. C.&lt;/author&gt;&lt;author&gt;Fedorak, P. M.&lt;/author&gt;&lt;author&gt;Pickard, M. A.&lt;/author&gt;&lt;/authors&gt;&lt;/contributors&gt;&lt;titles&gt;&lt;title&gt;Oxidation of carbazole, N-ethylcarbazole, fluorene, and dibenzothiophene by the laccase of Coriolopsis gallica&lt;/title&gt;&lt;secondary-title&gt;Biotechnology Letters&lt;/secondary-title&gt;&lt;/titles&gt;&lt;periodical&gt;&lt;full-title&gt;Biotechnology Letters&lt;/full-title&gt;&lt;abbr-1&gt;Biotechnol Lett&lt;/abbr-1&gt;&lt;/periodical&gt;&lt;pages&gt;1119-1125&lt;/pages&gt;&lt;volume&gt;22&lt;/volume&gt;&lt;number&gt;14&lt;/number&gt;&lt;dates&gt;&lt;year&gt;2000&lt;/year&gt;&lt;pub-dates&gt;&lt;date&gt;Jul&lt;/date&gt;&lt;/pub-dates&gt;&lt;/dates&gt;&lt;isbn&gt;0141-5492&lt;/isbn&gt;&lt;accession-num&gt;WOS:000089133400001&lt;/accession-num&gt;&lt;urls&gt;&lt;related-urls&gt;&lt;url&gt;&lt;style face="underline" font="default" size="100%"&gt;&amp;lt;Go to ISI&amp;gt;://WOS:000089133400001&lt;/style&gt;&lt;/url&gt;&lt;/related-urls&gt;&lt;/urls&gt;&lt;electronic-resource-num&gt;10.1023/a:1005633212866&lt;/electronic-resource-num&gt;&lt;research-notes&gt;one fluorene metabolite&lt;/research-notes&gt;&lt;/record&gt;&lt;/Cite&gt;&lt;/EndNote&gt;</w:instrText>
              </w:r>
              <w:r>
                <w:fldChar w:fldCharType="separate"/>
              </w:r>
              <w:r w:rsidRPr="004421F8">
                <w:rPr>
                  <w:noProof/>
                  <w:vertAlign w:val="superscript"/>
                </w:rPr>
                <w:t>30</w:t>
              </w:r>
              <w:r>
                <w:fldChar w:fldCharType="end"/>
              </w:r>
            </w:hyperlink>
          </w:p>
          <w:p w14:paraId="4EB1F405" w14:textId="77777777" w:rsidR="00EE0C08" w:rsidRDefault="00EE0C08" w:rsidP="00DE29E2">
            <w:r>
              <w:t>Chapman et al, 1995</w:t>
            </w:r>
            <w:hyperlink w:anchor="_ENREF_18" w:tooltip="Chapman, 1995 #434" w:history="1">
              <w:r w:rsidRPr="00314E9C">
                <w:fldChar w:fldCharType="begin"/>
              </w:r>
              <w:r>
                <w:instrText xml:space="preserve"> ADDIN EN.CITE &lt;EndNote&gt;&lt;Cite&gt;&lt;Author&gt;Chapman&lt;/Author&gt;&lt;Year&gt;1995&lt;/Year&gt;&lt;RecNum&gt;434&lt;/RecNum&gt;&lt;DisplayText&gt;&lt;style face="superscript"&gt;18&lt;/style&gt;&lt;/DisplayText&gt;&lt;record&gt;&lt;rec-number&gt;434&lt;/rec-number&gt;&lt;foreign-keys&gt;&lt;key app="EN" db-id="fesar0v92rv2tfe9zrnx99f30200rpwpwsf2" timestamp="1562090662" guid="62892d23-3e33-4e63-9ca0-af49c59d7b15"&gt;434&lt;/key&gt;&lt;/foreign-keys&gt;&lt;ref-type name="Journal Article"&gt;17&lt;/ref-type&gt;&lt;contributors&gt;&lt;authors&gt;&lt;author&gt;Chapman, P. J.&lt;/author&gt;&lt;author&gt;Shelton, M.&lt;/author&gt;&lt;author&gt;Grifoll, M.&lt;/author&gt;&lt;author&gt;Selifonov, S.&lt;/author&gt;&lt;/authors&gt;&lt;/contributors&gt;&lt;titles&gt;&lt;title&gt;Fossil fuel biodegradation: Laboratory studies&lt;/title&gt;&lt;secondary-title&gt;Environmental Health Perspectives&lt;/secondary-title&gt;&lt;/titles&gt;&lt;periodical&gt;&lt;full-title&gt;Environ Health Perspect&lt;/full-title&gt;&lt;abbr-1&gt;Environmental health perspectives&lt;/abbr-1&gt;&lt;/periodical&gt;&lt;pages&gt;79-83&lt;/pages&gt;&lt;volume&gt;103&lt;/volume&gt;&lt;dates&gt;&lt;year&gt;1995&lt;/year&gt;&lt;pub-dates&gt;&lt;date&gt;Jun&lt;/date&gt;&lt;/pub-dates&gt;&lt;/dates&gt;&lt;isbn&gt;0091-6765&lt;/isbn&gt;&lt;accession-num&gt;WOS:000202841000019&lt;/accession-num&gt;&lt;urls&gt;&lt;related-urls&gt;&lt;url&gt;&lt;style face="underline" font="default" size="100%"&gt;&amp;lt;Go to ISI&amp;gt;://WOS:000202841000019&lt;/style&gt;&lt;/url&gt;&lt;/related-urls&gt;&lt;/urls&gt;&lt;electronic-resource-num&gt;10.2307/3432485&lt;/electronic-resource-num&gt;&lt;research-notes&gt;Fluorene and Acenapthene metabolites&lt;/research-notes&gt;&lt;/record&gt;&lt;/Cite&gt;&lt;/EndNote&gt;</w:instrText>
              </w:r>
              <w:r w:rsidRPr="00314E9C">
                <w:fldChar w:fldCharType="separate"/>
              </w:r>
              <w:r w:rsidRPr="004421F8">
                <w:rPr>
                  <w:noProof/>
                  <w:vertAlign w:val="superscript"/>
                </w:rPr>
                <w:t>18</w:t>
              </w:r>
              <w:r w:rsidRPr="00314E9C">
                <w:fldChar w:fldCharType="end"/>
              </w:r>
            </w:hyperlink>
          </w:p>
          <w:p w14:paraId="1BEB3FC2" w14:textId="77777777" w:rsidR="00EE0C08" w:rsidRDefault="00EE0C08" w:rsidP="00DE29E2">
            <w:proofErr w:type="spellStart"/>
            <w:r>
              <w:t>Grifoll</w:t>
            </w:r>
            <w:proofErr w:type="spellEnd"/>
            <w:r>
              <w:t xml:space="preserve"> et al, 1992</w:t>
            </w:r>
            <w:hyperlink w:anchor="_ENREF_19" w:tooltip="Grifoll, 1992 #421" w:history="1">
              <w:r>
                <w:fldChar w:fldCharType="begin"/>
              </w:r>
              <w:r>
                <w:instrText xml:space="preserve"> ADDIN EN.CITE &lt;EndNote&gt;&lt;Cite&gt;&lt;Author&gt;Grifoll&lt;/Author&gt;&lt;Year&gt;1992&lt;/Year&gt;&lt;RecNum&gt;421&lt;/RecNum&gt;&lt;DisplayText&gt;&lt;style face="superscript"&gt;19&lt;/style&gt;&lt;/DisplayText&gt;&lt;record&gt;&lt;rec-number&gt;421&lt;/rec-number&gt;&lt;foreign-keys&gt;&lt;key app="EN" db-id="fesar0v92rv2tfe9zrnx99f30200rpwpwsf2" timestamp="1562084974" guid="4111d05d-5637-4ee0-b7ef-daa55ea8515b"&gt;421&lt;/key&gt;&lt;/foreign-keys&gt;&lt;ref-type name="Journal Article"&gt;17&lt;/ref-type&gt;&lt;contributors&gt;&lt;authors&gt;&lt;author&gt;Grifoll, M.&lt;/author&gt;&lt;author&gt;Casellas, M.&lt;/author&gt;&lt;author&gt;Bayona, J. M.&lt;/author&gt;&lt;author&gt;Solanas, A. M.&lt;/author&gt;&lt;/authors&gt;&lt;/contributors&gt;&lt;titles&gt;&lt;title&gt;ISOLATION AND CHARACTERIZATION OF A FLUORENE-DEGRADING BACTERIUM - IDENTIFICATION OF RING OXIDATION AND RING FISSION-PRODUCTS&lt;/title&gt;&lt;secondary-title&gt;Applied and Environmental Microbiology&lt;/secondary-title&gt;&lt;/titles&gt;&lt;periodical&gt;&lt;full-title&gt;Appl Environ Microbiol&lt;/full-title&gt;&lt;abbr-1&gt;Applied and environmental microbiology&lt;/abbr-1&gt;&lt;/periodical&gt;&lt;pages&gt;2910-2917&lt;/pages&gt;&lt;volume&gt;58&lt;/volume&gt;&lt;number&gt;9&lt;/number&gt;&lt;dates&gt;&lt;year&gt;1992&lt;/year&gt;&lt;pub-dates&gt;&lt;date&gt;Sep&lt;/date&gt;&lt;/pub-dates&gt;&lt;/dates&gt;&lt;isbn&gt;0099-2240&lt;/isbn&gt;&lt;accession-num&gt;WOS:A1992JL63200030&lt;/accession-num&gt;&lt;urls&gt;&lt;related-urls&gt;&lt;url&gt;&lt;style face="underline" font="default" size="100%"&gt;&amp;lt;Go to ISI&amp;gt;://WOS:A1992JL63200030&lt;/style&gt;&lt;/url&gt;&lt;/related-urls&gt;&lt;/urls&gt;&lt;research-notes&gt;Fluorene Metabolites&lt;/research-notes&gt;&lt;/record&gt;&lt;/Cite&gt;&lt;/EndNote&gt;</w:instrText>
              </w:r>
              <w:r>
                <w:fldChar w:fldCharType="separate"/>
              </w:r>
              <w:r w:rsidRPr="004421F8">
                <w:rPr>
                  <w:noProof/>
                  <w:vertAlign w:val="superscript"/>
                </w:rPr>
                <w:t>19</w:t>
              </w:r>
              <w:r>
                <w:fldChar w:fldCharType="end"/>
              </w:r>
            </w:hyperlink>
          </w:p>
          <w:p w14:paraId="2AF9A415" w14:textId="77777777" w:rsidR="00EE0C08" w:rsidRDefault="00EE0C08" w:rsidP="00DE29E2">
            <w:proofErr w:type="spellStart"/>
            <w:r>
              <w:t>Grifoll</w:t>
            </w:r>
            <w:proofErr w:type="spellEnd"/>
            <w:r>
              <w:t xml:space="preserve"> et al, 1994</w:t>
            </w:r>
            <w:hyperlink w:anchor="_ENREF_20" w:tooltip="Grifoll, 1994 #418" w:history="1">
              <w:r>
                <w:fldChar w:fldCharType="begin"/>
              </w:r>
              <w:r>
                <w:instrText xml:space="preserve"> ADDIN EN.CITE &lt;EndNote&gt;&lt;Cite&gt;&lt;Author&gt;Grifoll&lt;/Author&gt;&lt;Year&gt;1994&lt;/Year&gt;&lt;RecNum&gt;418&lt;/RecNum&gt;&lt;DisplayText&gt;&lt;style face="superscript"&gt;20&lt;/style&gt;&lt;/DisplayText&gt;&lt;record&gt;&lt;rec-number&gt;418&lt;/rec-number&gt;&lt;foreign-keys&gt;&lt;key app="EN" db-id="fesar0v92rv2tfe9zrnx99f30200rpwpwsf2" timestamp="1562084974" guid="4d750a48-c5fe-4091-bbee-0c3571e4c018"&gt;418&lt;/key&gt;&lt;/foreign-keys&gt;&lt;ref-type name="Journal Article"&gt;17&lt;/ref-type&gt;&lt;contributors&gt;&lt;authors&gt;&lt;author&gt;Grifoll, M.&lt;/author&gt;&lt;author&gt;Selifonov, S. A.&lt;/author&gt;&lt;author&gt;Chapman, P. J.&lt;/author&gt;&lt;/authors&gt;&lt;/contributors&gt;&lt;titles&gt;&lt;title&gt;EVIDENCE FOR A NOVEL PATHWAY IN THE DEGRADATION OF FLUORENE BY PSEUDOMONAS SP STRAIN F274&lt;/title&gt;&lt;secondary-title&gt;Applied and Environmental Microbiology&lt;/secondary-title&gt;&lt;/titles&gt;&lt;periodical&gt;&lt;full-title&gt;Appl Environ Microbiol&lt;/full-title&gt;&lt;abbr-1&gt;Applied and environmental microbiology&lt;/abbr-1&gt;&lt;/periodical&gt;&lt;pages&gt;2438-2449&lt;/pages&gt;&lt;volume&gt;60&lt;/volume&gt;&lt;number&gt;7&lt;/number&gt;&lt;dates&gt;&lt;year&gt;1994&lt;/year&gt;&lt;pub-dates&gt;&lt;date&gt;Jul&lt;/date&gt;&lt;/pub-dates&gt;&lt;/dates&gt;&lt;isbn&gt;0099-2240&lt;/isbn&gt;&lt;accession-num&gt;WOS:A1994NV57200035&lt;/accession-num&gt;&lt;urls&gt;&lt;related-urls&gt;&lt;url&gt;&lt;style face="underline" font="default" size="100%"&gt;&amp;lt;Go to ISI&amp;gt;://WOS:A1994NV57200035&lt;/style&gt;&lt;/url&gt;&lt;/related-urls&gt;&lt;/urls&gt;&lt;research-notes&gt;Fluorene Metabolites&lt;/research-notes&gt;&lt;/record&gt;&lt;/Cite&gt;&lt;/EndNote&gt;</w:instrText>
              </w:r>
              <w:r>
                <w:fldChar w:fldCharType="separate"/>
              </w:r>
              <w:r w:rsidRPr="004421F8">
                <w:rPr>
                  <w:noProof/>
                  <w:vertAlign w:val="superscript"/>
                </w:rPr>
                <w:t>20</w:t>
              </w:r>
              <w:r>
                <w:fldChar w:fldCharType="end"/>
              </w:r>
            </w:hyperlink>
          </w:p>
          <w:p w14:paraId="461892B8" w14:textId="77777777" w:rsidR="00EE0C08" w:rsidRDefault="00EE0C08" w:rsidP="00DE29E2">
            <w:pPr>
              <w:rPr>
                <w:rFonts w:ascii="AdvGulliv-R" w:hAnsi="AdvGulliv-R" w:cs="AdvGulliv-R"/>
                <w:sz w:val="21"/>
                <w:szCs w:val="21"/>
              </w:rPr>
            </w:pPr>
            <w:proofErr w:type="spellStart"/>
            <w:r>
              <w:rPr>
                <w:rFonts w:ascii="AdvGulliv-R" w:hAnsi="AdvGulliv-R" w:cs="AdvGulliv-R"/>
                <w:sz w:val="21"/>
                <w:szCs w:val="21"/>
              </w:rPr>
              <w:t>Pothuluri</w:t>
            </w:r>
            <w:proofErr w:type="spellEnd"/>
            <w:r>
              <w:rPr>
                <w:rFonts w:ascii="AdvGulliv-R" w:hAnsi="AdvGulliv-R" w:cs="AdvGulliv-R"/>
                <w:sz w:val="21"/>
                <w:szCs w:val="21"/>
              </w:rPr>
              <w:t xml:space="preserve"> et al, 1993</w:t>
            </w:r>
            <w:hyperlink w:anchor="_ENREF_22" w:tooltip="Pothuluri, 1993 #420" w:history="1">
              <w:r>
                <w:rPr>
                  <w:rFonts w:ascii="AdvGulliv-R" w:hAnsi="AdvGulliv-R" w:cs="AdvGulliv-R"/>
                  <w:sz w:val="21"/>
                  <w:szCs w:val="21"/>
                </w:rPr>
                <w:fldChar w:fldCharType="begin"/>
              </w:r>
              <w:r>
                <w:rPr>
                  <w:rFonts w:ascii="AdvGulliv-R" w:hAnsi="AdvGulliv-R" w:cs="AdvGulliv-R"/>
                  <w:sz w:val="21"/>
                  <w:szCs w:val="21"/>
                </w:rPr>
                <w:instrText xml:space="preserve"> ADDIN EN.CITE &lt;EndNote&gt;&lt;Cite&gt;&lt;Author&gt;Pothuluri&lt;/Author&gt;&lt;Year&gt;1993&lt;/Year&gt;&lt;RecNum&gt;420&lt;/RecNum&gt;&lt;DisplayText&gt;&lt;style face="superscript"&gt;22&lt;/style&gt;&lt;/DisplayText&gt;&lt;record&gt;&lt;rec-number&gt;420&lt;/rec-number&gt;&lt;foreign-keys&gt;&lt;key app="EN" db-id="fesar0v92rv2tfe9zrnx99f30200rpwpwsf2" timestamp="1562084974" guid="d9f3b97e-b31a-40ac-9ef2-98fe63d6c37c"&gt;420&lt;/key&gt;&lt;/foreign-keys&gt;&lt;ref-type name="Journal Article"&gt;17&lt;/ref-type&gt;&lt;contributors&gt;&lt;authors&gt;&lt;author&gt;Pothuluri, J. V.&lt;/author&gt;&lt;author&gt;Freeman, J. P.&lt;/author&gt;&lt;author&gt;Evans, F. E.&lt;/author&gt;&lt;author&gt;Cerniglia, C. E.&lt;/author&gt;&lt;/authors&gt;&lt;/contributors&gt;&lt;titles&gt;&lt;title&gt;BIOTRANSFORMATION OF FLUORENE BY THE FUNGUS CUNNINGHAMELLA-ELEGANS&lt;/title&gt;&lt;secondary-title&gt;Applied and Environmental Microbiology&lt;/secondary-title&gt;&lt;/titles&gt;&lt;periodical&gt;&lt;full-title&gt;Appl Environ Microbiol&lt;/full-title&gt;&lt;abbr-1&gt;Applied and environmental microbiology&lt;/abbr-1&gt;&lt;/periodical&gt;&lt;pages&gt;1977-1980&lt;/pages&gt;&lt;volume&gt;59&lt;/volume&gt;&lt;number&gt;6&lt;/number&gt;&lt;dates&gt;&lt;year&gt;1993&lt;/year&gt;&lt;pub-dates&gt;&lt;date&gt;Jun&lt;/date&gt;&lt;/pub-dates&gt;&lt;/dates&gt;&lt;isbn&gt;0099-2240&lt;/isbn&gt;&lt;accession-num&gt;WOS:A1993LF17100049&lt;/accession-num&gt;&lt;urls&gt;&lt;related-urls&gt;&lt;url&gt;&lt;style face="underline" font="default" size="100%"&gt;&amp;lt;Go to ISI&amp;gt;://WOS:A1993LF17100049&lt;/style&gt;&lt;/url&gt;&lt;/related-urls&gt;&lt;/urls&gt;&lt;research-notes&gt;fluorene metabolites&lt;/research-notes&gt;&lt;/record&gt;&lt;/Cite&gt;&lt;/EndNote&gt;</w:instrText>
              </w:r>
              <w:r>
                <w:rPr>
                  <w:rFonts w:ascii="AdvGulliv-R" w:hAnsi="AdvGulliv-R" w:cs="AdvGulliv-R"/>
                  <w:sz w:val="21"/>
                  <w:szCs w:val="21"/>
                </w:rPr>
                <w:fldChar w:fldCharType="separate"/>
              </w:r>
              <w:r w:rsidRPr="004421F8">
                <w:rPr>
                  <w:rFonts w:ascii="AdvGulliv-R" w:hAnsi="AdvGulliv-R" w:cs="AdvGulliv-R"/>
                  <w:noProof/>
                  <w:sz w:val="21"/>
                  <w:szCs w:val="21"/>
                  <w:vertAlign w:val="superscript"/>
                </w:rPr>
                <w:t>22</w:t>
              </w:r>
              <w:r>
                <w:rPr>
                  <w:rFonts w:ascii="AdvGulliv-R" w:hAnsi="AdvGulliv-R" w:cs="AdvGulliv-R"/>
                  <w:sz w:val="21"/>
                  <w:szCs w:val="21"/>
                </w:rPr>
                <w:fldChar w:fldCharType="end"/>
              </w:r>
            </w:hyperlink>
          </w:p>
          <w:p w14:paraId="37C1758F" w14:textId="77777777" w:rsidR="00EE0C08" w:rsidRDefault="00EE0C08" w:rsidP="00DE29E2">
            <w:pPr>
              <w:rPr>
                <w:rFonts w:ascii="AdvGulliv-R" w:hAnsi="AdvGulliv-R" w:cs="AdvGulliv-R"/>
                <w:sz w:val="21"/>
                <w:szCs w:val="21"/>
              </w:rPr>
            </w:pPr>
            <w:r>
              <w:rPr>
                <w:rFonts w:ascii="AdvGulliv-R" w:hAnsi="AdvGulliv-R" w:cs="AdvGulliv-R"/>
                <w:sz w:val="21"/>
                <w:szCs w:val="21"/>
              </w:rPr>
              <w:t>Reddy et al, 2017</w:t>
            </w:r>
            <w:hyperlink w:anchor="_ENREF_23" w:tooltip="Reddy, 2017 #377" w:history="1">
              <w:r>
                <w:rPr>
                  <w:rFonts w:ascii="AdvGulliv-R" w:hAnsi="AdvGulliv-R" w:cs="AdvGulliv-R"/>
                  <w:sz w:val="21"/>
                  <w:szCs w:val="21"/>
                </w:rPr>
                <w:fldChar w:fldCharType="begin">
                  <w:fldData xml:space="preserve">PEVuZE5vdGU+PENpdGU+PEF1dGhvcj5SZWRkeTwvQXV0aG9yPjxZZWFyPjIwMTc8L1llYXI+PFJl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</w:fldData>
                </w:fldChar>
              </w:r>
              <w:r>
                <w:rPr>
                  <w:rFonts w:ascii="AdvGulliv-R" w:hAnsi="AdvGulliv-R" w:cs="AdvGulliv-R"/>
                  <w:sz w:val="21"/>
                  <w:szCs w:val="21"/>
                </w:rPr>
                <w:instrText xml:space="preserve"> ADDIN EN.CITE </w:instrText>
              </w:r>
              <w:r>
                <w:rPr>
                  <w:rFonts w:ascii="AdvGulliv-R" w:hAnsi="AdvGulliv-R" w:cs="AdvGulliv-R"/>
                  <w:sz w:val="21"/>
                  <w:szCs w:val="21"/>
                </w:rPr>
                <w:fldChar w:fldCharType="begin">
                  <w:fldData xml:space="preserve">PEVuZE5vdGU+PENpdGU+PEF1dGhvcj5SZWRkeTwvQXV0aG9yPjxZZWFyPjIwMTc8L1llYXI+PFJl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</w:fldData>
                </w:fldChar>
              </w:r>
              <w:r>
                <w:rPr>
                  <w:rFonts w:ascii="AdvGulliv-R" w:hAnsi="AdvGulliv-R" w:cs="AdvGulliv-R"/>
                  <w:sz w:val="21"/>
                  <w:szCs w:val="21"/>
                </w:rPr>
                <w:instrText xml:space="preserve"> ADDIN EN.CITE.DATA </w:instrText>
              </w:r>
              <w:r>
                <w:rPr>
                  <w:rFonts w:ascii="AdvGulliv-R" w:hAnsi="AdvGulliv-R" w:cs="AdvGulliv-R"/>
                  <w:sz w:val="21"/>
                  <w:szCs w:val="21"/>
                </w:rPr>
              </w:r>
              <w:r>
                <w:rPr>
                  <w:rFonts w:ascii="AdvGulliv-R" w:hAnsi="AdvGulliv-R" w:cs="AdvGulliv-R"/>
                  <w:sz w:val="21"/>
                  <w:szCs w:val="21"/>
                </w:rPr>
                <w:fldChar w:fldCharType="end"/>
              </w:r>
              <w:r>
                <w:rPr>
                  <w:rFonts w:ascii="AdvGulliv-R" w:hAnsi="AdvGulliv-R" w:cs="AdvGulliv-R"/>
                  <w:sz w:val="21"/>
                  <w:szCs w:val="21"/>
                </w:rPr>
              </w:r>
              <w:r>
                <w:rPr>
                  <w:rFonts w:ascii="AdvGulliv-R" w:hAnsi="AdvGulliv-R" w:cs="AdvGulliv-R"/>
                  <w:sz w:val="21"/>
                  <w:szCs w:val="21"/>
                </w:rPr>
                <w:fldChar w:fldCharType="separate"/>
              </w:r>
              <w:r w:rsidRPr="004421F8">
                <w:rPr>
                  <w:rFonts w:ascii="AdvGulliv-R" w:hAnsi="AdvGulliv-R" w:cs="AdvGulliv-R"/>
                  <w:noProof/>
                  <w:sz w:val="21"/>
                  <w:szCs w:val="21"/>
                  <w:vertAlign w:val="superscript"/>
                </w:rPr>
                <w:t>23</w:t>
              </w:r>
              <w:r>
                <w:rPr>
                  <w:rFonts w:ascii="AdvGulliv-R" w:hAnsi="AdvGulliv-R" w:cs="AdvGulliv-R"/>
                  <w:sz w:val="21"/>
                  <w:szCs w:val="21"/>
                </w:rPr>
                <w:fldChar w:fldCharType="end"/>
              </w:r>
            </w:hyperlink>
          </w:p>
          <w:p w14:paraId="13C7CB30" w14:textId="77777777" w:rsidR="00EE0C08" w:rsidRDefault="00EE0C08" w:rsidP="00DE29E2">
            <w:pPr>
              <w:rPr>
                <w:rFonts w:ascii="AdvGulliv-R" w:hAnsi="AdvGulliv-R" w:cs="AdvGulliv-R"/>
                <w:sz w:val="21"/>
                <w:szCs w:val="21"/>
              </w:rPr>
            </w:pPr>
            <w:r>
              <w:rPr>
                <w:rFonts w:ascii="AdvGulliv-R" w:hAnsi="AdvGulliv-R" w:cs="AdvGulliv-R"/>
                <w:sz w:val="21"/>
                <w:szCs w:val="21"/>
              </w:rPr>
              <w:t>Shao et al, 2015</w:t>
            </w:r>
            <w:hyperlink w:anchor="_ENREF_28" w:tooltip="Shao, 2015 #554" w:history="1">
              <w:r>
                <w:rPr>
                  <w:rFonts w:ascii="AdvGulliv-R" w:hAnsi="AdvGulliv-R" w:cs="AdvGulliv-R"/>
                  <w:sz w:val="21"/>
                  <w:szCs w:val="21"/>
                </w:rPr>
                <w:fldChar w:fldCharType="begin"/>
              </w:r>
              <w:r>
                <w:rPr>
                  <w:rFonts w:ascii="AdvGulliv-R" w:hAnsi="AdvGulliv-R" w:cs="AdvGulliv-R"/>
                  <w:sz w:val="21"/>
                  <w:szCs w:val="21"/>
                </w:rPr>
                <w:instrText xml:space="preserve"> ADDIN EN.CITE &lt;EndNote&gt;&lt;Cite&gt;&lt;Author&gt;Shao&lt;/Author&gt;&lt;Year&gt;2015&lt;/Year&gt;&lt;RecNum&gt;554&lt;/RecNum&gt;&lt;DisplayText&gt;&lt;style face="superscript"&gt;28&lt;/style&gt;&lt;/DisplayText&gt;&lt;record&gt;&lt;rec-number&gt;554&lt;/rec-number&gt;&lt;foreign-keys&gt;&lt;key app="EN" db-id="fesar0v92rv2tfe9zrnx99f30200rpwpwsf2" timestamp="1562686786" guid="779a9d0c-18fd-4ed3-8f62-c27986bcf41e"&gt;554&lt;/key&gt;&lt;/foreign-keys&gt;&lt;ref-type name="Journal Article"&gt;17&lt;/ref-type&gt;&lt;contributors&gt;&lt;authors&gt;&lt;author&gt;Shao, Y. X.&lt;/author&gt;&lt;author&gt;Wang, Y. X.&lt;/author&gt;&lt;author&gt;Wu, X.&lt;/author&gt;&lt;author&gt;Xu, X. Q.&lt;/author&gt;&lt;author&gt;Kong, S. Q.&lt;/author&gt;&lt;author&gt;Tong, L.&lt;/author&gt;&lt;author&gt;Jiang, Z.&lt;/author&gt;&lt;author&gt;Li, B.&lt;/author&gt;&lt;/authors&gt;&lt;/contributors&gt;&lt;titles&gt;&lt;title&gt;Biodegradation of PAHs by Acinetobacter isolated from karst groundwater in a coal-mining area&lt;/title&gt;&lt;secondary-title&gt;Environmental Earth Sciences&lt;/secondary-title&gt;&lt;/titles&gt;&lt;periodical&gt;&lt;full-title&gt;Environmental Earth Sciences&lt;/full-title&gt;&lt;/periodical&gt;&lt;pages&gt;7479-7488&lt;/pages&gt;&lt;volume&gt;73&lt;/volume&gt;&lt;number&gt;11&lt;/number&gt;&lt;dates&gt;&lt;year&gt;2015&lt;/year&gt;&lt;pub-dates&gt;&lt;date&gt;Jun&lt;/date&gt;&lt;/pub-dates&gt;&lt;/dates&gt;&lt;isbn&gt;1866-6280&lt;/isbn&gt;&lt;accession-num&gt;WOS:000354712300058&lt;/accession-num&gt;&lt;urls&gt;&lt;related-urls&gt;&lt;url&gt;&lt;style face="underline" font="default" size="100%"&gt;&amp;lt;Go to ISI&amp;gt;://WOS:000354712300058&lt;/style&gt;&lt;/url&gt;&lt;/related-urls&gt;&lt;/urls&gt;&lt;electronic-resource-num&gt;10.1007/s12665-014-3920-3&lt;/electronic-resource-num&gt;&lt;research-notes&gt;FLO or PHE metabolites&lt;/research-notes&gt;&lt;/record&gt;&lt;/Cite&gt;&lt;/EndNote&gt;</w:instrText>
              </w:r>
              <w:r>
                <w:rPr>
                  <w:rFonts w:ascii="AdvGulliv-R" w:hAnsi="AdvGulliv-R" w:cs="AdvGulliv-R"/>
                  <w:sz w:val="21"/>
                  <w:szCs w:val="21"/>
                </w:rPr>
                <w:fldChar w:fldCharType="separate"/>
              </w:r>
              <w:r w:rsidRPr="004421F8">
                <w:rPr>
                  <w:rFonts w:ascii="AdvGulliv-R" w:hAnsi="AdvGulliv-R" w:cs="AdvGulliv-R"/>
                  <w:noProof/>
                  <w:sz w:val="21"/>
                  <w:szCs w:val="21"/>
                  <w:vertAlign w:val="superscript"/>
                </w:rPr>
                <w:t>28</w:t>
              </w:r>
              <w:r>
                <w:rPr>
                  <w:rFonts w:ascii="AdvGulliv-R" w:hAnsi="AdvGulliv-R" w:cs="AdvGulliv-R"/>
                  <w:sz w:val="21"/>
                  <w:szCs w:val="21"/>
                </w:rPr>
                <w:fldChar w:fldCharType="end"/>
              </w:r>
            </w:hyperlink>
          </w:p>
          <w:p w14:paraId="72CABAEA" w14:textId="77777777" w:rsidR="00EE0C08" w:rsidRDefault="00EE0C08" w:rsidP="00DE29E2">
            <w:pPr>
              <w:rPr>
                <w:rFonts w:ascii="TdcmfnAdvTT99c4c969" w:hAnsi="TdcmfnAdvTT99c4c969" w:cs="TdcmfnAdvTT99c4c969"/>
                <w:color w:val="131413"/>
                <w:sz w:val="20"/>
                <w:szCs w:val="20"/>
              </w:rPr>
            </w:pPr>
            <w:r>
              <w:rPr>
                <w:rFonts w:ascii="TdcmfnAdvTT99c4c969" w:hAnsi="TdcmfnAdvTT99c4c969" w:cs="TdcmfnAdvTT99c4c969"/>
                <w:color w:val="131413"/>
                <w:sz w:val="20"/>
                <w:szCs w:val="20"/>
              </w:rPr>
              <w:t>Torres-</w:t>
            </w:r>
            <w:proofErr w:type="spellStart"/>
            <w:r>
              <w:rPr>
                <w:rFonts w:ascii="TdcmfnAdvTT99c4c969" w:hAnsi="TdcmfnAdvTT99c4c969" w:cs="TdcmfnAdvTT99c4c969"/>
                <w:color w:val="131413"/>
                <w:sz w:val="20"/>
                <w:szCs w:val="20"/>
              </w:rPr>
              <w:t>Farradá</w:t>
            </w:r>
            <w:proofErr w:type="spellEnd"/>
            <w:r>
              <w:rPr>
                <w:rFonts w:ascii="TdcmfnAdvTT99c4c969" w:hAnsi="TdcmfnAdvTT99c4c969" w:cs="TdcmfnAdvTT99c4c969"/>
                <w:color w:val="131413"/>
                <w:sz w:val="20"/>
                <w:szCs w:val="20"/>
              </w:rPr>
              <w:t xml:space="preserve"> et al, 2019</w:t>
            </w:r>
            <w:hyperlink w:anchor="_ENREF_24" w:tooltip="Torres-Farradá, 2019 #909" w:history="1">
              <w:r>
                <w:rPr>
                  <w:rFonts w:ascii="TdcmfnAdvTT99c4c969" w:hAnsi="TdcmfnAdvTT99c4c969" w:cs="TdcmfnAdvTT99c4c969"/>
                  <w:color w:val="131413"/>
                  <w:sz w:val="20"/>
                  <w:szCs w:val="20"/>
                </w:rPr>
                <w:fldChar w:fldCharType="begin"/>
              </w:r>
              <w:r>
                <w:rPr>
                  <w:rFonts w:ascii="TdcmfnAdvTT99c4c969" w:hAnsi="TdcmfnAdvTT99c4c969" w:cs="TdcmfnAdvTT99c4c969"/>
                  <w:color w:val="131413"/>
                  <w:sz w:val="20"/>
                  <w:szCs w:val="20"/>
                </w:rPr>
                <w:instrText xml:space="preserve"> ADDIN EN.CITE &lt;EndNote&gt;&lt;Cite&gt;&lt;Author&gt;Torres-Farradá&lt;/Author&gt;&lt;Year&gt;2019&lt;/Year&gt;&lt;RecNum&gt;909&lt;/RecNum&gt;&lt;DisplayText&gt;&lt;style face="superscript"&gt;24&lt;/style&gt;&lt;/DisplayText&gt;&lt;record&gt;&lt;rec-number&gt;909&lt;/rec-number&gt;&lt;foreign-keys&gt;&lt;key app="EN" db-id="fesar0v92rv2tfe9zrnx99f30200rpwpwsf2" timestamp="1566923063" guid="2cb0c5ba-ba21-4904-a9d5-ddd2f888727b"&gt;909&lt;/key&gt;&lt;/foreign-keys&gt;&lt;ref-type name="Journal Article"&gt;17&lt;/ref-type&gt;&lt;contributors&gt;&lt;authors&gt;&lt;author&gt;Torres-Farradá, G.&lt;/author&gt;&lt;author&gt;Manzano-León, A. M.&lt;/author&gt;&lt;author&gt;Rineau, F.&lt;/author&gt;&lt;author&gt;Ramos Leal, M.&lt;/author&gt;&lt;author&gt;Thijs, S.&lt;/author&gt;&lt;author&gt;Jambon, I.&lt;/author&gt;&lt;author&gt;Put, J.&lt;/author&gt;&lt;author&gt;Czech, J.&lt;/author&gt;&lt;author&gt;Guerra Rivera, G.&lt;/author&gt;&lt;author&gt;Carleer, R.&lt;/author&gt;&lt;author&gt;Vangronsveld, J.&lt;/author&gt;&lt;/authors&gt;&lt;/contributors&gt;&lt;titles&gt;&lt;title&gt;Biodegradation of polycyclic aromatic hydrocarbons by native Ganoderma sp. strains: identification of metabolites and proposed degradation pathways&lt;/title&gt;&lt;secondary-title&gt;Applied Microbiology and Biotechnology&lt;/secondary-title&gt;&lt;/titles&gt;&lt;periodical&gt;&lt;full-title&gt;Appl Microbiol Biotechnol&lt;/full-title&gt;&lt;abbr-1&gt;Applied microbiology and biotechnology&lt;/abbr-1&gt;&lt;/periodical&gt;&lt;dates&gt;&lt;year&gt;2019&lt;/year&gt;&lt;/dates&gt;&lt;work-type&gt;Article&lt;/work-type&gt;&lt;urls&gt;&lt;related-urls&gt;&lt;url&gt;https://www2.scopus.com/inward/record.uri?eid=2-s2.0-85068340111&amp;amp;doi=10.1007%2fs00253-019-09968-9&amp;amp;partnerID=40&amp;amp;md5=d827637b6f8103876dee29daf9c5472f&lt;/url&gt;&lt;/related-urls&gt;&lt;/urls&gt;&lt;electronic-resource-num&gt;10.1007/s00253-019-09968-9&lt;/electronic-resource-num&gt;&lt;remote-database-name&gt;Scopus&lt;/remote-database-name&gt;&lt;research-notes&gt;phe and flo metabolites&lt;/research-notes&gt;&lt;/record&gt;&lt;/Cite&gt;&lt;/EndNote&gt;</w:instrText>
              </w:r>
              <w:r>
                <w:rPr>
                  <w:rFonts w:ascii="TdcmfnAdvTT99c4c969" w:hAnsi="TdcmfnAdvTT99c4c969" w:cs="TdcmfnAdvTT99c4c969"/>
                  <w:color w:val="131413"/>
                  <w:sz w:val="20"/>
                  <w:szCs w:val="20"/>
                </w:rPr>
                <w:fldChar w:fldCharType="separate"/>
              </w:r>
              <w:r w:rsidRPr="004421F8">
                <w:rPr>
                  <w:rFonts w:ascii="TdcmfnAdvTT99c4c969" w:hAnsi="TdcmfnAdvTT99c4c969" w:cs="TdcmfnAdvTT99c4c969"/>
                  <w:noProof/>
                  <w:color w:val="131413"/>
                  <w:sz w:val="20"/>
                  <w:szCs w:val="20"/>
                  <w:vertAlign w:val="superscript"/>
                </w:rPr>
                <w:t>24</w:t>
              </w:r>
              <w:r>
                <w:rPr>
                  <w:rFonts w:ascii="TdcmfnAdvTT99c4c969" w:hAnsi="TdcmfnAdvTT99c4c969" w:cs="TdcmfnAdvTT99c4c969"/>
                  <w:color w:val="131413"/>
                  <w:sz w:val="20"/>
                  <w:szCs w:val="20"/>
                </w:rPr>
                <w:fldChar w:fldCharType="end"/>
              </w:r>
            </w:hyperlink>
          </w:p>
          <w:p w14:paraId="667191F9" w14:textId="77777777" w:rsidR="00EE0C08" w:rsidRDefault="00EE0C08" w:rsidP="00DE29E2">
            <w:pPr>
              <w:rPr>
                <w:rFonts w:ascii="TdcmfnAdvTT99c4c969" w:hAnsi="TdcmfnAdvTT99c4c969" w:cs="TdcmfnAdvTT99c4c969"/>
                <w:color w:val="131413"/>
                <w:sz w:val="20"/>
                <w:szCs w:val="20"/>
              </w:rPr>
            </w:pPr>
            <w:r>
              <w:rPr>
                <w:rFonts w:ascii="TdcmfnAdvTT99c4c969" w:hAnsi="TdcmfnAdvTT99c4c969" w:cs="TdcmfnAdvTT99c4c969"/>
                <w:color w:val="131413"/>
                <w:sz w:val="20"/>
                <w:szCs w:val="20"/>
              </w:rPr>
              <w:t xml:space="preserve">Van </w:t>
            </w:r>
            <w:proofErr w:type="spellStart"/>
            <w:r>
              <w:rPr>
                <w:rFonts w:ascii="TdcmfnAdvTT99c4c969" w:hAnsi="TdcmfnAdvTT99c4c969" w:cs="TdcmfnAdvTT99c4c969"/>
                <w:color w:val="131413"/>
                <w:sz w:val="20"/>
                <w:szCs w:val="20"/>
              </w:rPr>
              <w:t>Herwijnen</w:t>
            </w:r>
            <w:proofErr w:type="spellEnd"/>
            <w:r>
              <w:rPr>
                <w:rFonts w:ascii="TdcmfnAdvTT99c4c969" w:hAnsi="TdcmfnAdvTT99c4c969" w:cs="TdcmfnAdvTT99c4c969"/>
                <w:color w:val="131413"/>
                <w:sz w:val="20"/>
                <w:szCs w:val="20"/>
              </w:rPr>
              <w:t xml:space="preserve"> et al, 2003</w:t>
            </w:r>
            <w:hyperlink w:anchor="_ENREF_25" w:tooltip="van Herwijnen, 2003 #399" w:history="1">
              <w:r>
                <w:rPr>
                  <w:rFonts w:ascii="TdcmfnAdvTT99c4c969" w:hAnsi="TdcmfnAdvTT99c4c969" w:cs="TdcmfnAdvTT99c4c969"/>
                  <w:color w:val="131413"/>
                  <w:sz w:val="20"/>
                  <w:szCs w:val="20"/>
                </w:rPr>
                <w:fldChar w:fldCharType="begin">
                  <w:fldData xml:space="preserve">PEVuZE5vdGU+PENpdGU+PEF1dGhvcj52YW4gSGVyd2lqbmVuPC9BdXRob3I+PFllYXI+MjAwMzwv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</w:fldData>
                </w:fldChar>
              </w:r>
              <w:r>
                <w:rPr>
                  <w:rFonts w:ascii="TdcmfnAdvTT99c4c969" w:hAnsi="TdcmfnAdvTT99c4c969" w:cs="TdcmfnAdvTT99c4c969"/>
                  <w:color w:val="131413"/>
                  <w:sz w:val="20"/>
                  <w:szCs w:val="20"/>
                </w:rPr>
                <w:instrText xml:space="preserve"> ADDIN EN.CITE </w:instrText>
              </w:r>
              <w:r>
                <w:rPr>
                  <w:rFonts w:ascii="TdcmfnAdvTT99c4c969" w:hAnsi="TdcmfnAdvTT99c4c969" w:cs="TdcmfnAdvTT99c4c969"/>
                  <w:color w:val="131413"/>
                  <w:sz w:val="20"/>
                  <w:szCs w:val="20"/>
                </w:rPr>
                <w:fldChar w:fldCharType="begin">
                  <w:fldData xml:space="preserve">PEVuZE5vdGU+PENpdGU+PEF1dGhvcj52YW4gSGVyd2lqbmVuPC9BdXRob3I+PFllYXI+MjAwMzwv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</w:fldData>
                </w:fldChar>
              </w:r>
              <w:r>
                <w:rPr>
                  <w:rFonts w:ascii="TdcmfnAdvTT99c4c969" w:hAnsi="TdcmfnAdvTT99c4c969" w:cs="TdcmfnAdvTT99c4c969"/>
                  <w:color w:val="131413"/>
                  <w:sz w:val="20"/>
                  <w:szCs w:val="20"/>
                </w:rPr>
                <w:instrText xml:space="preserve"> ADDIN EN.CITE.DATA </w:instrText>
              </w:r>
              <w:r>
                <w:rPr>
                  <w:rFonts w:ascii="TdcmfnAdvTT99c4c969" w:hAnsi="TdcmfnAdvTT99c4c969" w:cs="TdcmfnAdvTT99c4c969"/>
                  <w:color w:val="131413"/>
                  <w:sz w:val="20"/>
                  <w:szCs w:val="20"/>
                </w:rPr>
              </w:r>
              <w:r>
                <w:rPr>
                  <w:rFonts w:ascii="TdcmfnAdvTT99c4c969" w:hAnsi="TdcmfnAdvTT99c4c969" w:cs="TdcmfnAdvTT99c4c969"/>
                  <w:color w:val="131413"/>
                  <w:sz w:val="20"/>
                  <w:szCs w:val="20"/>
                </w:rPr>
                <w:fldChar w:fldCharType="end"/>
              </w:r>
              <w:r>
                <w:rPr>
                  <w:rFonts w:ascii="TdcmfnAdvTT99c4c969" w:hAnsi="TdcmfnAdvTT99c4c969" w:cs="TdcmfnAdvTT99c4c969"/>
                  <w:color w:val="131413"/>
                  <w:sz w:val="20"/>
                  <w:szCs w:val="20"/>
                </w:rPr>
              </w:r>
              <w:r>
                <w:rPr>
                  <w:rFonts w:ascii="TdcmfnAdvTT99c4c969" w:hAnsi="TdcmfnAdvTT99c4c969" w:cs="TdcmfnAdvTT99c4c969"/>
                  <w:color w:val="131413"/>
                  <w:sz w:val="20"/>
                  <w:szCs w:val="20"/>
                </w:rPr>
                <w:fldChar w:fldCharType="separate"/>
              </w:r>
              <w:r w:rsidRPr="004421F8">
                <w:rPr>
                  <w:rFonts w:ascii="TdcmfnAdvTT99c4c969" w:hAnsi="TdcmfnAdvTT99c4c969" w:cs="TdcmfnAdvTT99c4c969"/>
                  <w:noProof/>
                  <w:color w:val="131413"/>
                  <w:sz w:val="20"/>
                  <w:szCs w:val="20"/>
                  <w:vertAlign w:val="superscript"/>
                </w:rPr>
                <w:t>25</w:t>
              </w:r>
              <w:r>
                <w:rPr>
                  <w:rFonts w:ascii="TdcmfnAdvTT99c4c969" w:hAnsi="TdcmfnAdvTT99c4c969" w:cs="TdcmfnAdvTT99c4c969"/>
                  <w:color w:val="131413"/>
                  <w:sz w:val="20"/>
                  <w:szCs w:val="20"/>
                </w:rPr>
                <w:fldChar w:fldCharType="end"/>
              </w:r>
            </w:hyperlink>
          </w:p>
          <w:p w14:paraId="2DF9FE1C" w14:textId="77777777" w:rsidR="00EE0C08" w:rsidRPr="00033AD6" w:rsidRDefault="00EE0C08" w:rsidP="00DE29E2">
            <w:pPr>
              <w:rPr>
                <w:rFonts w:cstheme="minorHAnsi"/>
              </w:rPr>
            </w:pPr>
            <w:proofErr w:type="spellStart"/>
            <w:r>
              <w:rPr>
                <w:rFonts w:ascii="AdvGulliv-R" w:hAnsi="AdvGulliv-R" w:cs="AdvGulliv-R"/>
                <w:sz w:val="21"/>
                <w:szCs w:val="21"/>
              </w:rPr>
              <w:t>Wischmann</w:t>
            </w:r>
            <w:proofErr w:type="spellEnd"/>
            <w:r>
              <w:rPr>
                <w:rFonts w:ascii="AdvGulliv-R" w:hAnsi="AdvGulliv-R" w:cs="AdvGulliv-R"/>
                <w:sz w:val="21"/>
                <w:szCs w:val="21"/>
              </w:rPr>
              <w:t xml:space="preserve"> et al, 1996</w:t>
            </w:r>
            <w:hyperlink w:anchor="_ENREF_26" w:tooltip="Wischmann, 1996 #670" w:history="1">
              <w:r>
                <w:rPr>
                  <w:rFonts w:ascii="AdvGulliv-R" w:hAnsi="AdvGulliv-R" w:cs="AdvGulliv-R"/>
                  <w:sz w:val="21"/>
                  <w:szCs w:val="21"/>
                </w:rPr>
                <w:fldChar w:fldCharType="begin">
                  <w:fldData xml:space="preserve">PEVuZE5vdGU+PENpdGU+PEF1dGhvcj5XaXNjaG1hbm48L0F1dGhvcj48WWVhcj4xOTk2PC9ZZWFy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</w:fldData>
                </w:fldChar>
              </w:r>
              <w:r>
                <w:rPr>
                  <w:rFonts w:ascii="AdvGulliv-R" w:hAnsi="AdvGulliv-R" w:cs="AdvGulliv-R"/>
                  <w:sz w:val="21"/>
                  <w:szCs w:val="21"/>
                </w:rPr>
                <w:instrText xml:space="preserve"> ADDIN EN.CITE </w:instrText>
              </w:r>
              <w:r>
                <w:rPr>
                  <w:rFonts w:ascii="AdvGulliv-R" w:hAnsi="AdvGulliv-R" w:cs="AdvGulliv-R"/>
                  <w:sz w:val="21"/>
                  <w:szCs w:val="21"/>
                </w:rPr>
                <w:fldChar w:fldCharType="begin">
                  <w:fldData xml:space="preserve">PEVuZE5vdGU+PENpdGU+PEF1dGhvcj5XaXNjaG1hbm48L0F1dGhvcj48WWVhcj4xOTk2PC9ZZWFy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</w:fldData>
                </w:fldChar>
              </w:r>
              <w:r>
                <w:rPr>
                  <w:rFonts w:ascii="AdvGulliv-R" w:hAnsi="AdvGulliv-R" w:cs="AdvGulliv-R"/>
                  <w:sz w:val="21"/>
                  <w:szCs w:val="21"/>
                </w:rPr>
                <w:instrText xml:space="preserve"> ADDIN EN.CITE.DATA </w:instrText>
              </w:r>
              <w:r>
                <w:rPr>
                  <w:rFonts w:ascii="AdvGulliv-R" w:hAnsi="AdvGulliv-R" w:cs="AdvGulliv-R"/>
                  <w:sz w:val="21"/>
                  <w:szCs w:val="21"/>
                </w:rPr>
              </w:r>
              <w:r>
                <w:rPr>
                  <w:rFonts w:ascii="AdvGulliv-R" w:hAnsi="AdvGulliv-R" w:cs="AdvGulliv-R"/>
                  <w:sz w:val="21"/>
                  <w:szCs w:val="21"/>
                </w:rPr>
                <w:fldChar w:fldCharType="end"/>
              </w:r>
              <w:r>
                <w:rPr>
                  <w:rFonts w:ascii="AdvGulliv-R" w:hAnsi="AdvGulliv-R" w:cs="AdvGulliv-R"/>
                  <w:sz w:val="21"/>
                  <w:szCs w:val="21"/>
                </w:rPr>
              </w:r>
              <w:r>
                <w:rPr>
                  <w:rFonts w:ascii="AdvGulliv-R" w:hAnsi="AdvGulliv-R" w:cs="AdvGulliv-R"/>
                  <w:sz w:val="21"/>
                  <w:szCs w:val="21"/>
                </w:rPr>
                <w:fldChar w:fldCharType="separate"/>
              </w:r>
              <w:r w:rsidRPr="004421F8">
                <w:rPr>
                  <w:rFonts w:ascii="AdvGulliv-R" w:hAnsi="AdvGulliv-R" w:cs="AdvGulliv-R"/>
                  <w:noProof/>
                  <w:sz w:val="21"/>
                  <w:szCs w:val="21"/>
                  <w:vertAlign w:val="superscript"/>
                </w:rPr>
                <w:t>26</w:t>
              </w:r>
              <w:r>
                <w:rPr>
                  <w:rFonts w:ascii="AdvGulliv-R" w:hAnsi="AdvGulliv-R" w:cs="AdvGulliv-R"/>
                  <w:sz w:val="21"/>
                  <w:szCs w:val="21"/>
                </w:rPr>
                <w:fldChar w:fldCharType="end"/>
              </w:r>
            </w:hyperlink>
          </w:p>
        </w:tc>
      </w:tr>
      <w:tr w:rsidR="00EE0C08" w:rsidRPr="00033AD6" w14:paraId="794CADE3" w14:textId="77777777" w:rsidTr="00DE29E2">
        <w:tc>
          <w:tcPr>
            <w:tcW w:w="4135" w:type="dxa"/>
          </w:tcPr>
          <w:p w14:paraId="231FF6E9" w14:textId="77777777" w:rsidR="00EE0C08" w:rsidRDefault="00EE0C08" w:rsidP="00DE29E2">
            <w:pPr>
              <w:rPr>
                <w:rFonts w:cstheme="minorHAnsi"/>
              </w:rPr>
            </w:pPr>
            <w:r>
              <w:rPr>
                <w:rFonts w:cstheme="minorHAnsi"/>
                <w:noProof/>
              </w:rPr>
              <w:lastRenderedPageBreak/>
              <w:drawing>
                <wp:inline distT="0" distB="0" distL="0" distR="0" wp14:anchorId="48D9A53D" wp14:editId="60A4E3AF">
                  <wp:extent cx="2466975" cy="14478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1.png"/>
                          <pic:cNvPicPr/>
                        </pic:nvPicPr>
                        <pic:blipFill rotWithShape="1">
                          <a:blip r:embed="rId90" cstate="print">
                            <a:extLst>
                              <a:ext uri="{28A0092B-C50C-407E-A947-70E740481C1C}">
                                <a14:useLocalDpi xmlns:a14="http://schemas.microsoft.com/office/drawing/2010/main" val="0"/>
                              </a:ext>
                            </a:extLst>
                          </a:blip>
                          <a:srcRect l="4655" t="25066" r="2602" b="20506"/>
                          <a:stretch/>
                        </pic:blipFill>
                        <pic:spPr bwMode="auto">
                          <a:xfrm>
                            <a:off x="0" y="0"/>
                            <a:ext cx="2466975" cy="1447800"/>
                          </a:xfrm>
                          <a:prstGeom prst="rect">
                            <a:avLst/>
                          </a:prstGeom>
                          <a:ln>
                            <a:noFill/>
                          </a:ln>
                          <a:extLst>
                            <a:ext uri="{53640926-AAD7-44D8-BBD7-CCE9431645EC}">
                              <a14:shadowObscured xmlns:a14="http://schemas.microsoft.com/office/drawing/2010/main"/>
                            </a:ext>
                          </a:extLst>
                        </pic:spPr>
                      </pic:pic>
                    </a:graphicData>
                  </a:graphic>
                </wp:inline>
              </w:drawing>
            </w:r>
          </w:p>
          <w:p w14:paraId="1C50191F" w14:textId="77777777" w:rsidR="00EE0C08" w:rsidRDefault="00EE0C08" w:rsidP="00DE29E2">
            <w:pPr>
              <w:rPr>
                <w:rFonts w:cstheme="minorHAnsi"/>
              </w:rPr>
            </w:pPr>
            <w:r w:rsidRPr="003B3946">
              <w:rPr>
                <w:rFonts w:cstheme="minorHAnsi"/>
              </w:rPr>
              <w:t>2-Hydroxy-9-fluorenone</w:t>
            </w:r>
          </w:p>
          <w:p w14:paraId="47E070E2" w14:textId="77777777" w:rsidR="00EE0C08" w:rsidRPr="00033AD6" w:rsidRDefault="00EE0C08" w:rsidP="00DE29E2">
            <w:pPr>
              <w:rPr>
                <w:rFonts w:cstheme="minorHAnsi"/>
              </w:rPr>
            </w:pPr>
            <w:r>
              <w:rPr>
                <w:rFonts w:ascii="Arial" w:hAnsi="Arial" w:cs="Arial"/>
                <w:color w:val="000000"/>
                <w:sz w:val="23"/>
                <w:szCs w:val="23"/>
                <w:shd w:val="clear" w:color="auto" w:fill="FFFFFF"/>
              </w:rPr>
              <w:t>O=c2c1ccccc1c3ccc(O)cc23</w:t>
            </w:r>
          </w:p>
        </w:tc>
        <w:tc>
          <w:tcPr>
            <w:tcW w:w="3150" w:type="dxa"/>
          </w:tcPr>
          <w:p w14:paraId="085777E7" w14:textId="77777777" w:rsidR="00EE0C08" w:rsidRPr="005360D4" w:rsidRDefault="00EE0C08" w:rsidP="00DE29E2">
            <w:pPr>
              <w:rPr>
                <w:rFonts w:cstheme="minorHAnsi"/>
                <w:b/>
                <w:bCs/>
              </w:rPr>
            </w:pPr>
            <w:r w:rsidRPr="005360D4">
              <w:rPr>
                <w:rFonts w:cstheme="minorHAnsi"/>
                <w:b/>
                <w:bCs/>
              </w:rPr>
              <w:t>Partial Match</w:t>
            </w:r>
          </w:p>
          <w:p w14:paraId="1E9F9EAE" w14:textId="77777777" w:rsidR="00EE0C08" w:rsidRDefault="00EE0C08" w:rsidP="00DE29E2">
            <w:pPr>
              <w:rPr>
                <w:rFonts w:cstheme="minorHAnsi"/>
              </w:rPr>
            </w:pPr>
            <w:r w:rsidRPr="00033AD6">
              <w:rPr>
                <w:rFonts w:cstheme="minorHAnsi"/>
                <w:noProof/>
              </w:rPr>
              <w:drawing>
                <wp:inline distT="0" distB="0" distL="0" distR="0" wp14:anchorId="30BF9834" wp14:editId="413EBE62">
                  <wp:extent cx="1752600" cy="13716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1.png"/>
                          <pic:cNvPicPr/>
                        </pic:nvPicPr>
                        <pic:blipFill rotWithShape="1">
                          <a:blip r:embed="rId89" cstate="print">
                            <a:extLst>
                              <a:ext uri="{28A0092B-C50C-407E-A947-70E740481C1C}">
                                <a14:useLocalDpi xmlns:a14="http://schemas.microsoft.com/office/drawing/2010/main" val="0"/>
                              </a:ext>
                            </a:extLst>
                          </a:blip>
                          <a:srcRect l="13640" t="20861" r="12543" b="21369"/>
                          <a:stretch/>
                        </pic:blipFill>
                        <pic:spPr bwMode="auto">
                          <a:xfrm>
                            <a:off x="0" y="0"/>
                            <a:ext cx="1752600" cy="1371600"/>
                          </a:xfrm>
                          <a:prstGeom prst="rect">
                            <a:avLst/>
                          </a:prstGeom>
                          <a:ln>
                            <a:noFill/>
                          </a:ln>
                          <a:extLst>
                            <a:ext uri="{53640926-AAD7-44D8-BBD7-CCE9431645EC}">
                              <a14:shadowObscured xmlns:a14="http://schemas.microsoft.com/office/drawing/2010/main"/>
                            </a:ext>
                          </a:extLst>
                        </pic:spPr>
                      </pic:pic>
                    </a:graphicData>
                  </a:graphic>
                </wp:inline>
              </w:drawing>
            </w:r>
          </w:p>
          <w:p w14:paraId="6C9730CE" w14:textId="77777777" w:rsidR="00EE0C08" w:rsidRDefault="00EE0C08" w:rsidP="00DE29E2">
            <w:pPr>
              <w:rPr>
                <w:rFonts w:cstheme="minorHAnsi"/>
              </w:rPr>
            </w:pPr>
            <w:r>
              <w:rPr>
                <w:rFonts w:cstheme="minorHAnsi"/>
              </w:rPr>
              <w:t xml:space="preserve">Throughput: </w:t>
            </w:r>
            <w:r w:rsidRPr="00225E18">
              <w:rPr>
                <w:rFonts w:cstheme="minorHAnsi"/>
              </w:rPr>
              <w:t>0.0</w:t>
            </w:r>
            <w:r>
              <w:rPr>
                <w:rFonts w:cstheme="minorHAnsi"/>
              </w:rPr>
              <w:t>1</w:t>
            </w:r>
          </w:p>
          <w:p w14:paraId="7F38467E" w14:textId="77777777" w:rsidR="00EE0C08" w:rsidRPr="00033AD6" w:rsidRDefault="00EE0C08" w:rsidP="00DE29E2">
            <w:pPr>
              <w:rPr>
                <w:rFonts w:cstheme="minorHAnsi"/>
              </w:rPr>
            </w:pPr>
            <w:r w:rsidRPr="00033AD6">
              <w:rPr>
                <w:rFonts w:cstheme="minorHAnsi"/>
                <w:color w:val="000000"/>
                <w:shd w:val="clear" w:color="auto" w:fill="FFFFFF"/>
              </w:rPr>
              <w:t>O=C1c2ccccc2-c2ccccc12</w:t>
            </w:r>
          </w:p>
        </w:tc>
        <w:tc>
          <w:tcPr>
            <w:tcW w:w="2430" w:type="dxa"/>
          </w:tcPr>
          <w:p w14:paraId="2CF55320" w14:textId="77777777" w:rsidR="00EE0C08" w:rsidRDefault="00EE0C08" w:rsidP="00DE29E2">
            <w:pPr>
              <w:rPr>
                <w:rFonts w:cstheme="minorHAnsi"/>
              </w:rPr>
            </w:pPr>
            <w:r w:rsidRPr="00033AD6">
              <w:rPr>
                <w:rFonts w:cstheme="minorHAnsi"/>
              </w:rPr>
              <w:t>Finkelstein et al, 2003</w:t>
            </w:r>
            <w:hyperlink w:anchor="_ENREF_14" w:tooltip="Finkelstein, 2003 #667" w:history="1">
              <w:r w:rsidRPr="00033AD6">
                <w:rPr>
                  <w:rFonts w:cstheme="minorHAnsi"/>
                </w:rPr>
                <w:fldChar w:fldCharType="begin">
                  <w:fldData xml:space="preserve">PEVuZE5vdGU+PENpdGU+PEF1dGhvcj5GaW5rZWxzdGVpbjwvQXV0aG9yPjxZZWFyPjIwMDM8L1ll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</w:fldData>
                </w:fldChar>
              </w:r>
              <w:r>
                <w:rPr>
                  <w:rFonts w:cstheme="minorHAnsi"/>
                </w:rPr>
                <w:instrText xml:space="preserve"> ADDIN EN.CITE </w:instrText>
              </w:r>
              <w:r>
                <w:rPr>
                  <w:rFonts w:cstheme="minorHAnsi"/>
                </w:rPr>
                <w:fldChar w:fldCharType="begin">
                  <w:fldData xml:space="preserve">PEVuZE5vdGU+PENpdGU+PEF1dGhvcj5GaW5rZWxzdGVpbjwvQXV0aG9yPjxZZWFyPjIwMDM8L1ll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</w:fldData>
                </w:fldChar>
              </w:r>
              <w:r>
                <w:rPr>
                  <w:rFonts w:cstheme="minorHAnsi"/>
                </w:rPr>
                <w:instrText xml:space="preserve"> ADDIN EN.CITE.DATA </w:instrText>
              </w:r>
              <w:r>
                <w:rPr>
                  <w:rFonts w:cstheme="minorHAnsi"/>
                </w:rPr>
              </w:r>
              <w:r>
                <w:rPr>
                  <w:rFonts w:cstheme="minorHAnsi"/>
                </w:rPr>
                <w:fldChar w:fldCharType="end"/>
              </w:r>
              <w:r w:rsidRPr="00033AD6">
                <w:rPr>
                  <w:rFonts w:cstheme="minorHAnsi"/>
                </w:rPr>
              </w:r>
              <w:r w:rsidRPr="00033AD6">
                <w:rPr>
                  <w:rFonts w:cstheme="minorHAnsi"/>
                </w:rPr>
                <w:fldChar w:fldCharType="separate"/>
              </w:r>
              <w:r w:rsidRPr="004421F8">
                <w:rPr>
                  <w:rFonts w:cstheme="minorHAnsi"/>
                  <w:noProof/>
                  <w:vertAlign w:val="superscript"/>
                </w:rPr>
                <w:t>14</w:t>
              </w:r>
              <w:r w:rsidRPr="00033AD6">
                <w:rPr>
                  <w:rFonts w:cstheme="minorHAnsi"/>
                </w:rPr>
                <w:fldChar w:fldCharType="end"/>
              </w:r>
            </w:hyperlink>
          </w:p>
          <w:p w14:paraId="5A82B622" w14:textId="77777777" w:rsidR="00EE0C08" w:rsidRDefault="00EE0C08" w:rsidP="00DE29E2">
            <w:pPr>
              <w:rPr>
                <w:rFonts w:ascii="AdvGulliv-R" w:hAnsi="AdvGulliv-R" w:cs="AdvGulliv-R"/>
                <w:sz w:val="21"/>
                <w:szCs w:val="21"/>
              </w:rPr>
            </w:pPr>
            <w:proofErr w:type="spellStart"/>
            <w:r>
              <w:rPr>
                <w:rFonts w:ascii="AdvGulliv-R" w:hAnsi="AdvGulliv-R" w:cs="AdvGulliv-R"/>
                <w:sz w:val="21"/>
                <w:szCs w:val="21"/>
              </w:rPr>
              <w:t>Kolomytseva</w:t>
            </w:r>
            <w:proofErr w:type="spellEnd"/>
            <w:r>
              <w:rPr>
                <w:rFonts w:ascii="AdvGulliv-R" w:hAnsi="AdvGulliv-R" w:cs="AdvGulliv-R"/>
                <w:sz w:val="21"/>
                <w:szCs w:val="21"/>
              </w:rPr>
              <w:t xml:space="preserve"> et al</w:t>
            </w:r>
            <w:hyperlink w:anchor="_ENREF_21" w:tooltip="Kolomytseva, 2009 #956" w:history="1">
              <w:r>
                <w:rPr>
                  <w:rFonts w:ascii="AdvGulliv-R" w:hAnsi="AdvGulliv-R" w:cs="AdvGulliv-R"/>
                  <w:sz w:val="21"/>
                  <w:szCs w:val="21"/>
                </w:rPr>
                <w:fldChar w:fldCharType="begin"/>
              </w:r>
              <w:r>
                <w:rPr>
                  <w:rFonts w:ascii="AdvGulliv-R" w:hAnsi="AdvGulliv-R" w:cs="AdvGulliv-R"/>
                  <w:sz w:val="21"/>
                  <w:szCs w:val="21"/>
                </w:rPr>
                <w:instrText xml:space="preserve"> ADDIN EN.CITE &lt;EndNote&gt;&lt;Cite&gt;&lt;Author&gt;Kolomytseva&lt;/Author&gt;&lt;Year&gt;2009&lt;/Year&gt;&lt;RecNum&gt;956&lt;/RecNum&gt;&lt;DisplayText&gt;&lt;style face="superscript"&gt;21&lt;/style&gt;&lt;/DisplayText&gt;&lt;record&gt;&lt;rec-number&gt;956&lt;/rec-number&gt;&lt;foreign-keys&gt;&lt;key app="EN" db-id="fesar0v92rv2tfe9zrnx99f30200rpwpwsf2" timestamp="1567946855" guid="5827f838-a35b-4dba-abcf-6eeae7f78cc9"&gt;956&lt;/key&gt;&lt;/foreign-keys&gt;&lt;ref-type name="Journal Article"&gt;17&lt;/ref-type&gt;&lt;contributors&gt;&lt;authors&gt;&lt;author&gt;Kolomytseva, Marina P.&lt;/author&gt;&lt;author&gt;Randazzo, Dimetrio&lt;/author&gt;&lt;author&gt;Baskunov, Boris P.&lt;/author&gt;&lt;author&gt;Scozzafava, Andrea&lt;/author&gt;&lt;author&gt;Briganti, Fabrizio&lt;/author&gt;&lt;author&gt;Golovleva, Ludmila A.&lt;/author&gt;&lt;/authors&gt;&lt;/contributors&gt;&lt;auth-address&gt;G.K. Skryabin Institute of Biochemistry and Physiology of Microorganisms, Russian Academy of Sciences (IBPM RAS), 142290 Pushchino Moscow Region, Prospect Nauki 5, RussiaDipartimento di Chimica, Universita di Firenze, Via della Lastruccia 3, I-50019 Sesto Fiorentino, FI, Italy&lt;/auth-address&gt;&lt;titles&gt;&lt;title&gt;Role of surfactants in optimizing fluorene assimilation and intermediate formation by Rhodococcus rhodochrous VKM B-2469&lt;/title&gt;&lt;secondary-title&gt;Bioresource Technology&lt;/secondary-title&gt;&lt;/titles&gt;&lt;periodical&gt;&lt;full-title&gt;Bioresour Technol&lt;/full-title&gt;&lt;abbr-1&gt;Bioresource technology&lt;/abbr-1&gt;&lt;/periodical&gt;&lt;pages&gt;839-844&lt;/pages&gt;&lt;volume&gt;100&lt;/volume&gt;&lt;number&gt;2&lt;/number&gt;&lt;keywords&gt;&lt;keyword&gt;Biodegradation&lt;/keyword&gt;&lt;keyword&gt;Enzymes&lt;/keyword&gt;&lt;keyword&gt;Polycyclic aromatic hydrocarbons&lt;/keyword&gt;&lt;keyword&gt;Surface active agents&lt;/keyword&gt;&lt;/keywords&gt;&lt;dates&gt;&lt;year&gt;2009&lt;/year&gt;&lt;/dates&gt;&lt;publisher&gt;Elsevier Ltd&lt;/publisher&gt;&lt;isbn&gt;09608524&lt;/isbn&gt;&lt;urls&gt;&lt;related-urls&gt;&lt;url&gt;http://dx.doi.org/10.1016/j.biortech.2008.06.059&lt;/url&gt;&lt;/related-urls&gt;&lt;/urls&gt;&lt;electronic-resource-num&gt;10.1016/j.biortech.2008.06.059&lt;/electronic-resource-num&gt;&lt;/record&gt;&lt;/Cite&gt;&lt;/EndNote&gt;</w:instrText>
              </w:r>
              <w:r>
                <w:rPr>
                  <w:rFonts w:ascii="AdvGulliv-R" w:hAnsi="AdvGulliv-R" w:cs="AdvGulliv-R"/>
                  <w:sz w:val="21"/>
                  <w:szCs w:val="21"/>
                </w:rPr>
                <w:fldChar w:fldCharType="separate"/>
              </w:r>
              <w:r w:rsidRPr="004421F8">
                <w:rPr>
                  <w:rFonts w:ascii="AdvGulliv-R" w:hAnsi="AdvGulliv-R" w:cs="AdvGulliv-R"/>
                  <w:noProof/>
                  <w:sz w:val="21"/>
                  <w:szCs w:val="21"/>
                  <w:vertAlign w:val="superscript"/>
                </w:rPr>
                <w:t>21</w:t>
              </w:r>
              <w:r>
                <w:rPr>
                  <w:rFonts w:ascii="AdvGulliv-R" w:hAnsi="AdvGulliv-R" w:cs="AdvGulliv-R"/>
                  <w:sz w:val="21"/>
                  <w:szCs w:val="21"/>
                </w:rPr>
                <w:fldChar w:fldCharType="end"/>
              </w:r>
            </w:hyperlink>
          </w:p>
          <w:p w14:paraId="63922971" w14:textId="77777777" w:rsidR="00EE0C08" w:rsidRPr="00033AD6" w:rsidRDefault="00EE0C08" w:rsidP="00DE29E2">
            <w:pPr>
              <w:rPr>
                <w:rFonts w:cstheme="minorHAnsi"/>
              </w:rPr>
            </w:pPr>
            <w:proofErr w:type="spellStart"/>
            <w:r>
              <w:rPr>
                <w:rFonts w:ascii="AdvGulliv-R" w:hAnsi="AdvGulliv-R" w:cs="AdvGulliv-R"/>
                <w:sz w:val="21"/>
                <w:szCs w:val="21"/>
              </w:rPr>
              <w:t>Pothuluri</w:t>
            </w:r>
            <w:proofErr w:type="spellEnd"/>
            <w:r>
              <w:rPr>
                <w:rFonts w:ascii="AdvGulliv-R" w:hAnsi="AdvGulliv-R" w:cs="AdvGulliv-R"/>
                <w:sz w:val="21"/>
                <w:szCs w:val="21"/>
              </w:rPr>
              <w:t xml:space="preserve"> et al, 1993</w:t>
            </w:r>
            <w:hyperlink w:anchor="_ENREF_22" w:tooltip="Pothuluri, 1993 #420" w:history="1">
              <w:r>
                <w:rPr>
                  <w:rFonts w:ascii="AdvGulliv-R" w:hAnsi="AdvGulliv-R" w:cs="AdvGulliv-R"/>
                  <w:sz w:val="21"/>
                  <w:szCs w:val="21"/>
                </w:rPr>
                <w:fldChar w:fldCharType="begin"/>
              </w:r>
              <w:r>
                <w:rPr>
                  <w:rFonts w:ascii="AdvGulliv-R" w:hAnsi="AdvGulliv-R" w:cs="AdvGulliv-R"/>
                  <w:sz w:val="21"/>
                  <w:szCs w:val="21"/>
                </w:rPr>
                <w:instrText xml:space="preserve"> ADDIN EN.CITE &lt;EndNote&gt;&lt;Cite&gt;&lt;Author&gt;Pothuluri&lt;/Author&gt;&lt;Year&gt;1993&lt;/Year&gt;&lt;RecNum&gt;420&lt;/RecNum&gt;&lt;DisplayText&gt;&lt;style face="superscript"&gt;22&lt;/style&gt;&lt;/DisplayText&gt;&lt;record&gt;&lt;rec-number&gt;420&lt;/rec-number&gt;&lt;foreign-keys&gt;&lt;key app="EN" db-id="fesar0v92rv2tfe9zrnx99f30200rpwpwsf2" timestamp="1562084974" guid="d9f3b97e-b31a-40ac-9ef2-98fe63d6c37c"&gt;420&lt;/key&gt;&lt;/foreign-keys&gt;&lt;ref-type name="Journal Article"&gt;17&lt;/ref-type&gt;&lt;contributors&gt;&lt;authors&gt;&lt;author&gt;Pothuluri, J. V.&lt;/author&gt;&lt;author&gt;Freeman, J. P.&lt;/author&gt;&lt;author&gt;Evans, F. E.&lt;/author&gt;&lt;author&gt;Cerniglia, C. E.&lt;/author&gt;&lt;/authors&gt;&lt;/contributors&gt;&lt;titles&gt;&lt;title&gt;BIOTRANSFORMATION OF FLUORENE BY THE FUNGUS CUNNINGHAMELLA-ELEGANS&lt;/title&gt;&lt;secondary-title&gt;Applied and Environmental Microbiology&lt;/secondary-title&gt;&lt;/titles&gt;&lt;periodical&gt;&lt;full-title&gt;Appl Environ Microbiol&lt;/full-title&gt;&lt;abbr-1&gt;Applied and environmental microbiology&lt;/abbr-1&gt;&lt;/periodical&gt;&lt;pages&gt;1977-1980&lt;/pages&gt;&lt;volume&gt;59&lt;/volume&gt;&lt;number&gt;6&lt;/number&gt;&lt;dates&gt;&lt;year&gt;1993&lt;/year&gt;&lt;pub-dates&gt;&lt;date&gt;Jun&lt;/date&gt;&lt;/pub-dates&gt;&lt;/dates&gt;&lt;isbn&gt;0099-2240&lt;/isbn&gt;&lt;accession-num&gt;WOS:A1993LF17100049&lt;/accession-num&gt;&lt;urls&gt;&lt;related-urls&gt;&lt;url&gt;&lt;style face="underline" font="default" size="100%"&gt;&amp;lt;Go to ISI&amp;gt;://WOS:A1993LF17100049&lt;/style&gt;&lt;/url&gt;&lt;/related-urls&gt;&lt;/urls&gt;&lt;research-notes&gt;fluorene metabolites&lt;/research-notes&gt;&lt;/record&gt;&lt;/Cite&gt;&lt;/EndNote&gt;</w:instrText>
              </w:r>
              <w:r>
                <w:rPr>
                  <w:rFonts w:ascii="AdvGulliv-R" w:hAnsi="AdvGulliv-R" w:cs="AdvGulliv-R"/>
                  <w:sz w:val="21"/>
                  <w:szCs w:val="21"/>
                </w:rPr>
                <w:fldChar w:fldCharType="separate"/>
              </w:r>
              <w:r w:rsidRPr="004421F8">
                <w:rPr>
                  <w:rFonts w:ascii="AdvGulliv-R" w:hAnsi="AdvGulliv-R" w:cs="AdvGulliv-R"/>
                  <w:noProof/>
                  <w:sz w:val="21"/>
                  <w:szCs w:val="21"/>
                  <w:vertAlign w:val="superscript"/>
                </w:rPr>
                <w:t>22</w:t>
              </w:r>
              <w:r>
                <w:rPr>
                  <w:rFonts w:ascii="AdvGulliv-R" w:hAnsi="AdvGulliv-R" w:cs="AdvGulliv-R"/>
                  <w:sz w:val="21"/>
                  <w:szCs w:val="21"/>
                </w:rPr>
                <w:fldChar w:fldCharType="end"/>
              </w:r>
            </w:hyperlink>
          </w:p>
        </w:tc>
      </w:tr>
      <w:tr w:rsidR="00EE0C08" w:rsidRPr="00033AD6" w14:paraId="0518F43B" w14:textId="77777777" w:rsidTr="00DE29E2">
        <w:tc>
          <w:tcPr>
            <w:tcW w:w="4135" w:type="dxa"/>
          </w:tcPr>
          <w:p w14:paraId="0DB7D581" w14:textId="77777777" w:rsidR="00EE0C08" w:rsidRDefault="00EE0C08" w:rsidP="00DE29E2">
            <w:pPr>
              <w:rPr>
                <w:rFonts w:cstheme="minorHAnsi"/>
                <w:noProof/>
              </w:rPr>
            </w:pPr>
            <w:r>
              <w:rPr>
                <w:noProof/>
              </w:rPr>
              <w:drawing>
                <wp:inline distT="0" distB="0" distL="0" distR="0" wp14:anchorId="1F1A97FC" wp14:editId="7534884F">
                  <wp:extent cx="2077517" cy="145620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4598" t="22605" r="13409" b="19923"/>
                          <a:stretch/>
                        </pic:blipFill>
                        <pic:spPr bwMode="auto">
                          <a:xfrm>
                            <a:off x="0" y="0"/>
                            <a:ext cx="2088485" cy="1463892"/>
                          </a:xfrm>
                          <a:prstGeom prst="rect">
                            <a:avLst/>
                          </a:prstGeom>
                          <a:noFill/>
                          <a:ln>
                            <a:noFill/>
                          </a:ln>
                          <a:extLst>
                            <a:ext uri="{53640926-AAD7-44D8-BBD7-CCE9431645EC}">
                              <a14:shadowObscured xmlns:a14="http://schemas.microsoft.com/office/drawing/2010/main"/>
                            </a:ext>
                          </a:extLst>
                        </pic:spPr>
                      </pic:pic>
                    </a:graphicData>
                  </a:graphic>
                </wp:inline>
              </w:drawing>
            </w:r>
          </w:p>
          <w:p w14:paraId="6086690A" w14:textId="77777777" w:rsidR="00EE0C08" w:rsidRDefault="00EE0C08" w:rsidP="00DE29E2">
            <w:pPr>
              <w:rPr>
                <w:rFonts w:cstheme="minorHAnsi"/>
                <w:noProof/>
              </w:rPr>
            </w:pPr>
          </w:p>
          <w:p w14:paraId="1F7880CC" w14:textId="77777777" w:rsidR="00EE0C08" w:rsidRDefault="00EE0C08" w:rsidP="00DE29E2">
            <w:pPr>
              <w:rPr>
                <w:rFonts w:cstheme="minorHAnsi"/>
                <w:noProof/>
              </w:rPr>
            </w:pPr>
            <w:r w:rsidRPr="004E71A4">
              <w:rPr>
                <w:rFonts w:cstheme="minorHAnsi"/>
                <w:noProof/>
              </w:rPr>
              <w:t>1,1a-dihydroxy-hydro-fluorenone</w:t>
            </w:r>
          </w:p>
          <w:p w14:paraId="6CF1D59E" w14:textId="77777777" w:rsidR="00EE0C08" w:rsidRDefault="00EE0C08" w:rsidP="00DE29E2">
            <w:pPr>
              <w:rPr>
                <w:rFonts w:cstheme="minorHAnsi"/>
                <w:noProof/>
              </w:rPr>
            </w:pPr>
            <w:r w:rsidRPr="00896AFA">
              <w:rPr>
                <w:rFonts w:ascii="Segoe UI" w:hAnsi="Segoe UI" w:cs="Segoe UI"/>
                <w:color w:val="212121"/>
                <w:shd w:val="clear" w:color="auto" w:fill="FFFFFF"/>
              </w:rPr>
              <w:t>O=C1c2ccccc2C2=CC=CC(O)C12O</w:t>
            </w:r>
          </w:p>
        </w:tc>
        <w:tc>
          <w:tcPr>
            <w:tcW w:w="3150" w:type="dxa"/>
          </w:tcPr>
          <w:p w14:paraId="664EF23F" w14:textId="684FA4DE" w:rsidR="00EE0C08" w:rsidRPr="00BE5E6C" w:rsidRDefault="00EE0C08" w:rsidP="00DE29E2">
            <w:pPr>
              <w:rPr>
                <w:rFonts w:cstheme="minorHAnsi"/>
                <w:b/>
                <w:bCs/>
              </w:rPr>
            </w:pPr>
            <w:r w:rsidRPr="00B72BE7">
              <w:rPr>
                <w:rFonts w:cstheme="minorHAnsi"/>
                <w:b/>
                <w:bCs/>
              </w:rPr>
              <w:t>Partial Match</w:t>
            </w:r>
          </w:p>
          <w:p w14:paraId="706A011F" w14:textId="7B5E3622" w:rsidR="00EE0C08" w:rsidRDefault="00EE0C08" w:rsidP="00DE29E2">
            <w:pPr>
              <w:rPr>
                <w:rFonts w:cstheme="minorHAnsi"/>
              </w:rPr>
            </w:pPr>
            <w:r w:rsidRPr="00033AD6">
              <w:rPr>
                <w:rFonts w:cstheme="minorHAnsi"/>
                <w:noProof/>
              </w:rPr>
              <w:drawing>
                <wp:inline distT="0" distB="0" distL="0" distR="0" wp14:anchorId="333FC122" wp14:editId="2FE107ED">
                  <wp:extent cx="1825624" cy="1428750"/>
                  <wp:effectExtent l="0" t="0" r="381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1.png"/>
                          <pic:cNvPicPr/>
                        </pic:nvPicPr>
                        <pic:blipFill rotWithShape="1">
                          <a:blip r:embed="rId92" cstate="print">
                            <a:extLst>
                              <a:ext uri="{28A0092B-C50C-407E-A947-70E740481C1C}">
                                <a14:useLocalDpi xmlns:a14="http://schemas.microsoft.com/office/drawing/2010/main" val="0"/>
                              </a:ext>
                            </a:extLst>
                          </a:blip>
                          <a:srcRect l="13640" t="20861" r="12543" b="21369"/>
                          <a:stretch/>
                        </pic:blipFill>
                        <pic:spPr bwMode="auto">
                          <a:xfrm>
                            <a:off x="0" y="0"/>
                            <a:ext cx="1848786" cy="1446877"/>
                          </a:xfrm>
                          <a:prstGeom prst="rect">
                            <a:avLst/>
                          </a:prstGeom>
                          <a:ln>
                            <a:noFill/>
                          </a:ln>
                          <a:extLst>
                            <a:ext uri="{53640926-AAD7-44D8-BBD7-CCE9431645EC}">
                              <a14:shadowObscured xmlns:a14="http://schemas.microsoft.com/office/drawing/2010/main"/>
                            </a:ext>
                          </a:extLst>
                        </pic:spPr>
                      </pic:pic>
                    </a:graphicData>
                  </a:graphic>
                </wp:inline>
              </w:drawing>
            </w:r>
          </w:p>
          <w:p w14:paraId="5242B4E5" w14:textId="5274D5DA" w:rsidR="00EE0C08" w:rsidRDefault="00EE0C08" w:rsidP="00DE29E2">
            <w:pPr>
              <w:rPr>
                <w:rFonts w:cstheme="minorHAnsi"/>
              </w:rPr>
            </w:pPr>
            <w:r>
              <w:rPr>
                <w:rFonts w:cstheme="minorHAnsi"/>
              </w:rPr>
              <w:t>Throughput:</w:t>
            </w:r>
            <w:r w:rsidRPr="004D1BF0">
              <w:rPr>
                <w:rFonts w:cstheme="minorHAnsi"/>
              </w:rPr>
              <w:t>0.0</w:t>
            </w:r>
            <w:r>
              <w:rPr>
                <w:rFonts w:cstheme="minorHAnsi"/>
              </w:rPr>
              <w:t>1</w:t>
            </w:r>
          </w:p>
          <w:p w14:paraId="64228404" w14:textId="77777777" w:rsidR="00EE0C08" w:rsidRDefault="00EE0C08" w:rsidP="00DE29E2">
            <w:pPr>
              <w:rPr>
                <w:rFonts w:cstheme="minorHAnsi"/>
              </w:rPr>
            </w:pPr>
            <w:r w:rsidRPr="00033AD6">
              <w:rPr>
                <w:rFonts w:cstheme="minorHAnsi"/>
                <w:color w:val="000000"/>
                <w:shd w:val="clear" w:color="auto" w:fill="FFFFFF"/>
              </w:rPr>
              <w:t>O=C1c2ccccc2-c2ccccc12</w:t>
            </w:r>
          </w:p>
        </w:tc>
        <w:tc>
          <w:tcPr>
            <w:tcW w:w="2430" w:type="dxa"/>
          </w:tcPr>
          <w:p w14:paraId="1B2F6A97" w14:textId="77777777" w:rsidR="00EE0C08" w:rsidRPr="00033AD6" w:rsidRDefault="00EE0C08" w:rsidP="00DE29E2">
            <w:pPr>
              <w:rPr>
                <w:rFonts w:cstheme="minorHAnsi"/>
              </w:rPr>
            </w:pPr>
            <w:proofErr w:type="spellStart"/>
            <w:r>
              <w:t>Grifoll</w:t>
            </w:r>
            <w:proofErr w:type="spellEnd"/>
            <w:r>
              <w:t xml:space="preserve"> et al, 1994</w:t>
            </w:r>
            <w:hyperlink w:anchor="_ENREF_20" w:tooltip="Grifoll, 1994 #418" w:history="1">
              <w:r>
                <w:fldChar w:fldCharType="begin"/>
              </w:r>
              <w:r>
                <w:instrText xml:space="preserve"> ADDIN EN.CITE &lt;EndNote&gt;&lt;Cite&gt;&lt;Author&gt;Grifoll&lt;/Author&gt;&lt;Year&gt;1994&lt;/Year&gt;&lt;RecNum&gt;418&lt;/RecNum&gt;&lt;DisplayText&gt;&lt;style face="superscript"&gt;20&lt;/style&gt;&lt;/DisplayText&gt;&lt;record&gt;&lt;rec-number&gt;418&lt;/rec-number&gt;&lt;foreign-keys&gt;&lt;key app="EN" db-id="fesar0v92rv2tfe9zrnx99f30200rpwpwsf2" timestamp="1562084974" guid="4d750a48-c5fe-4091-bbee-0c3571e4c018"&gt;418&lt;/key&gt;&lt;/foreign-keys&gt;&lt;ref-type name="Journal Article"&gt;17&lt;/ref-type&gt;&lt;contributors&gt;&lt;authors&gt;&lt;author&gt;Grifoll, M.&lt;/author&gt;&lt;author&gt;Selifonov, S. A.&lt;/author&gt;&lt;author&gt;Chapman, P. J.&lt;/author&gt;&lt;/authors&gt;&lt;/contributors&gt;&lt;titles&gt;&lt;title&gt;EVIDENCE FOR A NOVEL PATHWAY IN THE DEGRADATION OF FLUORENE BY PSEUDOMONAS SP STRAIN F274&lt;/title&gt;&lt;secondary-title&gt;Applied and Environmental Microbiology&lt;/secondary-title&gt;&lt;/titles&gt;&lt;periodical&gt;&lt;full-title&gt;Appl Environ Microbiol&lt;/full-title&gt;&lt;abbr-1&gt;Applied and environmental microbiology&lt;/abbr-1&gt;&lt;/periodical&gt;&lt;pages&gt;2438-2449&lt;/pages&gt;&lt;volume&gt;60&lt;/volume&gt;&lt;number&gt;7&lt;/number&gt;&lt;dates&gt;&lt;year&gt;1994&lt;/year&gt;&lt;pub-dates&gt;&lt;date&gt;Jul&lt;/date&gt;&lt;/pub-dates&gt;&lt;/dates&gt;&lt;isbn&gt;0099-2240&lt;/isbn&gt;&lt;accession-num&gt;WOS:A1994NV57200035&lt;/accession-num&gt;&lt;urls&gt;&lt;related-urls&gt;&lt;url&gt;&lt;style face="underline" font="default" size="100%"&gt;&amp;lt;Go to ISI&amp;gt;://WOS:A1994NV57200035&lt;/style&gt;&lt;/url&gt;&lt;/related-urls&gt;&lt;/urls&gt;&lt;research-notes&gt;Fluorene Metabolites&lt;/research-notes&gt;&lt;/record&gt;&lt;/Cite&gt;&lt;/EndNote&gt;</w:instrText>
              </w:r>
              <w:r>
                <w:fldChar w:fldCharType="separate"/>
              </w:r>
              <w:r w:rsidRPr="004421F8">
                <w:rPr>
                  <w:noProof/>
                  <w:vertAlign w:val="superscript"/>
                </w:rPr>
                <w:t>20</w:t>
              </w:r>
              <w:r>
                <w:fldChar w:fldCharType="end"/>
              </w:r>
            </w:hyperlink>
          </w:p>
        </w:tc>
      </w:tr>
      <w:tr w:rsidR="00EE0C08" w:rsidRPr="00033AD6" w14:paraId="29044A3A" w14:textId="77777777" w:rsidTr="00DE29E2">
        <w:tc>
          <w:tcPr>
            <w:tcW w:w="4135" w:type="dxa"/>
          </w:tcPr>
          <w:p w14:paraId="295E38F4" w14:textId="77777777" w:rsidR="00EE0C08" w:rsidRPr="00A70516" w:rsidRDefault="00EE0C08" w:rsidP="00DE29E2">
            <w:pPr>
              <w:rPr>
                <w:rFonts w:cstheme="minorHAnsi"/>
                <w:noProof/>
              </w:rPr>
            </w:pPr>
            <w:r w:rsidRPr="00A70516">
              <w:rPr>
                <w:rFonts w:cstheme="minorHAnsi"/>
                <w:noProof/>
              </w:rPr>
              <w:drawing>
                <wp:inline distT="0" distB="0" distL="0" distR="0" wp14:anchorId="66F9C904" wp14:editId="17A187F4">
                  <wp:extent cx="2234242" cy="1229699"/>
                  <wp:effectExtent l="0" t="0" r="0"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1149" t="23372" b="22223"/>
                          <a:stretch/>
                        </pic:blipFill>
                        <pic:spPr bwMode="auto">
                          <a:xfrm>
                            <a:off x="0" y="0"/>
                            <a:ext cx="2238113" cy="1231830"/>
                          </a:xfrm>
                          <a:prstGeom prst="rect">
                            <a:avLst/>
                          </a:prstGeom>
                          <a:noFill/>
                          <a:ln>
                            <a:noFill/>
                          </a:ln>
                          <a:extLst>
                            <a:ext uri="{53640926-AAD7-44D8-BBD7-CCE9431645EC}">
                              <a14:shadowObscured xmlns:a14="http://schemas.microsoft.com/office/drawing/2010/main"/>
                            </a:ext>
                          </a:extLst>
                        </pic:spPr>
                      </pic:pic>
                    </a:graphicData>
                  </a:graphic>
                </wp:inline>
              </w:drawing>
            </w:r>
          </w:p>
          <w:p w14:paraId="1EBBA0FD" w14:textId="77777777" w:rsidR="00EE0C08" w:rsidRPr="00A70516" w:rsidRDefault="00EE0C08" w:rsidP="00DE29E2">
            <w:pPr>
              <w:rPr>
                <w:rFonts w:cstheme="minorHAnsi"/>
                <w:noProof/>
              </w:rPr>
            </w:pPr>
            <w:r w:rsidRPr="00A70516">
              <w:rPr>
                <w:rFonts w:cstheme="minorHAnsi"/>
                <w:noProof/>
              </w:rPr>
              <w:t>1,2 Dihydroxy-9 fluorenone</w:t>
            </w:r>
          </w:p>
          <w:p w14:paraId="1F1BD42B" w14:textId="77777777" w:rsidR="00EE0C08" w:rsidRPr="00A70516" w:rsidRDefault="00EE0C08" w:rsidP="00DE29E2">
            <w:pPr>
              <w:rPr>
                <w:rFonts w:cstheme="minorHAnsi"/>
                <w:noProof/>
              </w:rPr>
            </w:pPr>
            <w:r w:rsidRPr="00A70516">
              <w:rPr>
                <w:rFonts w:cstheme="minorHAnsi"/>
                <w:color w:val="000000"/>
                <w:shd w:val="clear" w:color="auto" w:fill="FFFFFF"/>
              </w:rPr>
              <w:t>Oc1ccc2-c3ccccc3C(=O)c2c1O</w:t>
            </w:r>
            <w:r w:rsidRPr="00A70516">
              <w:rPr>
                <w:rFonts w:cstheme="minorHAnsi"/>
                <w:noProof/>
              </w:rPr>
              <w:t xml:space="preserve"> </w:t>
            </w:r>
          </w:p>
        </w:tc>
        <w:tc>
          <w:tcPr>
            <w:tcW w:w="3150" w:type="dxa"/>
          </w:tcPr>
          <w:p w14:paraId="09A72953" w14:textId="77777777" w:rsidR="00EE0C08" w:rsidRPr="00B72BE7" w:rsidRDefault="00EE0C08" w:rsidP="00DE29E2">
            <w:pPr>
              <w:rPr>
                <w:rFonts w:cstheme="minorHAnsi"/>
                <w:b/>
                <w:bCs/>
              </w:rPr>
            </w:pPr>
            <w:r w:rsidRPr="00B72BE7">
              <w:rPr>
                <w:rFonts w:cstheme="minorHAnsi"/>
                <w:b/>
                <w:bCs/>
              </w:rPr>
              <w:t>Low Throughput Match</w:t>
            </w:r>
          </w:p>
          <w:p w14:paraId="6CE9155D" w14:textId="77777777" w:rsidR="00EE0C08" w:rsidRPr="00A70516" w:rsidRDefault="00EE0C08" w:rsidP="00DE29E2">
            <w:pPr>
              <w:rPr>
                <w:rFonts w:cstheme="minorHAnsi"/>
                <w:noProof/>
              </w:rPr>
            </w:pPr>
          </w:p>
          <w:p w14:paraId="44E5842D" w14:textId="77777777" w:rsidR="00EE0C08" w:rsidRPr="00A70516" w:rsidRDefault="00EE0C08" w:rsidP="00DE29E2">
            <w:pPr>
              <w:rPr>
                <w:rFonts w:cstheme="minorHAnsi"/>
              </w:rPr>
            </w:pPr>
          </w:p>
          <w:p w14:paraId="340C81B3" w14:textId="77777777" w:rsidR="00EE0C08" w:rsidRPr="00A70516" w:rsidRDefault="00EE0C08" w:rsidP="00DE29E2">
            <w:pPr>
              <w:rPr>
                <w:rFonts w:cstheme="minorHAnsi"/>
              </w:rPr>
            </w:pPr>
            <w:r w:rsidRPr="00A70516">
              <w:rPr>
                <w:rFonts w:cstheme="minorHAnsi"/>
              </w:rPr>
              <w:t>Throughput: 0.000019</w:t>
            </w:r>
          </w:p>
          <w:p w14:paraId="5ED87137" w14:textId="77777777" w:rsidR="00EE0C08" w:rsidRPr="00A70516" w:rsidRDefault="00EE0C08" w:rsidP="00DE29E2">
            <w:pPr>
              <w:rPr>
                <w:rFonts w:cstheme="minorHAnsi"/>
              </w:rPr>
            </w:pPr>
          </w:p>
          <w:p w14:paraId="307C25DF" w14:textId="77777777" w:rsidR="00EE0C08" w:rsidRPr="00A70516" w:rsidRDefault="00EE0C08" w:rsidP="00DE29E2">
            <w:pPr>
              <w:rPr>
                <w:rFonts w:cstheme="minorHAnsi"/>
              </w:rPr>
            </w:pPr>
            <w:r w:rsidRPr="00A70516">
              <w:rPr>
                <w:rFonts w:cstheme="minorHAnsi"/>
                <w:color w:val="000000"/>
                <w:shd w:val="clear" w:color="auto" w:fill="FFFFFF"/>
              </w:rPr>
              <w:t>Oc1ccc2-c3ccccc3C(=O)c2c1O</w:t>
            </w:r>
          </w:p>
        </w:tc>
        <w:tc>
          <w:tcPr>
            <w:tcW w:w="2430" w:type="dxa"/>
          </w:tcPr>
          <w:p w14:paraId="25C59C27" w14:textId="77777777" w:rsidR="00EE0C08" w:rsidRDefault="00EE0C08" w:rsidP="00DE29E2">
            <w:r>
              <w:rPr>
                <w:rFonts w:ascii="AdvGulliv-R" w:hAnsi="AdvGulliv-R" w:cs="AdvGulliv-R"/>
                <w:sz w:val="21"/>
                <w:szCs w:val="21"/>
              </w:rPr>
              <w:t>Reddy et al, 2017</w:t>
            </w:r>
            <w:hyperlink w:anchor="_ENREF_23" w:tooltip="Reddy, 2017 #377" w:history="1">
              <w:r>
                <w:rPr>
                  <w:rFonts w:ascii="AdvGulliv-R" w:hAnsi="AdvGulliv-R" w:cs="AdvGulliv-R"/>
                  <w:sz w:val="21"/>
                  <w:szCs w:val="21"/>
                </w:rPr>
                <w:fldChar w:fldCharType="begin">
                  <w:fldData xml:space="preserve">PEVuZE5vdGU+PENpdGU+PEF1dGhvcj5SZWRkeTwvQXV0aG9yPjxZZWFyPjIwMTc8L1llYXI+PFJl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</w:fldData>
                </w:fldChar>
              </w:r>
              <w:r>
                <w:rPr>
                  <w:rFonts w:ascii="AdvGulliv-R" w:hAnsi="AdvGulliv-R" w:cs="AdvGulliv-R"/>
                  <w:sz w:val="21"/>
                  <w:szCs w:val="21"/>
                </w:rPr>
                <w:instrText xml:space="preserve"> ADDIN EN.CITE </w:instrText>
              </w:r>
              <w:r>
                <w:rPr>
                  <w:rFonts w:ascii="AdvGulliv-R" w:hAnsi="AdvGulliv-R" w:cs="AdvGulliv-R"/>
                  <w:sz w:val="21"/>
                  <w:szCs w:val="21"/>
                </w:rPr>
                <w:fldChar w:fldCharType="begin">
                  <w:fldData xml:space="preserve">PEVuZE5vdGU+PENpdGU+PEF1dGhvcj5SZWRkeTwvQXV0aG9yPjxZZWFyPjIwMTc8L1llYXI+PFJl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</w:fldData>
                </w:fldChar>
              </w:r>
              <w:r>
                <w:rPr>
                  <w:rFonts w:ascii="AdvGulliv-R" w:hAnsi="AdvGulliv-R" w:cs="AdvGulliv-R"/>
                  <w:sz w:val="21"/>
                  <w:szCs w:val="21"/>
                </w:rPr>
                <w:instrText xml:space="preserve"> ADDIN EN.CITE.DATA </w:instrText>
              </w:r>
              <w:r>
                <w:rPr>
                  <w:rFonts w:ascii="AdvGulliv-R" w:hAnsi="AdvGulliv-R" w:cs="AdvGulliv-R"/>
                  <w:sz w:val="21"/>
                  <w:szCs w:val="21"/>
                </w:rPr>
              </w:r>
              <w:r>
                <w:rPr>
                  <w:rFonts w:ascii="AdvGulliv-R" w:hAnsi="AdvGulliv-R" w:cs="AdvGulliv-R"/>
                  <w:sz w:val="21"/>
                  <w:szCs w:val="21"/>
                </w:rPr>
                <w:fldChar w:fldCharType="end"/>
              </w:r>
              <w:r>
                <w:rPr>
                  <w:rFonts w:ascii="AdvGulliv-R" w:hAnsi="AdvGulliv-R" w:cs="AdvGulliv-R"/>
                  <w:sz w:val="21"/>
                  <w:szCs w:val="21"/>
                </w:rPr>
              </w:r>
              <w:r>
                <w:rPr>
                  <w:rFonts w:ascii="AdvGulliv-R" w:hAnsi="AdvGulliv-R" w:cs="AdvGulliv-R"/>
                  <w:sz w:val="21"/>
                  <w:szCs w:val="21"/>
                </w:rPr>
                <w:fldChar w:fldCharType="separate"/>
              </w:r>
              <w:r w:rsidRPr="004421F8">
                <w:rPr>
                  <w:rFonts w:ascii="AdvGulliv-R" w:hAnsi="AdvGulliv-R" w:cs="AdvGulliv-R"/>
                  <w:noProof/>
                  <w:sz w:val="21"/>
                  <w:szCs w:val="21"/>
                  <w:vertAlign w:val="superscript"/>
                </w:rPr>
                <w:t>23</w:t>
              </w:r>
              <w:r>
                <w:rPr>
                  <w:rFonts w:ascii="AdvGulliv-R" w:hAnsi="AdvGulliv-R" w:cs="AdvGulliv-R"/>
                  <w:sz w:val="21"/>
                  <w:szCs w:val="21"/>
                </w:rPr>
                <w:fldChar w:fldCharType="end"/>
              </w:r>
            </w:hyperlink>
          </w:p>
        </w:tc>
      </w:tr>
      <w:tr w:rsidR="00EE0C08" w:rsidRPr="00033AD6" w14:paraId="128D6CD7" w14:textId="77777777" w:rsidTr="00DE29E2">
        <w:tc>
          <w:tcPr>
            <w:tcW w:w="4135" w:type="dxa"/>
          </w:tcPr>
          <w:p w14:paraId="24A0668B" w14:textId="77777777" w:rsidR="00EE0C08" w:rsidRDefault="00EE0C08" w:rsidP="00DE29E2">
            <w:pPr>
              <w:rPr>
                <w:rFonts w:cstheme="minorHAnsi"/>
                <w:noProof/>
              </w:rPr>
            </w:pPr>
          </w:p>
          <w:p w14:paraId="388AA34F" w14:textId="77777777" w:rsidR="00EE0C08" w:rsidRDefault="00EE0C08" w:rsidP="00DE29E2">
            <w:pPr>
              <w:rPr>
                <w:rFonts w:cstheme="minorHAnsi"/>
                <w:noProof/>
              </w:rPr>
            </w:pPr>
            <w:r>
              <w:rPr>
                <w:rFonts w:cstheme="minorHAnsi"/>
                <w:noProof/>
              </w:rPr>
              <w:lastRenderedPageBreak/>
              <w:drawing>
                <wp:inline distT="0" distB="0" distL="0" distR="0" wp14:anchorId="2AE96BE4" wp14:editId="57DCD1E8">
                  <wp:extent cx="2085975" cy="14954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4598" t="21073" r="11493" b="18774"/>
                          <a:stretch/>
                        </pic:blipFill>
                        <pic:spPr bwMode="auto">
                          <a:xfrm>
                            <a:off x="0" y="0"/>
                            <a:ext cx="2085975" cy="1495425"/>
                          </a:xfrm>
                          <a:prstGeom prst="rect">
                            <a:avLst/>
                          </a:prstGeom>
                          <a:noFill/>
                          <a:ln>
                            <a:noFill/>
                          </a:ln>
                          <a:extLst>
                            <a:ext uri="{53640926-AAD7-44D8-BBD7-CCE9431645EC}">
                              <a14:shadowObscured xmlns:a14="http://schemas.microsoft.com/office/drawing/2010/main"/>
                            </a:ext>
                          </a:extLst>
                        </pic:spPr>
                      </pic:pic>
                    </a:graphicData>
                  </a:graphic>
                </wp:inline>
              </w:drawing>
            </w:r>
          </w:p>
          <w:p w14:paraId="39A7EC1C" w14:textId="77777777" w:rsidR="00EE0C08" w:rsidRDefault="00EE0C08" w:rsidP="00DE29E2">
            <w:pPr>
              <w:rPr>
                <w:rFonts w:cstheme="minorHAnsi"/>
                <w:noProof/>
              </w:rPr>
            </w:pPr>
            <w:r w:rsidRPr="0081645E">
              <w:rPr>
                <w:rFonts w:cstheme="minorHAnsi"/>
                <w:noProof/>
              </w:rPr>
              <w:t>8-hydroxy-3,4-benzocoumarin</w:t>
            </w:r>
          </w:p>
          <w:p w14:paraId="7A19C2EA" w14:textId="77777777" w:rsidR="00EE0C08" w:rsidRPr="004E71A4" w:rsidRDefault="00EE0C08" w:rsidP="00DE29E2">
            <w:pPr>
              <w:rPr>
                <w:rFonts w:cstheme="minorHAnsi"/>
                <w:noProof/>
              </w:rPr>
            </w:pPr>
            <w:r w:rsidRPr="00896AFA">
              <w:rPr>
                <w:rFonts w:cstheme="minorHAnsi"/>
                <w:noProof/>
              </w:rPr>
              <w:t>O=c1oc2c(O)cccc2c2ccccc12</w:t>
            </w:r>
          </w:p>
        </w:tc>
        <w:tc>
          <w:tcPr>
            <w:tcW w:w="3150" w:type="dxa"/>
          </w:tcPr>
          <w:p w14:paraId="4957758E" w14:textId="4797E425" w:rsidR="00EE0C08" w:rsidRPr="005163C9" w:rsidRDefault="00EE0C08" w:rsidP="00DE29E2">
            <w:pPr>
              <w:rPr>
                <w:rFonts w:cstheme="minorHAnsi"/>
                <w:b/>
                <w:bCs/>
              </w:rPr>
            </w:pPr>
            <w:r w:rsidRPr="005163C9">
              <w:rPr>
                <w:rFonts w:cstheme="minorHAnsi"/>
                <w:b/>
                <w:bCs/>
              </w:rPr>
              <w:lastRenderedPageBreak/>
              <w:t>No Match</w:t>
            </w:r>
            <w:r w:rsidR="00F54535">
              <w:rPr>
                <w:rFonts w:cstheme="minorHAnsi"/>
                <w:b/>
                <w:bCs/>
              </w:rPr>
              <w:t xml:space="preserve"> (Multiple papers)</w:t>
            </w:r>
          </w:p>
        </w:tc>
        <w:tc>
          <w:tcPr>
            <w:tcW w:w="2430" w:type="dxa"/>
          </w:tcPr>
          <w:p w14:paraId="3B45ADD1" w14:textId="77777777" w:rsidR="00EE0C08" w:rsidRDefault="00EE0C08" w:rsidP="00DE29E2">
            <w:proofErr w:type="spellStart"/>
            <w:r>
              <w:t>Grifoll</w:t>
            </w:r>
            <w:proofErr w:type="spellEnd"/>
            <w:r>
              <w:t xml:space="preserve"> et al, 1994</w:t>
            </w:r>
            <w:hyperlink w:anchor="_ENREF_20" w:tooltip="Grifoll, 1994 #418" w:history="1">
              <w:r>
                <w:fldChar w:fldCharType="begin"/>
              </w:r>
              <w:r>
                <w:instrText xml:space="preserve"> ADDIN EN.CITE &lt;EndNote&gt;&lt;Cite&gt;&lt;Author&gt;Grifoll&lt;/Author&gt;&lt;Year&gt;1994&lt;/Year&gt;&lt;RecNum&gt;418&lt;/RecNum&gt;&lt;DisplayText&gt;&lt;style face="superscript"&gt;20&lt;/style&gt;&lt;/DisplayText&gt;&lt;record&gt;&lt;rec-number&gt;418&lt;/rec-number&gt;&lt;foreign-keys&gt;&lt;key app="EN" db-id="fesar0v92rv2tfe9zrnx99f30200rpwpwsf2" timestamp="1562084974" guid="4d750a48-c5fe-4091-bbee-0c3571e4c018"&gt;418&lt;/key&gt;&lt;/foreign-keys&gt;&lt;ref-type name="Journal Article"&gt;17&lt;/ref-type&gt;&lt;contributors&gt;&lt;authors&gt;&lt;author&gt;Grifoll, M.&lt;/author&gt;&lt;author&gt;Selifonov, S. A.&lt;/author&gt;&lt;author&gt;Chapman, P. J.&lt;/author&gt;&lt;/authors&gt;&lt;/contributors&gt;&lt;titles&gt;&lt;title&gt;EVIDENCE FOR A NOVEL PATHWAY IN THE DEGRADATION OF FLUORENE BY PSEUDOMONAS SP STRAIN F274&lt;/title&gt;&lt;secondary-title&gt;Applied and Environmental Microbiology&lt;/secondary-title&gt;&lt;/titles&gt;&lt;periodical&gt;&lt;full-title&gt;Appl Environ Microbiol&lt;/full-title&gt;&lt;abbr-1&gt;Applied and environmental microbiology&lt;/abbr-1&gt;&lt;/periodical&gt;&lt;pages&gt;2438-2449&lt;/pages&gt;&lt;volume&gt;60&lt;/volume&gt;&lt;number&gt;7&lt;/number&gt;&lt;dates&gt;&lt;year&gt;1994&lt;/year&gt;&lt;pub-dates&gt;&lt;date&gt;Jul&lt;/date&gt;&lt;/pub-dates&gt;&lt;/dates&gt;&lt;isbn&gt;0099-2240&lt;/isbn&gt;&lt;accession-num&gt;WOS:A1994NV57200035&lt;/accession-num&gt;&lt;urls&gt;&lt;related-urls&gt;&lt;url&gt;&lt;style face="underline" font="default" size="100%"&gt;&amp;lt;Go to ISI&amp;gt;://WOS:A1994NV57200035&lt;/style&gt;&lt;/url&gt;&lt;/related-urls&gt;&lt;/urls&gt;&lt;research-notes&gt;Fluorene Metabolites&lt;/research-notes&gt;&lt;/record&gt;&lt;/Cite&gt;&lt;/EndNote&gt;</w:instrText>
              </w:r>
              <w:r>
                <w:fldChar w:fldCharType="separate"/>
              </w:r>
              <w:r w:rsidRPr="004421F8">
                <w:rPr>
                  <w:noProof/>
                  <w:vertAlign w:val="superscript"/>
                </w:rPr>
                <w:t>20</w:t>
              </w:r>
              <w:r>
                <w:fldChar w:fldCharType="end"/>
              </w:r>
            </w:hyperlink>
          </w:p>
          <w:p w14:paraId="7B29ED9C" w14:textId="77777777" w:rsidR="00EE0C08" w:rsidRDefault="00EE0C08" w:rsidP="00DE29E2">
            <w:r>
              <w:t xml:space="preserve">van </w:t>
            </w:r>
            <w:proofErr w:type="spellStart"/>
            <w:r>
              <w:t>Herwijnen</w:t>
            </w:r>
            <w:proofErr w:type="spellEnd"/>
            <w:r>
              <w:t xml:space="preserve"> et al, 2003</w:t>
            </w:r>
            <w:hyperlink w:anchor="_ENREF_25" w:tooltip="van Herwijnen, 2003 #399" w:history="1">
              <w:r>
                <w:fldChar w:fldCharType="begin">
                  <w:fldData xml:space="preserve">PEVuZE5vdGU+PENpdGU+PEF1dGhvcj52YW4gSGVyd2lqbmVuPC9BdXRob3I+PFllYXI+MjAwMzwv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</w:fldData>
                </w:fldChar>
              </w:r>
              <w:r>
                <w:instrText xml:space="preserve"> ADDIN EN.CITE </w:instrText>
              </w:r>
              <w:r>
                <w:fldChar w:fldCharType="begin">
                  <w:fldData xml:space="preserve">PEVuZE5vdGU+PENpdGU+PEF1dGhvcj52YW4gSGVyd2lqbmVuPC9BdXRob3I+PFllYXI+MjAwMzwv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</w:fldData>
                </w:fldChar>
              </w:r>
              <w:r>
                <w:instrText xml:space="preserve"> ADDIN EN.CITE.DATA </w:instrText>
              </w:r>
              <w:r>
                <w:fldChar w:fldCharType="end"/>
              </w:r>
              <w:r>
                <w:fldChar w:fldCharType="separate"/>
              </w:r>
              <w:r w:rsidRPr="004421F8">
                <w:rPr>
                  <w:noProof/>
                  <w:vertAlign w:val="superscript"/>
                </w:rPr>
                <w:t>25</w:t>
              </w:r>
              <w:r>
                <w:fldChar w:fldCharType="end"/>
              </w:r>
            </w:hyperlink>
          </w:p>
        </w:tc>
      </w:tr>
      <w:tr w:rsidR="00EE0C08" w:rsidRPr="00033AD6" w14:paraId="7B27C220" w14:textId="77777777" w:rsidTr="00DE29E2">
        <w:tc>
          <w:tcPr>
            <w:tcW w:w="4135" w:type="dxa"/>
          </w:tcPr>
          <w:p w14:paraId="56952EA0" w14:textId="77777777" w:rsidR="00EE0C08" w:rsidRPr="00033AD6" w:rsidRDefault="00EE0C08" w:rsidP="00DE29E2">
            <w:pPr>
              <w:rPr>
                <w:rFonts w:cstheme="minorHAnsi"/>
              </w:rPr>
            </w:pPr>
            <w:r w:rsidRPr="00033AD6">
              <w:rPr>
                <w:rFonts w:cstheme="minorHAnsi"/>
                <w:noProof/>
              </w:rPr>
              <w:drawing>
                <wp:inline distT="0" distB="0" distL="0" distR="0" wp14:anchorId="4D6DA771" wp14:editId="02BD850D">
                  <wp:extent cx="2428875" cy="836613"/>
                  <wp:effectExtent l="0" t="0" r="0" b="190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1.png"/>
                          <pic:cNvPicPr/>
                        </pic:nvPicPr>
                        <pic:blipFill rotWithShape="1">
                          <a:blip r:embed="rId95" cstate="print">
                            <a:extLst>
                              <a:ext uri="{28A0092B-C50C-407E-A947-70E740481C1C}">
                                <a14:useLocalDpi xmlns:a14="http://schemas.microsoft.com/office/drawing/2010/main" val="0"/>
                              </a:ext>
                            </a:extLst>
                          </a:blip>
                          <a:srcRect l="1791" t="33301" r="1528" b="33397"/>
                          <a:stretch/>
                        </pic:blipFill>
                        <pic:spPr bwMode="auto">
                          <a:xfrm>
                            <a:off x="0" y="0"/>
                            <a:ext cx="2433426" cy="838181"/>
                          </a:xfrm>
                          <a:prstGeom prst="rect">
                            <a:avLst/>
                          </a:prstGeom>
                          <a:ln>
                            <a:noFill/>
                          </a:ln>
                          <a:extLst>
                            <a:ext uri="{53640926-AAD7-44D8-BBD7-CCE9431645EC}">
                              <a14:shadowObscured xmlns:a14="http://schemas.microsoft.com/office/drawing/2010/main"/>
                            </a:ext>
                          </a:extLst>
                        </pic:spPr>
                      </pic:pic>
                    </a:graphicData>
                  </a:graphic>
                </wp:inline>
              </w:drawing>
            </w:r>
          </w:p>
          <w:p w14:paraId="342A84A5" w14:textId="77777777" w:rsidR="00EE0C08" w:rsidRPr="00033AD6" w:rsidRDefault="00EE0C08" w:rsidP="00DE29E2">
            <w:pPr>
              <w:rPr>
                <w:rFonts w:cstheme="minorHAnsi"/>
              </w:rPr>
            </w:pPr>
            <w:r w:rsidRPr="00033AD6">
              <w:rPr>
                <w:rFonts w:cstheme="minorHAnsi"/>
              </w:rPr>
              <w:t>2,7-dihydroxyfluorene</w:t>
            </w:r>
          </w:p>
          <w:p w14:paraId="5E2F8395" w14:textId="77777777" w:rsidR="00EE0C08" w:rsidRPr="00033AD6" w:rsidRDefault="00EE0C08" w:rsidP="00DE29E2">
            <w:pPr>
              <w:rPr>
                <w:rFonts w:cstheme="minorHAnsi"/>
              </w:rPr>
            </w:pPr>
            <w:r w:rsidRPr="00033AD6">
              <w:rPr>
                <w:rFonts w:cstheme="minorHAnsi"/>
              </w:rPr>
              <w:t>OC1=CC2CC3C=C(O)C=CC3C2C=C1</w:t>
            </w:r>
          </w:p>
        </w:tc>
        <w:tc>
          <w:tcPr>
            <w:tcW w:w="3150" w:type="dxa"/>
          </w:tcPr>
          <w:p w14:paraId="5FD7DC92" w14:textId="77777777" w:rsidR="00EE0C08" w:rsidRPr="005163C9" w:rsidRDefault="00EE0C08" w:rsidP="00DE29E2">
            <w:pPr>
              <w:rPr>
                <w:rFonts w:cstheme="minorHAnsi"/>
                <w:b/>
                <w:bCs/>
              </w:rPr>
            </w:pPr>
            <w:r w:rsidRPr="005163C9">
              <w:rPr>
                <w:rFonts w:cstheme="minorHAnsi"/>
                <w:b/>
                <w:bCs/>
              </w:rPr>
              <w:t>Partial Match</w:t>
            </w:r>
          </w:p>
          <w:p w14:paraId="7735A706" w14:textId="77777777" w:rsidR="00EE0C08" w:rsidRDefault="00EE0C08" w:rsidP="00DE29E2">
            <w:pPr>
              <w:rPr>
                <w:rFonts w:cstheme="minorHAnsi"/>
              </w:rPr>
            </w:pPr>
            <w:r>
              <w:rPr>
                <w:rFonts w:cstheme="minorHAnsi"/>
                <w:noProof/>
              </w:rPr>
              <w:drawing>
                <wp:inline distT="0" distB="0" distL="0" distR="0" wp14:anchorId="3BA605E3" wp14:editId="6B3C97DA">
                  <wp:extent cx="1571895" cy="845389"/>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1.png"/>
                          <pic:cNvPicPr/>
                        </pic:nvPicPr>
                        <pic:blipFill rotWithShape="1">
                          <a:blip r:embed="rId96" cstate="print">
                            <a:extLst>
                              <a:ext uri="{28A0092B-C50C-407E-A947-70E740481C1C}">
                                <a14:useLocalDpi xmlns:a14="http://schemas.microsoft.com/office/drawing/2010/main" val="0"/>
                              </a:ext>
                            </a:extLst>
                          </a:blip>
                          <a:srcRect l="3687" t="25074" r="8554" b="27729"/>
                          <a:stretch/>
                        </pic:blipFill>
                        <pic:spPr bwMode="auto">
                          <a:xfrm>
                            <a:off x="0" y="0"/>
                            <a:ext cx="1581945" cy="850794"/>
                          </a:xfrm>
                          <a:prstGeom prst="rect">
                            <a:avLst/>
                          </a:prstGeom>
                          <a:ln>
                            <a:noFill/>
                          </a:ln>
                          <a:extLst>
                            <a:ext uri="{53640926-AAD7-44D8-BBD7-CCE9431645EC}">
                              <a14:shadowObscured xmlns:a14="http://schemas.microsoft.com/office/drawing/2010/main"/>
                            </a:ext>
                          </a:extLst>
                        </pic:spPr>
                      </pic:pic>
                    </a:graphicData>
                  </a:graphic>
                </wp:inline>
              </w:drawing>
            </w:r>
          </w:p>
          <w:p w14:paraId="60559726" w14:textId="77777777" w:rsidR="00EE0C08" w:rsidRDefault="00EE0C08" w:rsidP="00DE29E2">
            <w:pPr>
              <w:rPr>
                <w:rFonts w:cstheme="minorHAnsi"/>
              </w:rPr>
            </w:pPr>
            <w:r>
              <w:rPr>
                <w:rFonts w:cstheme="minorHAnsi"/>
              </w:rPr>
              <w:t xml:space="preserve">Throughput: </w:t>
            </w:r>
            <w:r w:rsidRPr="00BF6879">
              <w:rPr>
                <w:rFonts w:cstheme="minorHAnsi"/>
              </w:rPr>
              <w:t>0.3</w:t>
            </w:r>
            <w:r>
              <w:rPr>
                <w:rFonts w:cstheme="minorHAnsi"/>
              </w:rPr>
              <w:t>3</w:t>
            </w:r>
          </w:p>
          <w:p w14:paraId="4E948451" w14:textId="77777777" w:rsidR="00EE0C08" w:rsidRPr="00033AD6" w:rsidRDefault="00EE0C08" w:rsidP="00DE29E2">
            <w:pPr>
              <w:rPr>
                <w:rFonts w:cstheme="minorHAnsi"/>
              </w:rPr>
            </w:pPr>
            <w:r w:rsidRPr="00BF6879">
              <w:rPr>
                <w:rFonts w:cstheme="minorHAnsi"/>
              </w:rPr>
              <w:t>Oc1ccc2-c3ccccc3Cc2c1O</w:t>
            </w:r>
          </w:p>
        </w:tc>
        <w:tc>
          <w:tcPr>
            <w:tcW w:w="2430" w:type="dxa"/>
          </w:tcPr>
          <w:p w14:paraId="32A4E667" w14:textId="77777777" w:rsidR="00EE0C08" w:rsidRPr="00033AD6" w:rsidRDefault="00EE0C08" w:rsidP="00DE29E2">
            <w:pPr>
              <w:rPr>
                <w:rFonts w:cstheme="minorHAnsi"/>
              </w:rPr>
            </w:pPr>
            <w:r w:rsidRPr="00033AD6">
              <w:rPr>
                <w:rFonts w:cstheme="minorHAnsi"/>
              </w:rPr>
              <w:t>Finkelstein et al, 2003</w:t>
            </w:r>
            <w:hyperlink w:anchor="_ENREF_14" w:tooltip="Finkelstein, 2003 #667" w:history="1">
              <w:r w:rsidRPr="00033AD6">
                <w:rPr>
                  <w:rFonts w:cstheme="minorHAnsi"/>
                </w:rPr>
                <w:fldChar w:fldCharType="begin">
                  <w:fldData xml:space="preserve">PEVuZE5vdGU+PENpdGU+PEF1dGhvcj5GaW5rZWxzdGVpbjwvQXV0aG9yPjxZZWFyPjIwMDM8L1ll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</w:fldData>
                </w:fldChar>
              </w:r>
              <w:r>
                <w:rPr>
                  <w:rFonts w:cstheme="minorHAnsi"/>
                </w:rPr>
                <w:instrText xml:space="preserve"> ADDIN EN.CITE </w:instrText>
              </w:r>
              <w:r>
                <w:rPr>
                  <w:rFonts w:cstheme="minorHAnsi"/>
                </w:rPr>
                <w:fldChar w:fldCharType="begin">
                  <w:fldData xml:space="preserve">PEVuZE5vdGU+PENpdGU+PEF1dGhvcj5GaW5rZWxzdGVpbjwvQXV0aG9yPjxZZWFyPjIwMDM8L1ll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</w:fldData>
                </w:fldChar>
              </w:r>
              <w:r>
                <w:rPr>
                  <w:rFonts w:cstheme="minorHAnsi"/>
                </w:rPr>
                <w:instrText xml:space="preserve"> ADDIN EN.CITE.DATA </w:instrText>
              </w:r>
              <w:r>
                <w:rPr>
                  <w:rFonts w:cstheme="minorHAnsi"/>
                </w:rPr>
              </w:r>
              <w:r>
                <w:rPr>
                  <w:rFonts w:cstheme="minorHAnsi"/>
                </w:rPr>
                <w:fldChar w:fldCharType="end"/>
              </w:r>
              <w:r w:rsidRPr="00033AD6">
                <w:rPr>
                  <w:rFonts w:cstheme="minorHAnsi"/>
                </w:rPr>
              </w:r>
              <w:r w:rsidRPr="00033AD6">
                <w:rPr>
                  <w:rFonts w:cstheme="minorHAnsi"/>
                </w:rPr>
                <w:fldChar w:fldCharType="separate"/>
              </w:r>
              <w:r w:rsidRPr="004421F8">
                <w:rPr>
                  <w:rFonts w:cstheme="minorHAnsi"/>
                  <w:noProof/>
                  <w:vertAlign w:val="superscript"/>
                </w:rPr>
                <w:t>14</w:t>
              </w:r>
              <w:r w:rsidRPr="00033AD6">
                <w:rPr>
                  <w:rFonts w:cstheme="minorHAnsi"/>
                </w:rPr>
                <w:fldChar w:fldCharType="end"/>
              </w:r>
            </w:hyperlink>
          </w:p>
        </w:tc>
      </w:tr>
      <w:tr w:rsidR="00EE0C08" w:rsidRPr="00033AD6" w14:paraId="033A7F75" w14:textId="77777777" w:rsidTr="00DE29E2">
        <w:tc>
          <w:tcPr>
            <w:tcW w:w="4135" w:type="dxa"/>
          </w:tcPr>
          <w:p w14:paraId="3F4F351E" w14:textId="77777777" w:rsidR="00EE0C08" w:rsidRPr="00033AD6" w:rsidRDefault="00EE0C08" w:rsidP="00DE29E2">
            <w:pPr>
              <w:autoSpaceDE w:val="0"/>
              <w:autoSpaceDN w:val="0"/>
              <w:adjustRightInd w:val="0"/>
              <w:rPr>
                <w:rFonts w:cstheme="minorHAnsi"/>
              </w:rPr>
            </w:pPr>
            <w:r w:rsidRPr="00033AD6">
              <w:rPr>
                <w:rFonts w:cstheme="minorHAnsi"/>
                <w:noProof/>
              </w:rPr>
              <w:drawing>
                <wp:inline distT="0" distB="0" distL="0" distR="0" wp14:anchorId="0E9A747E" wp14:editId="5673C7A2">
                  <wp:extent cx="1914525" cy="11715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1.png"/>
                          <pic:cNvPicPr/>
                        </pic:nvPicPr>
                        <pic:blipFill rotWithShape="1">
                          <a:blip r:embed="rId97" cstate="print">
                            <a:extLst>
                              <a:ext uri="{28A0092B-C50C-407E-A947-70E740481C1C}">
                                <a14:useLocalDpi xmlns:a14="http://schemas.microsoft.com/office/drawing/2010/main" val="0"/>
                              </a:ext>
                            </a:extLst>
                          </a:blip>
                          <a:srcRect l="8024" t="26077" r="11340" b="24579"/>
                          <a:stretch/>
                        </pic:blipFill>
                        <pic:spPr bwMode="auto">
                          <a:xfrm>
                            <a:off x="0" y="0"/>
                            <a:ext cx="1914525" cy="1171575"/>
                          </a:xfrm>
                          <a:prstGeom prst="rect">
                            <a:avLst/>
                          </a:prstGeom>
                          <a:ln>
                            <a:noFill/>
                          </a:ln>
                          <a:extLst>
                            <a:ext uri="{53640926-AAD7-44D8-BBD7-CCE9431645EC}">
                              <a14:shadowObscured xmlns:a14="http://schemas.microsoft.com/office/drawing/2010/main"/>
                            </a:ext>
                          </a:extLst>
                        </pic:spPr>
                      </pic:pic>
                    </a:graphicData>
                  </a:graphic>
                </wp:inline>
              </w:drawing>
            </w:r>
          </w:p>
          <w:p w14:paraId="5CB5A487" w14:textId="77777777" w:rsidR="00EE0C08" w:rsidRPr="00033AD6" w:rsidRDefault="00EE0C08" w:rsidP="00DE29E2">
            <w:pPr>
              <w:autoSpaceDE w:val="0"/>
              <w:autoSpaceDN w:val="0"/>
              <w:adjustRightInd w:val="0"/>
              <w:rPr>
                <w:rFonts w:cstheme="minorHAnsi"/>
              </w:rPr>
            </w:pPr>
            <w:r w:rsidRPr="00033AD6">
              <w:rPr>
                <w:rFonts w:cstheme="minorHAnsi"/>
              </w:rPr>
              <w:t>Oc1cccc2c1Cc1ccccc1-2</w:t>
            </w:r>
          </w:p>
          <w:p w14:paraId="3F75A6B6" w14:textId="77777777" w:rsidR="00EE0C08" w:rsidRPr="00033AD6" w:rsidRDefault="00EE0C08" w:rsidP="00DE29E2">
            <w:pPr>
              <w:autoSpaceDE w:val="0"/>
              <w:autoSpaceDN w:val="0"/>
              <w:adjustRightInd w:val="0"/>
              <w:rPr>
                <w:rFonts w:cstheme="minorHAnsi"/>
              </w:rPr>
            </w:pPr>
            <w:r w:rsidRPr="00033AD6">
              <w:rPr>
                <w:rFonts w:cstheme="minorHAnsi"/>
              </w:rPr>
              <w:t>1-hydroxyfluorene</w:t>
            </w:r>
          </w:p>
        </w:tc>
        <w:tc>
          <w:tcPr>
            <w:tcW w:w="3150" w:type="dxa"/>
          </w:tcPr>
          <w:p w14:paraId="1F895B87" w14:textId="77777777" w:rsidR="00EE0C08" w:rsidRPr="005163C9" w:rsidRDefault="00EE0C08" w:rsidP="00DE29E2">
            <w:pPr>
              <w:rPr>
                <w:rFonts w:cstheme="minorHAnsi"/>
                <w:b/>
                <w:bCs/>
              </w:rPr>
            </w:pPr>
            <w:r w:rsidRPr="005163C9">
              <w:rPr>
                <w:rFonts w:cstheme="minorHAnsi"/>
                <w:b/>
                <w:bCs/>
              </w:rPr>
              <w:t>Partial Match</w:t>
            </w:r>
          </w:p>
          <w:p w14:paraId="7389017D" w14:textId="77777777" w:rsidR="00EE0C08" w:rsidRDefault="00EE0C08" w:rsidP="00DE29E2">
            <w:pPr>
              <w:rPr>
                <w:rFonts w:cstheme="minorHAnsi"/>
              </w:rPr>
            </w:pPr>
            <w:r>
              <w:rPr>
                <w:rFonts w:cstheme="minorHAnsi"/>
                <w:noProof/>
              </w:rPr>
              <w:drawing>
                <wp:inline distT="0" distB="0" distL="0" distR="0" wp14:anchorId="32BE8518" wp14:editId="5204AB21">
                  <wp:extent cx="1133475" cy="6096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1.png"/>
                          <pic:cNvPicPr/>
                        </pic:nvPicPr>
                        <pic:blipFill rotWithShape="1">
                          <a:blip r:embed="rId96" cstate="print">
                            <a:extLst>
                              <a:ext uri="{28A0092B-C50C-407E-A947-70E740481C1C}">
                                <a14:useLocalDpi xmlns:a14="http://schemas.microsoft.com/office/drawing/2010/main" val="0"/>
                              </a:ext>
                            </a:extLst>
                          </a:blip>
                          <a:srcRect l="3687" t="25074" r="8554" b="27729"/>
                          <a:stretch/>
                        </pic:blipFill>
                        <pic:spPr bwMode="auto">
                          <a:xfrm>
                            <a:off x="0" y="0"/>
                            <a:ext cx="1133475" cy="609600"/>
                          </a:xfrm>
                          <a:prstGeom prst="rect">
                            <a:avLst/>
                          </a:prstGeom>
                          <a:ln>
                            <a:noFill/>
                          </a:ln>
                          <a:extLst>
                            <a:ext uri="{53640926-AAD7-44D8-BBD7-CCE9431645EC}">
                              <a14:shadowObscured xmlns:a14="http://schemas.microsoft.com/office/drawing/2010/main"/>
                            </a:ext>
                          </a:extLst>
                        </pic:spPr>
                      </pic:pic>
                    </a:graphicData>
                  </a:graphic>
                </wp:inline>
              </w:drawing>
            </w:r>
          </w:p>
          <w:p w14:paraId="6A0B0222" w14:textId="77777777" w:rsidR="00EE0C08" w:rsidRDefault="00EE0C08" w:rsidP="00DE29E2">
            <w:pPr>
              <w:rPr>
                <w:rFonts w:cstheme="minorHAnsi"/>
              </w:rPr>
            </w:pPr>
          </w:p>
          <w:p w14:paraId="435DB794" w14:textId="77777777" w:rsidR="00EE0C08" w:rsidRDefault="00EE0C08" w:rsidP="00DE29E2">
            <w:pPr>
              <w:rPr>
                <w:rFonts w:cstheme="minorHAnsi"/>
              </w:rPr>
            </w:pPr>
            <w:r>
              <w:rPr>
                <w:rFonts w:cstheme="minorHAnsi"/>
              </w:rPr>
              <w:t xml:space="preserve">Throughput: </w:t>
            </w:r>
            <w:r w:rsidRPr="00BF6879">
              <w:rPr>
                <w:rFonts w:cstheme="minorHAnsi"/>
              </w:rPr>
              <w:t>0.</w:t>
            </w:r>
            <w:r>
              <w:rPr>
                <w:rFonts w:cstheme="minorHAnsi"/>
              </w:rPr>
              <w:t>33</w:t>
            </w:r>
          </w:p>
          <w:p w14:paraId="7D5891D0" w14:textId="77777777" w:rsidR="00EE0C08" w:rsidRPr="00033AD6" w:rsidRDefault="00EE0C08" w:rsidP="00DE29E2">
            <w:pPr>
              <w:rPr>
                <w:rFonts w:cstheme="minorHAnsi"/>
              </w:rPr>
            </w:pPr>
            <w:r w:rsidRPr="00BF6879">
              <w:rPr>
                <w:rFonts w:cstheme="minorHAnsi"/>
              </w:rPr>
              <w:t>Oc1ccc2-c3ccccc3Cc2c1O</w:t>
            </w:r>
          </w:p>
        </w:tc>
        <w:tc>
          <w:tcPr>
            <w:tcW w:w="2430" w:type="dxa"/>
          </w:tcPr>
          <w:p w14:paraId="49DECBBA" w14:textId="77777777" w:rsidR="00EE0C08" w:rsidRPr="00033AD6" w:rsidRDefault="00EE0C08" w:rsidP="00DE29E2">
            <w:pPr>
              <w:rPr>
                <w:rFonts w:cstheme="minorHAnsi"/>
              </w:rPr>
            </w:pPr>
            <w:r w:rsidRPr="00033AD6">
              <w:rPr>
                <w:rFonts w:cstheme="minorHAnsi"/>
              </w:rPr>
              <w:t>Luan et al, 2006</w:t>
            </w:r>
            <w:hyperlink w:anchor="_ENREF_11" w:tooltip="Luan, 2006 #129" w:history="1">
              <w:r w:rsidRPr="00033AD6">
                <w:rPr>
                  <w:rFonts w:cstheme="minorHAnsi"/>
                </w:rPr>
                <w:fldChar w:fldCharType="begin"/>
              </w:r>
              <w:r>
                <w:rPr>
                  <w:rFonts w:cstheme="minorHAnsi"/>
                </w:rPr>
                <w:instrText xml:space="preserve"> ADDIN EN.CITE &lt;EndNote&gt;&lt;Cite&gt;&lt;Author&gt;Luan&lt;/Author&gt;&lt;Year&gt;2006&lt;/Year&gt;&lt;RecNum&gt;129&lt;/RecNum&gt;&lt;DisplayText&gt;&lt;style face="superscript"&gt;11&lt;/style&gt;&lt;/DisplayText&gt;&lt;record&gt;&lt;rec-number&gt;129&lt;/rec-number&gt;&lt;foreign-keys&gt;&lt;key app="EN" db-id="fesar0v92rv2tfe9zrnx99f30200rpwpwsf2" timestamp="1560544319" guid="4179db62-0f16-4743-9da7-5ae29bd026f7"&gt;129&lt;/key&gt;&lt;/foreign-keys&gt;&lt;ref-type name="Journal Article"&gt;17&lt;/ref-type&gt;&lt;contributors&gt;&lt;authors&gt;&lt;author&gt;Luan, T. G.&lt;/author&gt;&lt;author&gt;Yu, K. S.&lt;/author&gt;&lt;author&gt;Zhong, Y.&lt;/author&gt;&lt;author&gt;Zhou, H. W.&lt;/author&gt;&lt;author&gt;Lan, C. Y.&lt;/author&gt;&lt;author&gt;Tam, N. F.&lt;/author&gt;&lt;/authors&gt;&lt;/contributors&gt;&lt;auth-address&gt;State Key Laboratory of Biocontrol, School of Life Sciences, Sun Yat-sen (Zhongshan) University, 135 Xiangangxi Road, Guangzhou 510275, PR China. cesltg@zsu.edu.cn&lt;/auth-address&gt;&lt;titles&gt;&lt;title&gt;Study of metabolites from the degradation of polycyclic aromatic hydrocarbons (PAHs) by bacterial consortium enriched from mangrove sediment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2289-96&lt;/pages&gt;&lt;volume&gt;65&lt;/volume&gt;&lt;number&gt;11&lt;/number&gt;&lt;keywords&gt;&lt;keyword&gt;Bacteria/*metabolism&lt;/keyword&gt;&lt;keyword&gt;Gas Chromatography-Mass Spectrometry&lt;/keyword&gt;&lt;keyword&gt;Geologic Sediments/*microbiology&lt;/keyword&gt;&lt;keyword&gt;Polycyclic Compounds/*metabolism&lt;/keyword&gt;&lt;keyword&gt;*Rhizophoraceae&lt;/keyword&gt;&lt;keyword&gt;*Water Microbiology&lt;/keyword&gt;&lt;/keywords&gt;&lt;dates&gt;&lt;year&gt;2006&lt;/year&gt;&lt;pub-dates&gt;&lt;date&gt;Dec&lt;/date&gt;&lt;/pub-dates&gt;&lt;/dates&gt;&lt;isbn&gt;0045-6535 (Print)&amp;#xD;0045-6535 (Linking)&lt;/isbn&gt;&lt;accession-num&gt;16806399&lt;/accession-num&gt;&lt;urls&gt;&lt;related-urls&gt;&lt;url&gt;http://www.ncbi.nlm.nih.gov/pubmed/16806399&lt;/url&gt;&lt;/related-urls&gt;&lt;/urls&gt;&lt;electronic-resource-num&gt;10.1016/j.chemosphere.2006.05.013&lt;/electronic-resource-num&gt;&lt;research-notes&gt;Fluorene and Phenanthrene metabolites&lt;/research-notes&gt;&lt;/record&gt;&lt;/Cite&gt;&lt;/EndNote&gt;</w:instrText>
              </w:r>
              <w:r w:rsidRPr="00033AD6">
                <w:rPr>
                  <w:rFonts w:cstheme="minorHAnsi"/>
                </w:rPr>
                <w:fldChar w:fldCharType="separate"/>
              </w:r>
              <w:r w:rsidRPr="004421F8">
                <w:rPr>
                  <w:rFonts w:cstheme="minorHAnsi"/>
                  <w:noProof/>
                  <w:vertAlign w:val="superscript"/>
                </w:rPr>
                <w:t>11</w:t>
              </w:r>
              <w:r w:rsidRPr="00033AD6">
                <w:rPr>
                  <w:rFonts w:cstheme="minorHAnsi"/>
                </w:rPr>
                <w:fldChar w:fldCharType="end"/>
              </w:r>
            </w:hyperlink>
          </w:p>
        </w:tc>
      </w:tr>
      <w:tr w:rsidR="00EE0C08" w:rsidRPr="00033AD6" w14:paraId="6DD2F9C5" w14:textId="77777777" w:rsidTr="00DE29E2">
        <w:tc>
          <w:tcPr>
            <w:tcW w:w="4135" w:type="dxa"/>
          </w:tcPr>
          <w:p w14:paraId="763859A8" w14:textId="77777777" w:rsidR="00EE0C08" w:rsidRPr="00033AD6" w:rsidRDefault="00EE0C08" w:rsidP="00DE29E2">
            <w:pPr>
              <w:autoSpaceDE w:val="0"/>
              <w:autoSpaceDN w:val="0"/>
              <w:adjustRightInd w:val="0"/>
              <w:rPr>
                <w:rFonts w:cstheme="minorHAnsi"/>
              </w:rPr>
            </w:pPr>
            <w:r w:rsidRPr="00033AD6">
              <w:rPr>
                <w:rFonts w:cstheme="minorHAnsi"/>
                <w:noProof/>
              </w:rPr>
              <w:drawing>
                <wp:inline distT="0" distB="0" distL="0" distR="0" wp14:anchorId="182600C9" wp14:editId="04F8D2CD">
                  <wp:extent cx="2152650" cy="952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1.png"/>
                          <pic:cNvPicPr/>
                        </pic:nvPicPr>
                        <pic:blipFill rotWithShape="1">
                          <a:blip r:embed="rId98" cstate="print">
                            <a:extLst>
                              <a:ext uri="{28A0092B-C50C-407E-A947-70E740481C1C}">
                                <a14:useLocalDpi xmlns:a14="http://schemas.microsoft.com/office/drawing/2010/main" val="0"/>
                              </a:ext>
                            </a:extLst>
                          </a:blip>
                          <a:srcRect l="2808" t="29687" r="6525" b="30195"/>
                          <a:stretch/>
                        </pic:blipFill>
                        <pic:spPr bwMode="auto">
                          <a:xfrm>
                            <a:off x="0" y="0"/>
                            <a:ext cx="2152650" cy="952500"/>
                          </a:xfrm>
                          <a:prstGeom prst="rect">
                            <a:avLst/>
                          </a:prstGeom>
                          <a:ln>
                            <a:noFill/>
                          </a:ln>
                          <a:extLst>
                            <a:ext uri="{53640926-AAD7-44D8-BBD7-CCE9431645EC}">
                              <a14:shadowObscured xmlns:a14="http://schemas.microsoft.com/office/drawing/2010/main"/>
                            </a:ext>
                          </a:extLst>
                        </pic:spPr>
                      </pic:pic>
                    </a:graphicData>
                  </a:graphic>
                </wp:inline>
              </w:drawing>
            </w:r>
          </w:p>
          <w:p w14:paraId="6AD47E0A" w14:textId="77777777" w:rsidR="00EE0C08" w:rsidRPr="00033AD6" w:rsidRDefault="00EE0C08" w:rsidP="00DE29E2">
            <w:pPr>
              <w:autoSpaceDE w:val="0"/>
              <w:autoSpaceDN w:val="0"/>
              <w:adjustRightInd w:val="0"/>
              <w:rPr>
                <w:rFonts w:cstheme="minorHAnsi"/>
              </w:rPr>
            </w:pPr>
            <w:r w:rsidRPr="00033AD6">
              <w:rPr>
                <w:rFonts w:cstheme="minorHAnsi"/>
              </w:rPr>
              <w:t>Oc1ccc2c(c1)Cc1ccccc1-2</w:t>
            </w:r>
          </w:p>
          <w:p w14:paraId="74F427B6" w14:textId="77777777" w:rsidR="00EE0C08" w:rsidRPr="00033AD6" w:rsidRDefault="00EE0C08" w:rsidP="00DE29E2">
            <w:pPr>
              <w:autoSpaceDE w:val="0"/>
              <w:autoSpaceDN w:val="0"/>
              <w:adjustRightInd w:val="0"/>
              <w:rPr>
                <w:rFonts w:cstheme="minorHAnsi"/>
              </w:rPr>
            </w:pPr>
            <w:r w:rsidRPr="00033AD6">
              <w:rPr>
                <w:rFonts w:cstheme="minorHAnsi"/>
              </w:rPr>
              <w:t>2-hydroxyfluorene</w:t>
            </w:r>
          </w:p>
        </w:tc>
        <w:tc>
          <w:tcPr>
            <w:tcW w:w="3150" w:type="dxa"/>
          </w:tcPr>
          <w:p w14:paraId="55A4687A" w14:textId="77777777" w:rsidR="00EE0C08" w:rsidRPr="005163C9" w:rsidRDefault="00EE0C08" w:rsidP="00DE29E2">
            <w:pPr>
              <w:rPr>
                <w:rFonts w:cstheme="minorHAnsi"/>
                <w:b/>
                <w:bCs/>
              </w:rPr>
            </w:pPr>
            <w:r w:rsidRPr="005163C9">
              <w:rPr>
                <w:rFonts w:cstheme="minorHAnsi"/>
                <w:b/>
                <w:bCs/>
              </w:rPr>
              <w:t>Partial Match</w:t>
            </w:r>
          </w:p>
          <w:p w14:paraId="1F48F7CC" w14:textId="77777777" w:rsidR="00EE0C08" w:rsidRDefault="00EE0C08" w:rsidP="00DE29E2">
            <w:pPr>
              <w:rPr>
                <w:rFonts w:cstheme="minorHAnsi"/>
              </w:rPr>
            </w:pPr>
            <w:r>
              <w:rPr>
                <w:rFonts w:cstheme="minorHAnsi"/>
                <w:noProof/>
              </w:rPr>
              <w:drawing>
                <wp:inline distT="0" distB="0" distL="0" distR="0" wp14:anchorId="58BBA34A" wp14:editId="31743D27">
                  <wp:extent cx="1133475" cy="6096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1.png"/>
                          <pic:cNvPicPr/>
                        </pic:nvPicPr>
                        <pic:blipFill rotWithShape="1">
                          <a:blip r:embed="rId96" cstate="print">
                            <a:extLst>
                              <a:ext uri="{28A0092B-C50C-407E-A947-70E740481C1C}">
                                <a14:useLocalDpi xmlns:a14="http://schemas.microsoft.com/office/drawing/2010/main" val="0"/>
                              </a:ext>
                            </a:extLst>
                          </a:blip>
                          <a:srcRect l="3687" t="25074" r="8554" b="27729"/>
                          <a:stretch/>
                        </pic:blipFill>
                        <pic:spPr bwMode="auto">
                          <a:xfrm>
                            <a:off x="0" y="0"/>
                            <a:ext cx="1133475" cy="609600"/>
                          </a:xfrm>
                          <a:prstGeom prst="rect">
                            <a:avLst/>
                          </a:prstGeom>
                          <a:ln>
                            <a:noFill/>
                          </a:ln>
                          <a:extLst>
                            <a:ext uri="{53640926-AAD7-44D8-BBD7-CCE9431645EC}">
                              <a14:shadowObscured xmlns:a14="http://schemas.microsoft.com/office/drawing/2010/main"/>
                            </a:ext>
                          </a:extLst>
                        </pic:spPr>
                      </pic:pic>
                    </a:graphicData>
                  </a:graphic>
                </wp:inline>
              </w:drawing>
            </w:r>
          </w:p>
          <w:p w14:paraId="4D572107" w14:textId="77777777" w:rsidR="00EE0C08" w:rsidRDefault="00EE0C08" w:rsidP="00DE29E2">
            <w:pPr>
              <w:rPr>
                <w:rFonts w:cstheme="minorHAnsi"/>
              </w:rPr>
            </w:pPr>
            <w:r>
              <w:rPr>
                <w:rFonts w:cstheme="minorHAnsi"/>
              </w:rPr>
              <w:t xml:space="preserve">Throughput: </w:t>
            </w:r>
            <w:r w:rsidRPr="00BF6879">
              <w:rPr>
                <w:rFonts w:cstheme="minorHAnsi"/>
              </w:rPr>
              <w:t>0.3</w:t>
            </w:r>
            <w:r>
              <w:rPr>
                <w:rFonts w:cstheme="minorHAnsi"/>
              </w:rPr>
              <w:t>3</w:t>
            </w:r>
          </w:p>
          <w:p w14:paraId="229AF42B" w14:textId="77777777" w:rsidR="00EE0C08" w:rsidRPr="00033AD6" w:rsidRDefault="00EE0C08" w:rsidP="00DE29E2">
            <w:pPr>
              <w:rPr>
                <w:rFonts w:cstheme="minorHAnsi"/>
              </w:rPr>
            </w:pPr>
            <w:r w:rsidRPr="00BF6879">
              <w:rPr>
                <w:rFonts w:cstheme="minorHAnsi"/>
              </w:rPr>
              <w:t>Oc1ccc2-c3ccccc3Cc2c1O</w:t>
            </w:r>
          </w:p>
        </w:tc>
        <w:tc>
          <w:tcPr>
            <w:tcW w:w="2430" w:type="dxa"/>
          </w:tcPr>
          <w:p w14:paraId="2D95DB4E" w14:textId="77777777" w:rsidR="00EE0C08" w:rsidRPr="00033AD6" w:rsidRDefault="00EE0C08" w:rsidP="00DE29E2">
            <w:pPr>
              <w:rPr>
                <w:rFonts w:cstheme="minorHAnsi"/>
              </w:rPr>
            </w:pPr>
            <w:r w:rsidRPr="00033AD6">
              <w:rPr>
                <w:rFonts w:cstheme="minorHAnsi"/>
              </w:rPr>
              <w:t>Luan et al, 2006</w:t>
            </w:r>
            <w:hyperlink w:anchor="_ENREF_11" w:tooltip="Luan, 2006 #129" w:history="1">
              <w:r w:rsidRPr="00033AD6">
                <w:rPr>
                  <w:rFonts w:cstheme="minorHAnsi"/>
                </w:rPr>
                <w:fldChar w:fldCharType="begin"/>
              </w:r>
              <w:r>
                <w:rPr>
                  <w:rFonts w:cstheme="minorHAnsi"/>
                </w:rPr>
                <w:instrText xml:space="preserve"> ADDIN EN.CITE &lt;EndNote&gt;&lt;Cite&gt;&lt;Author&gt;Luan&lt;/Author&gt;&lt;Year&gt;2006&lt;/Year&gt;&lt;RecNum&gt;129&lt;/RecNum&gt;&lt;DisplayText&gt;&lt;style face="superscript"&gt;11&lt;/style&gt;&lt;/DisplayText&gt;&lt;record&gt;&lt;rec-number&gt;129&lt;/rec-number&gt;&lt;foreign-keys&gt;&lt;key app="EN" db-id="fesar0v92rv2tfe9zrnx99f30200rpwpwsf2" timestamp="1560544319" guid="4179db62-0f16-4743-9da7-5ae29bd026f7"&gt;129&lt;/key&gt;&lt;/foreign-keys&gt;&lt;ref-type name="Journal Article"&gt;17&lt;/ref-type&gt;&lt;contributors&gt;&lt;authors&gt;&lt;author&gt;Luan, T. G.&lt;/author&gt;&lt;author&gt;Yu, K. S.&lt;/author&gt;&lt;author&gt;Zhong, Y.&lt;/author&gt;&lt;author&gt;Zhou, H. W.&lt;/author&gt;&lt;author&gt;Lan, C. Y.&lt;/author&gt;&lt;author&gt;Tam, N. F.&lt;/author&gt;&lt;/authors&gt;&lt;/contributors&gt;&lt;auth-address&gt;State Key Laboratory of Biocontrol, School of Life Sciences, Sun Yat-sen (Zhongshan) University, 135 Xiangangxi Road, Guangzhou 510275, PR China. cesltg@zsu.edu.cn&lt;/auth-address&gt;&lt;titles&gt;&lt;title&gt;Study of metabolites from the degradation of polycyclic aromatic hydrocarbons (PAHs) by bacterial consortium enriched from mangrove sediment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2289-96&lt;/pages&gt;&lt;volume&gt;65&lt;/volume&gt;&lt;number&gt;11&lt;/number&gt;&lt;keywords&gt;&lt;keyword&gt;Bacteria/*metabolism&lt;/keyword&gt;&lt;keyword&gt;Gas Chromatography-Mass Spectrometry&lt;/keyword&gt;&lt;keyword&gt;Geologic Sediments/*microbiology&lt;/keyword&gt;&lt;keyword&gt;Polycyclic Compounds/*metabolism&lt;/keyword&gt;&lt;keyword&gt;*Rhizophoraceae&lt;/keyword&gt;&lt;keyword&gt;*Water Microbiology&lt;/keyword&gt;&lt;/keywords&gt;&lt;dates&gt;&lt;year&gt;2006&lt;/year&gt;&lt;pub-dates&gt;&lt;date&gt;Dec&lt;/date&gt;&lt;/pub-dates&gt;&lt;/dates&gt;&lt;isbn&gt;0045-6535 (Print)&amp;#xD;0045-6535 (Linking)&lt;/isbn&gt;&lt;accession-num&gt;16806399&lt;/accession-num&gt;&lt;urls&gt;&lt;related-urls&gt;&lt;url&gt;http://www.ncbi.nlm.nih.gov/pubmed/16806399&lt;/url&gt;&lt;/related-urls&gt;&lt;/urls&gt;&lt;electronic-resource-num&gt;10.1016/j.chemosphere.2006.05.013&lt;/electronic-resource-num&gt;&lt;research-notes&gt;Fluorene and Phenanthrene metabolites&lt;/research-notes&gt;&lt;/record&gt;&lt;/Cite&gt;&lt;/EndNote&gt;</w:instrText>
              </w:r>
              <w:r w:rsidRPr="00033AD6">
                <w:rPr>
                  <w:rFonts w:cstheme="minorHAnsi"/>
                </w:rPr>
                <w:fldChar w:fldCharType="separate"/>
              </w:r>
              <w:r w:rsidRPr="004421F8">
                <w:rPr>
                  <w:rFonts w:cstheme="minorHAnsi"/>
                  <w:noProof/>
                  <w:vertAlign w:val="superscript"/>
                </w:rPr>
                <w:t>11</w:t>
              </w:r>
              <w:r w:rsidRPr="00033AD6">
                <w:rPr>
                  <w:rFonts w:cstheme="minorHAnsi"/>
                </w:rPr>
                <w:fldChar w:fldCharType="end"/>
              </w:r>
            </w:hyperlink>
          </w:p>
          <w:p w14:paraId="690B1653" w14:textId="77777777" w:rsidR="00EE0C08" w:rsidRDefault="00EE0C08" w:rsidP="00DE29E2">
            <w:pPr>
              <w:rPr>
                <w:rFonts w:cstheme="minorHAnsi"/>
              </w:rPr>
            </w:pPr>
            <w:r w:rsidRPr="00033AD6">
              <w:rPr>
                <w:rFonts w:cstheme="minorHAnsi"/>
              </w:rPr>
              <w:t>Finkelstein et al, 2003</w:t>
            </w:r>
            <w:hyperlink w:anchor="_ENREF_14" w:tooltip="Finkelstein, 2003 #667" w:history="1">
              <w:r w:rsidRPr="00033AD6">
                <w:rPr>
                  <w:rFonts w:cstheme="minorHAnsi"/>
                </w:rPr>
                <w:fldChar w:fldCharType="begin">
                  <w:fldData xml:space="preserve">PEVuZE5vdGU+PENpdGU+PEF1dGhvcj5GaW5rZWxzdGVpbjwvQXV0aG9yPjxZZWFyPjIwMDM8L1ll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</w:fldData>
                </w:fldChar>
              </w:r>
              <w:r>
                <w:rPr>
                  <w:rFonts w:cstheme="minorHAnsi"/>
                </w:rPr>
                <w:instrText xml:space="preserve"> ADDIN EN.CITE </w:instrText>
              </w:r>
              <w:r>
                <w:rPr>
                  <w:rFonts w:cstheme="minorHAnsi"/>
                </w:rPr>
                <w:fldChar w:fldCharType="begin">
                  <w:fldData xml:space="preserve">PEVuZE5vdGU+PENpdGU+PEF1dGhvcj5GaW5rZWxzdGVpbjwvQXV0aG9yPjxZZWFyPjIwMDM8L1ll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</w:fldData>
                </w:fldChar>
              </w:r>
              <w:r>
                <w:rPr>
                  <w:rFonts w:cstheme="minorHAnsi"/>
                </w:rPr>
                <w:instrText xml:space="preserve"> ADDIN EN.CITE.DATA </w:instrText>
              </w:r>
              <w:r>
                <w:rPr>
                  <w:rFonts w:cstheme="minorHAnsi"/>
                </w:rPr>
              </w:r>
              <w:r>
                <w:rPr>
                  <w:rFonts w:cstheme="minorHAnsi"/>
                </w:rPr>
                <w:fldChar w:fldCharType="end"/>
              </w:r>
              <w:r w:rsidRPr="00033AD6">
                <w:rPr>
                  <w:rFonts w:cstheme="minorHAnsi"/>
                </w:rPr>
              </w:r>
              <w:r w:rsidRPr="00033AD6">
                <w:rPr>
                  <w:rFonts w:cstheme="minorHAnsi"/>
                </w:rPr>
                <w:fldChar w:fldCharType="separate"/>
              </w:r>
              <w:r w:rsidRPr="004421F8">
                <w:rPr>
                  <w:rFonts w:cstheme="minorHAnsi"/>
                  <w:noProof/>
                  <w:vertAlign w:val="superscript"/>
                </w:rPr>
                <w:t>14</w:t>
              </w:r>
              <w:r w:rsidRPr="00033AD6">
                <w:rPr>
                  <w:rFonts w:cstheme="minorHAnsi"/>
                </w:rPr>
                <w:fldChar w:fldCharType="end"/>
              </w:r>
            </w:hyperlink>
          </w:p>
          <w:p w14:paraId="696469EF" w14:textId="77777777" w:rsidR="00EE0C08" w:rsidRDefault="00EE0C08" w:rsidP="00DE29E2">
            <w:pPr>
              <w:rPr>
                <w:rFonts w:cstheme="minorHAnsi"/>
              </w:rPr>
            </w:pPr>
            <w:r>
              <w:rPr>
                <w:rFonts w:cstheme="minorHAnsi"/>
              </w:rPr>
              <w:t>Aranda et al, 2010</w:t>
            </w:r>
            <w:hyperlink w:anchor="_ENREF_15" w:tooltip="Aranda, 2010 #390" w:history="1">
              <w:r>
                <w:rPr>
                  <w:rFonts w:cstheme="minorHAnsi"/>
                </w:rPr>
                <w:fldChar w:fldCharType="begin">
                  <w:fldData xml:space="preserve">PEVuZE5vdGU+PENpdGU+PEF1dGhvcj5BcmFuZGE8L0F1dGhvcj48WWVhcj4yMDEwPC9ZZWFyPjxS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</w:fldData>
                </w:fldChar>
              </w:r>
              <w:r>
                <w:rPr>
                  <w:rFonts w:cstheme="minorHAnsi"/>
                </w:rPr>
                <w:instrText xml:space="preserve"> ADDIN EN.CITE </w:instrText>
              </w:r>
              <w:r>
                <w:rPr>
                  <w:rFonts w:cstheme="minorHAnsi"/>
                </w:rPr>
                <w:fldChar w:fldCharType="begin">
                  <w:fldData xml:space="preserve">PEVuZE5vdGU+PENpdGU+PEF1dGhvcj5BcmFuZGE8L0F1dGhvcj48WWVhcj4yMDEwPC9ZZWFyPjxS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4421F8">
                <w:rPr>
                  <w:rFonts w:cstheme="minorHAnsi"/>
                  <w:noProof/>
                  <w:vertAlign w:val="superscript"/>
                </w:rPr>
                <w:t>15</w:t>
              </w:r>
              <w:r>
                <w:rPr>
                  <w:rFonts w:cstheme="minorHAnsi"/>
                </w:rPr>
                <w:fldChar w:fldCharType="end"/>
              </w:r>
            </w:hyperlink>
          </w:p>
          <w:p w14:paraId="4C40D25C" w14:textId="77777777" w:rsidR="00EE0C08" w:rsidRPr="00033AD6" w:rsidRDefault="00EE0C08" w:rsidP="00DE29E2">
            <w:pPr>
              <w:rPr>
                <w:rFonts w:cstheme="minorHAnsi"/>
              </w:rPr>
            </w:pPr>
            <w:proofErr w:type="spellStart"/>
            <w:r>
              <w:rPr>
                <w:rFonts w:cstheme="minorHAnsi"/>
              </w:rPr>
              <w:t>Birolli</w:t>
            </w:r>
            <w:proofErr w:type="spellEnd"/>
            <w:r>
              <w:rPr>
                <w:rFonts w:cstheme="minorHAnsi"/>
              </w:rPr>
              <w:t xml:space="preserve"> et al, 2018</w:t>
            </w:r>
            <w:hyperlink w:anchor="_ENREF_17" w:tooltip="Birolli, 2018 #422" w:history="1">
              <w:r>
                <w:rPr>
                  <w:rFonts w:cstheme="minorHAnsi"/>
                </w:rPr>
                <w:fldChar w:fldCharType="begin">
                  <w:fldData xml:space="preserve">PEVuZE5vdGU+PENpdGU+PEF1dGhvcj5CaXJvbGxpPC9BdXRob3I+PFllYXI+MjAxODwvWWVhcj48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=
</w:fldData>
                </w:fldChar>
              </w:r>
              <w:r>
                <w:rPr>
                  <w:rFonts w:cstheme="minorHAnsi"/>
                </w:rPr>
                <w:instrText xml:space="preserve"> ADDIN EN.CITE </w:instrText>
              </w:r>
              <w:r>
                <w:rPr>
                  <w:rFonts w:cstheme="minorHAnsi"/>
                </w:rPr>
                <w:fldChar w:fldCharType="begin">
                  <w:fldData xml:space="preserve">PEVuZE5vdGU+PENpdGU+PEF1dGhvcj5CaXJvbGxpPC9BdXRob3I+PFllYXI+MjAxODwvWWVhcj48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=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4421F8">
                <w:rPr>
                  <w:rFonts w:cstheme="minorHAnsi"/>
                  <w:noProof/>
                  <w:vertAlign w:val="superscript"/>
                </w:rPr>
                <w:t>17</w:t>
              </w:r>
              <w:r>
                <w:rPr>
                  <w:rFonts w:cstheme="minorHAnsi"/>
                </w:rPr>
                <w:fldChar w:fldCharType="end"/>
              </w:r>
            </w:hyperlink>
          </w:p>
        </w:tc>
      </w:tr>
      <w:tr w:rsidR="00EE0C08" w:rsidRPr="00033AD6" w14:paraId="3E6E1101" w14:textId="77777777" w:rsidTr="00DE29E2">
        <w:tc>
          <w:tcPr>
            <w:tcW w:w="4135" w:type="dxa"/>
          </w:tcPr>
          <w:p w14:paraId="51C4FF6A" w14:textId="77777777" w:rsidR="00EE0C08" w:rsidRPr="00033AD6" w:rsidRDefault="00EE0C08" w:rsidP="00DE29E2">
            <w:pPr>
              <w:autoSpaceDE w:val="0"/>
              <w:autoSpaceDN w:val="0"/>
              <w:adjustRightInd w:val="0"/>
              <w:rPr>
                <w:rFonts w:cstheme="minorHAnsi"/>
              </w:rPr>
            </w:pPr>
            <w:r w:rsidRPr="00033AD6">
              <w:rPr>
                <w:rFonts w:cstheme="minorHAnsi"/>
                <w:noProof/>
              </w:rPr>
              <w:lastRenderedPageBreak/>
              <w:drawing>
                <wp:inline distT="0" distB="0" distL="0" distR="0" wp14:anchorId="535AD0E4" wp14:editId="5E0C9EDB">
                  <wp:extent cx="1933575" cy="10858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1.png"/>
                          <pic:cNvPicPr/>
                        </pic:nvPicPr>
                        <pic:blipFill rotWithShape="1">
                          <a:blip r:embed="rId99" cstate="print">
                            <a:extLst>
                              <a:ext uri="{28A0092B-C50C-407E-A947-70E740481C1C}">
                                <a14:useLocalDpi xmlns:a14="http://schemas.microsoft.com/office/drawing/2010/main" val="0"/>
                              </a:ext>
                            </a:extLst>
                          </a:blip>
                          <a:srcRect l="8425" t="26076" r="10137" b="27387"/>
                          <a:stretch/>
                        </pic:blipFill>
                        <pic:spPr bwMode="auto">
                          <a:xfrm flipV="1">
                            <a:off x="0" y="0"/>
                            <a:ext cx="1988357" cy="1116614"/>
                          </a:xfrm>
                          <a:prstGeom prst="rect">
                            <a:avLst/>
                          </a:prstGeom>
                          <a:ln>
                            <a:noFill/>
                          </a:ln>
                          <a:extLst>
                            <a:ext uri="{53640926-AAD7-44D8-BBD7-CCE9431645EC}">
                              <a14:shadowObscured xmlns:a14="http://schemas.microsoft.com/office/drawing/2010/main"/>
                            </a:ext>
                          </a:extLst>
                        </pic:spPr>
                      </pic:pic>
                    </a:graphicData>
                  </a:graphic>
                </wp:inline>
              </w:drawing>
            </w:r>
          </w:p>
          <w:p w14:paraId="0D87614C" w14:textId="77777777" w:rsidR="00EE0C08" w:rsidRPr="00033AD6" w:rsidRDefault="00EE0C08" w:rsidP="00DE29E2">
            <w:pPr>
              <w:autoSpaceDE w:val="0"/>
              <w:autoSpaceDN w:val="0"/>
              <w:adjustRightInd w:val="0"/>
              <w:rPr>
                <w:rFonts w:cstheme="minorHAnsi"/>
              </w:rPr>
            </w:pPr>
            <w:r w:rsidRPr="00033AD6">
              <w:rPr>
                <w:rFonts w:cstheme="minorHAnsi"/>
              </w:rPr>
              <w:t>Oc1ccc2c(c1)-c1ccccc1C2</w:t>
            </w:r>
          </w:p>
          <w:p w14:paraId="1DAC67A5" w14:textId="77777777" w:rsidR="00EE0C08" w:rsidRPr="00033AD6" w:rsidRDefault="00EE0C08" w:rsidP="00DE29E2">
            <w:pPr>
              <w:autoSpaceDE w:val="0"/>
              <w:autoSpaceDN w:val="0"/>
              <w:adjustRightInd w:val="0"/>
              <w:rPr>
                <w:rFonts w:cstheme="minorHAnsi"/>
              </w:rPr>
            </w:pPr>
            <w:r w:rsidRPr="00033AD6">
              <w:rPr>
                <w:rFonts w:cstheme="minorHAnsi"/>
              </w:rPr>
              <w:t>3-hydroxyfluorene</w:t>
            </w:r>
          </w:p>
        </w:tc>
        <w:tc>
          <w:tcPr>
            <w:tcW w:w="3150" w:type="dxa"/>
          </w:tcPr>
          <w:p w14:paraId="7A10DFE8" w14:textId="77777777" w:rsidR="00EE0C08" w:rsidRPr="005163C9" w:rsidRDefault="00EE0C08" w:rsidP="00DE29E2">
            <w:pPr>
              <w:rPr>
                <w:rFonts w:cstheme="minorHAnsi"/>
                <w:b/>
                <w:bCs/>
              </w:rPr>
            </w:pPr>
            <w:r w:rsidRPr="005163C9">
              <w:rPr>
                <w:rFonts w:cstheme="minorHAnsi"/>
                <w:b/>
                <w:bCs/>
              </w:rPr>
              <w:t>Partial Match</w:t>
            </w:r>
          </w:p>
          <w:p w14:paraId="746AC59C" w14:textId="77777777" w:rsidR="00EE0C08" w:rsidRDefault="00EE0C08" w:rsidP="00DE29E2">
            <w:pPr>
              <w:rPr>
                <w:rFonts w:cstheme="minorHAnsi"/>
              </w:rPr>
            </w:pPr>
            <w:r>
              <w:rPr>
                <w:rFonts w:cstheme="minorHAnsi"/>
                <w:noProof/>
              </w:rPr>
              <w:drawing>
                <wp:inline distT="0" distB="0" distL="0" distR="0" wp14:anchorId="25372435" wp14:editId="4F74C744">
                  <wp:extent cx="1338792" cy="7334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11.png"/>
                          <pic:cNvPicPr/>
                        </pic:nvPicPr>
                        <pic:blipFill rotWithShape="1">
                          <a:blip r:embed="rId100" cstate="print">
                            <a:extLst>
                              <a:ext uri="{28A0092B-C50C-407E-A947-70E740481C1C}">
                                <a14:useLocalDpi xmlns:a14="http://schemas.microsoft.com/office/drawing/2010/main" val="0"/>
                              </a:ext>
                            </a:extLst>
                          </a:blip>
                          <a:srcRect l="4425" t="24336" r="10767" b="29203"/>
                          <a:stretch/>
                        </pic:blipFill>
                        <pic:spPr bwMode="auto">
                          <a:xfrm>
                            <a:off x="0" y="0"/>
                            <a:ext cx="1342652" cy="735539"/>
                          </a:xfrm>
                          <a:prstGeom prst="rect">
                            <a:avLst/>
                          </a:prstGeom>
                          <a:ln>
                            <a:noFill/>
                          </a:ln>
                          <a:extLst>
                            <a:ext uri="{53640926-AAD7-44D8-BBD7-CCE9431645EC}">
                              <a14:shadowObscured xmlns:a14="http://schemas.microsoft.com/office/drawing/2010/main"/>
                            </a:ext>
                          </a:extLst>
                        </pic:spPr>
                      </pic:pic>
                    </a:graphicData>
                  </a:graphic>
                </wp:inline>
              </w:drawing>
            </w:r>
          </w:p>
          <w:p w14:paraId="3F2BD51A" w14:textId="77777777" w:rsidR="00EE0C08" w:rsidRDefault="00EE0C08" w:rsidP="00DE29E2">
            <w:pPr>
              <w:rPr>
                <w:rFonts w:cstheme="minorHAnsi"/>
              </w:rPr>
            </w:pPr>
            <w:r>
              <w:rPr>
                <w:rFonts w:cstheme="minorHAnsi"/>
              </w:rPr>
              <w:t xml:space="preserve">Throughput: </w:t>
            </w:r>
            <w:r w:rsidRPr="00021575">
              <w:rPr>
                <w:rFonts w:cstheme="minorHAnsi"/>
              </w:rPr>
              <w:t>0.3</w:t>
            </w:r>
            <w:r>
              <w:rPr>
                <w:rFonts w:cstheme="minorHAnsi"/>
              </w:rPr>
              <w:t>3</w:t>
            </w:r>
          </w:p>
          <w:p w14:paraId="0F9B21C9" w14:textId="77777777" w:rsidR="00EE0C08" w:rsidRPr="00033AD6" w:rsidRDefault="00EE0C08" w:rsidP="00DE29E2">
            <w:pPr>
              <w:rPr>
                <w:rFonts w:cstheme="minorHAnsi"/>
              </w:rPr>
            </w:pPr>
            <w:r w:rsidRPr="00021575">
              <w:rPr>
                <w:rFonts w:cstheme="minorHAnsi"/>
              </w:rPr>
              <w:t>Oc1ccc2Cc3ccccc3-c2c1O</w:t>
            </w:r>
          </w:p>
        </w:tc>
        <w:tc>
          <w:tcPr>
            <w:tcW w:w="2430" w:type="dxa"/>
          </w:tcPr>
          <w:p w14:paraId="4D6BDF9B" w14:textId="77777777" w:rsidR="00EE0C08" w:rsidRPr="00033AD6" w:rsidRDefault="00EE0C08" w:rsidP="00DE29E2">
            <w:pPr>
              <w:rPr>
                <w:rFonts w:cstheme="minorHAnsi"/>
              </w:rPr>
            </w:pPr>
            <w:r w:rsidRPr="00033AD6">
              <w:rPr>
                <w:rFonts w:cstheme="minorHAnsi"/>
              </w:rPr>
              <w:t>Luan et al, 2006</w:t>
            </w:r>
            <w:hyperlink w:anchor="_ENREF_11" w:tooltip="Luan, 2006 #129" w:history="1">
              <w:r w:rsidRPr="00033AD6">
                <w:rPr>
                  <w:rFonts w:cstheme="minorHAnsi"/>
                </w:rPr>
                <w:fldChar w:fldCharType="begin"/>
              </w:r>
              <w:r>
                <w:rPr>
                  <w:rFonts w:cstheme="minorHAnsi"/>
                </w:rPr>
                <w:instrText xml:space="preserve"> ADDIN EN.CITE &lt;EndNote&gt;&lt;Cite&gt;&lt;Author&gt;Luan&lt;/Author&gt;&lt;Year&gt;2006&lt;/Year&gt;&lt;RecNum&gt;129&lt;/RecNum&gt;&lt;DisplayText&gt;&lt;style face="superscript"&gt;11&lt;/style&gt;&lt;/DisplayText&gt;&lt;record&gt;&lt;rec-number&gt;129&lt;/rec-number&gt;&lt;foreign-keys&gt;&lt;key app="EN" db-id="fesar0v92rv2tfe9zrnx99f30200rpwpwsf2" timestamp="1560544319" guid="4179db62-0f16-4743-9da7-5ae29bd026f7"&gt;129&lt;/key&gt;&lt;/foreign-keys&gt;&lt;ref-type name="Journal Article"&gt;17&lt;/ref-type&gt;&lt;contributors&gt;&lt;authors&gt;&lt;author&gt;Luan, T. G.&lt;/author&gt;&lt;author&gt;Yu, K. S.&lt;/author&gt;&lt;author&gt;Zhong, Y.&lt;/author&gt;&lt;author&gt;Zhou, H. W.&lt;/author&gt;&lt;author&gt;Lan, C. Y.&lt;/author&gt;&lt;author&gt;Tam, N. F.&lt;/author&gt;&lt;/authors&gt;&lt;/contributors&gt;&lt;auth-address&gt;State Key Laboratory of Biocontrol, School of Life Sciences, Sun Yat-sen (Zhongshan) University, 135 Xiangangxi Road, Guangzhou 510275, PR China. cesltg@zsu.edu.cn&lt;/auth-address&gt;&lt;titles&gt;&lt;title&gt;Study of metabolites from the degradation of polycyclic aromatic hydrocarbons (PAHs) by bacterial consortium enriched from mangrove sediment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2289-96&lt;/pages&gt;&lt;volume&gt;65&lt;/volume&gt;&lt;number&gt;11&lt;/number&gt;&lt;keywords&gt;&lt;keyword&gt;Bacteria/*metabolism&lt;/keyword&gt;&lt;keyword&gt;Gas Chromatography-Mass Spectrometry&lt;/keyword&gt;&lt;keyword&gt;Geologic Sediments/*microbiology&lt;/keyword&gt;&lt;keyword&gt;Polycyclic Compounds/*metabolism&lt;/keyword&gt;&lt;keyword&gt;*Rhizophoraceae&lt;/keyword&gt;&lt;keyword&gt;*Water Microbiology&lt;/keyword&gt;&lt;/keywords&gt;&lt;dates&gt;&lt;year&gt;2006&lt;/year&gt;&lt;pub-dates&gt;&lt;date&gt;Dec&lt;/date&gt;&lt;/pub-dates&gt;&lt;/dates&gt;&lt;isbn&gt;0045-6535 (Print)&amp;#xD;0045-6535 (Linking)&lt;/isbn&gt;&lt;accession-num&gt;16806399&lt;/accession-num&gt;&lt;urls&gt;&lt;related-urls&gt;&lt;url&gt;http://www.ncbi.nlm.nih.gov/pubmed/16806399&lt;/url&gt;&lt;/related-urls&gt;&lt;/urls&gt;&lt;electronic-resource-num&gt;10.1016/j.chemosphere.2006.05.013&lt;/electronic-resource-num&gt;&lt;research-notes&gt;Fluorene and Phenanthrene metabolites&lt;/research-notes&gt;&lt;/record&gt;&lt;/Cite&gt;&lt;/EndNote&gt;</w:instrText>
              </w:r>
              <w:r w:rsidRPr="00033AD6">
                <w:rPr>
                  <w:rFonts w:cstheme="minorHAnsi"/>
                </w:rPr>
                <w:fldChar w:fldCharType="separate"/>
              </w:r>
              <w:r w:rsidRPr="004421F8">
                <w:rPr>
                  <w:rFonts w:cstheme="minorHAnsi"/>
                  <w:noProof/>
                  <w:vertAlign w:val="superscript"/>
                </w:rPr>
                <w:t>11</w:t>
              </w:r>
              <w:r w:rsidRPr="00033AD6">
                <w:rPr>
                  <w:rFonts w:cstheme="minorHAnsi"/>
                </w:rPr>
                <w:fldChar w:fldCharType="end"/>
              </w:r>
            </w:hyperlink>
          </w:p>
        </w:tc>
      </w:tr>
      <w:tr w:rsidR="00EE0C08" w:rsidRPr="00033AD6" w14:paraId="4D1D11D4" w14:textId="77777777" w:rsidTr="00DE29E2">
        <w:tc>
          <w:tcPr>
            <w:tcW w:w="4135" w:type="dxa"/>
          </w:tcPr>
          <w:p w14:paraId="1F8F2915" w14:textId="77777777" w:rsidR="00EE0C08" w:rsidRPr="00033AD6" w:rsidRDefault="00EE0C08" w:rsidP="00DE29E2">
            <w:pPr>
              <w:autoSpaceDE w:val="0"/>
              <w:autoSpaceDN w:val="0"/>
              <w:adjustRightInd w:val="0"/>
              <w:rPr>
                <w:rFonts w:cstheme="minorHAnsi"/>
                <w:noProof/>
              </w:rPr>
            </w:pPr>
            <w:r w:rsidRPr="00033AD6">
              <w:rPr>
                <w:rFonts w:cstheme="minorHAnsi"/>
                <w:noProof/>
              </w:rPr>
              <w:drawing>
                <wp:inline distT="0" distB="0" distL="0" distR="0" wp14:anchorId="4E0D5684" wp14:editId="70BCE57C">
                  <wp:extent cx="1666875" cy="150768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1.png"/>
                          <pic:cNvPicPr/>
                        </pic:nvPicPr>
                        <pic:blipFill rotWithShape="1">
                          <a:blip r:embed="rId101" cstate="print">
                            <a:extLst>
                              <a:ext uri="{28A0092B-C50C-407E-A947-70E740481C1C}">
                                <a14:useLocalDpi xmlns:a14="http://schemas.microsoft.com/office/drawing/2010/main" val="0"/>
                              </a:ext>
                            </a:extLst>
                          </a:blip>
                          <a:srcRect l="14041" t="16850" r="14549" b="18561"/>
                          <a:stretch/>
                        </pic:blipFill>
                        <pic:spPr bwMode="auto">
                          <a:xfrm>
                            <a:off x="0" y="0"/>
                            <a:ext cx="1677130" cy="1516955"/>
                          </a:xfrm>
                          <a:prstGeom prst="rect">
                            <a:avLst/>
                          </a:prstGeom>
                          <a:ln>
                            <a:noFill/>
                          </a:ln>
                          <a:extLst>
                            <a:ext uri="{53640926-AAD7-44D8-BBD7-CCE9431645EC}">
                              <a14:shadowObscured xmlns:a14="http://schemas.microsoft.com/office/drawing/2010/main"/>
                            </a:ext>
                          </a:extLst>
                        </pic:spPr>
                      </pic:pic>
                    </a:graphicData>
                  </a:graphic>
                </wp:inline>
              </w:drawing>
            </w:r>
          </w:p>
          <w:p w14:paraId="5227DCAD" w14:textId="77777777" w:rsidR="00EE0C08" w:rsidRPr="00033AD6" w:rsidRDefault="00EE0C08" w:rsidP="00DE29E2">
            <w:pPr>
              <w:autoSpaceDE w:val="0"/>
              <w:autoSpaceDN w:val="0"/>
              <w:adjustRightInd w:val="0"/>
              <w:rPr>
                <w:rFonts w:cstheme="minorHAnsi"/>
                <w:noProof/>
              </w:rPr>
            </w:pPr>
            <w:r w:rsidRPr="00033AD6">
              <w:rPr>
                <w:rFonts w:cstheme="minorHAnsi"/>
                <w:noProof/>
              </w:rPr>
              <w:t>O=C1C2C=CC=CC2C2C(O)=CC=CC12</w:t>
            </w:r>
          </w:p>
          <w:p w14:paraId="5E49AEB7" w14:textId="77777777" w:rsidR="00EE0C08" w:rsidRPr="00033AD6" w:rsidRDefault="00EE0C08" w:rsidP="00DE29E2">
            <w:pPr>
              <w:autoSpaceDE w:val="0"/>
              <w:autoSpaceDN w:val="0"/>
              <w:adjustRightInd w:val="0"/>
              <w:rPr>
                <w:rFonts w:cstheme="minorHAnsi"/>
                <w:noProof/>
              </w:rPr>
            </w:pPr>
            <w:r w:rsidRPr="00033AD6">
              <w:rPr>
                <w:rFonts w:cstheme="minorHAnsi"/>
              </w:rPr>
              <w:t>4-hydroxy-9-fluorenone</w:t>
            </w:r>
          </w:p>
        </w:tc>
        <w:tc>
          <w:tcPr>
            <w:tcW w:w="3150" w:type="dxa"/>
          </w:tcPr>
          <w:p w14:paraId="4BC08277" w14:textId="77777777" w:rsidR="00EE0C08" w:rsidRPr="002F2923" w:rsidRDefault="00EE0C08" w:rsidP="00DE29E2">
            <w:pPr>
              <w:rPr>
                <w:rFonts w:cstheme="minorHAnsi"/>
                <w:b/>
                <w:bCs/>
              </w:rPr>
            </w:pPr>
            <w:r w:rsidRPr="002F2923">
              <w:rPr>
                <w:rFonts w:cstheme="minorHAnsi"/>
                <w:b/>
                <w:bCs/>
              </w:rPr>
              <w:t>Partial Match</w:t>
            </w:r>
          </w:p>
          <w:p w14:paraId="3359DCDB" w14:textId="77777777" w:rsidR="00EE0C08" w:rsidRDefault="00EE0C08" w:rsidP="00DE29E2">
            <w:pPr>
              <w:rPr>
                <w:rFonts w:cstheme="minorHAnsi"/>
              </w:rPr>
            </w:pPr>
            <w:r w:rsidRPr="00033AD6">
              <w:rPr>
                <w:rFonts w:cstheme="minorHAnsi"/>
                <w:noProof/>
              </w:rPr>
              <w:drawing>
                <wp:inline distT="0" distB="0" distL="0" distR="0" wp14:anchorId="19BCB698" wp14:editId="77B59219">
                  <wp:extent cx="1524000" cy="1192696"/>
                  <wp:effectExtent l="0" t="0" r="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1.png"/>
                          <pic:cNvPicPr/>
                        </pic:nvPicPr>
                        <pic:blipFill rotWithShape="1">
                          <a:blip r:embed="rId102" cstate="print">
                            <a:extLst>
                              <a:ext uri="{28A0092B-C50C-407E-A947-70E740481C1C}">
                                <a14:useLocalDpi xmlns:a14="http://schemas.microsoft.com/office/drawing/2010/main" val="0"/>
                              </a:ext>
                            </a:extLst>
                          </a:blip>
                          <a:srcRect l="13640" t="20861" r="12543" b="21369"/>
                          <a:stretch/>
                        </pic:blipFill>
                        <pic:spPr bwMode="auto">
                          <a:xfrm>
                            <a:off x="0" y="0"/>
                            <a:ext cx="1533951" cy="1200484"/>
                          </a:xfrm>
                          <a:prstGeom prst="rect">
                            <a:avLst/>
                          </a:prstGeom>
                          <a:ln>
                            <a:noFill/>
                          </a:ln>
                          <a:extLst>
                            <a:ext uri="{53640926-AAD7-44D8-BBD7-CCE9431645EC}">
                              <a14:shadowObscured xmlns:a14="http://schemas.microsoft.com/office/drawing/2010/main"/>
                            </a:ext>
                          </a:extLst>
                        </pic:spPr>
                      </pic:pic>
                    </a:graphicData>
                  </a:graphic>
                </wp:inline>
              </w:drawing>
            </w:r>
          </w:p>
          <w:p w14:paraId="197A9E4B" w14:textId="77777777" w:rsidR="00EE0C08" w:rsidRPr="00033AD6" w:rsidRDefault="00EE0C08" w:rsidP="00DE29E2">
            <w:pPr>
              <w:rPr>
                <w:rFonts w:cstheme="minorHAnsi"/>
              </w:rPr>
            </w:pPr>
            <w:r>
              <w:rPr>
                <w:rFonts w:cstheme="minorHAnsi"/>
              </w:rPr>
              <w:t xml:space="preserve">Throughput: </w:t>
            </w:r>
            <w:r w:rsidRPr="002906BF">
              <w:rPr>
                <w:rFonts w:cstheme="minorHAnsi"/>
              </w:rPr>
              <w:t>0.0</w:t>
            </w:r>
            <w:r>
              <w:rPr>
                <w:rFonts w:cstheme="minorHAnsi"/>
              </w:rPr>
              <w:t>1</w:t>
            </w:r>
          </w:p>
        </w:tc>
        <w:tc>
          <w:tcPr>
            <w:tcW w:w="2430" w:type="dxa"/>
          </w:tcPr>
          <w:p w14:paraId="101769D5" w14:textId="77777777" w:rsidR="00EE0C08" w:rsidRDefault="00EE0C08" w:rsidP="00DE29E2">
            <w:pPr>
              <w:rPr>
                <w:rFonts w:cstheme="minorHAnsi"/>
              </w:rPr>
            </w:pPr>
            <w:r w:rsidRPr="00033AD6">
              <w:rPr>
                <w:rFonts w:cstheme="minorHAnsi"/>
              </w:rPr>
              <w:t>Nam et al, 2015</w:t>
            </w:r>
            <w:hyperlink w:anchor="_ENREF_29" w:tooltip="Nam, 2015 #380" w:history="1">
              <w:r w:rsidRPr="00033AD6">
                <w:rPr>
                  <w:rFonts w:cstheme="minorHAnsi"/>
                </w:rPr>
                <w:fldChar w:fldCharType="begin"/>
              </w:r>
              <w:r>
                <w:rPr>
                  <w:rFonts w:cstheme="minorHAnsi"/>
                </w:rPr>
                <w:instrText xml:space="preserve"> ADDIN EN.CITE &lt;EndNote&gt;&lt;Cite&gt;&lt;Author&gt;Nam&lt;/Author&gt;&lt;Year&gt;2015&lt;/Year&gt;&lt;RecNum&gt;380&lt;/RecNum&gt;&lt;DisplayText&gt;&lt;style face="superscript"&gt;29&lt;/style&gt;&lt;/DisplayText&gt;&lt;record&gt;&lt;rec-number&gt;380&lt;/rec-number&gt;&lt;foreign-keys&gt;&lt;key app="EN" db-id="fesar0v92rv2tfe9zrnx99f30200rpwpwsf2" timestamp="1561992578" guid="ded195dd-e9d7-489f-9c64-8f6a013e23d8"&gt;380&lt;/key&gt;&lt;key app="ENWeb" db-id=""&gt;0&lt;/key&gt;&lt;/foreign-keys&gt;&lt;ref-type name="Journal Article"&gt;17&lt;/ref-type&gt;&lt;contributors&gt;&lt;authors&gt;&lt;author&gt;Nam, In-Hyun&lt;/author&gt;&lt;author&gt;Kim, Yongje&lt;/author&gt;&lt;author&gt;Cho, Dongwan&lt;/author&gt;&lt;author&gt;Kim, Jae-Gon&lt;/author&gt;&lt;author&gt;Song, Hocheol&lt;/author&gt;&lt;author&gt;Chon, Chul-Min&lt;/author&gt;&lt;/authors&gt;&lt;/contributors&gt;&lt;titles&gt;&lt;title&gt;Effects of Heavy Metals on Biodegradation of Fluorene by a Sphingobacterium sp. Strain (KM-02) Isolated from Polycyclic Aromatic Hydrocarbon-Contaminated Mine Soil&lt;/title&gt;&lt;secondary-title&gt;Environmental Engineering Science&lt;/secondary-title&gt;&lt;/titles&gt;&lt;periodical&gt;&lt;full-title&gt;Environmental Engineering Science&lt;/full-title&gt;&lt;/periodical&gt;&lt;pages&gt;891-898&lt;/pages&gt;&lt;volume&gt;32&lt;/volume&gt;&lt;number&gt;10&lt;/number&gt;&lt;section&gt;891&lt;/section&gt;&lt;dates&gt;&lt;year&gt;2015&lt;/year&gt;&lt;/dates&gt;&lt;isbn&gt;1092-8758&amp;#xD;1557-9018&lt;/isbn&gt;&lt;urls&gt;&lt;/urls&gt;&lt;electronic-resource-num&gt;10.1089/ees.2015.0037&lt;/electronic-resource-num&gt;&lt;research-notes&gt;Fluorene metabolites&lt;/research-notes&gt;&lt;/record&gt;&lt;/Cite&gt;&lt;/EndNote&gt;</w:instrText>
              </w:r>
              <w:r w:rsidRPr="00033AD6">
                <w:rPr>
                  <w:rFonts w:cstheme="minorHAnsi"/>
                </w:rPr>
                <w:fldChar w:fldCharType="separate"/>
              </w:r>
              <w:r w:rsidRPr="004421F8">
                <w:rPr>
                  <w:rFonts w:cstheme="minorHAnsi"/>
                  <w:noProof/>
                  <w:vertAlign w:val="superscript"/>
                </w:rPr>
                <w:t>29</w:t>
              </w:r>
              <w:r w:rsidRPr="00033AD6">
                <w:rPr>
                  <w:rFonts w:cstheme="minorHAnsi"/>
                </w:rPr>
                <w:fldChar w:fldCharType="end"/>
              </w:r>
            </w:hyperlink>
          </w:p>
          <w:p w14:paraId="6D43C7E6" w14:textId="77777777" w:rsidR="00EE0C08" w:rsidRDefault="00EE0C08" w:rsidP="00DE29E2">
            <w:pPr>
              <w:rPr>
                <w:rFonts w:cstheme="minorHAnsi"/>
              </w:rPr>
            </w:pPr>
            <w:proofErr w:type="spellStart"/>
            <w:r>
              <w:rPr>
                <w:rFonts w:cstheme="minorHAnsi"/>
              </w:rPr>
              <w:t>Birolli</w:t>
            </w:r>
            <w:proofErr w:type="spellEnd"/>
            <w:r>
              <w:rPr>
                <w:rFonts w:cstheme="minorHAnsi"/>
              </w:rPr>
              <w:t xml:space="preserve"> et al, 2018</w:t>
            </w:r>
            <w:hyperlink w:anchor="_ENREF_17" w:tooltip="Birolli, 2018 #422" w:history="1">
              <w:r>
                <w:rPr>
                  <w:rFonts w:cstheme="minorHAnsi"/>
                </w:rPr>
                <w:fldChar w:fldCharType="begin">
                  <w:fldData xml:space="preserve">PEVuZE5vdGU+PENpdGU+PEF1dGhvcj5CaXJvbGxpPC9BdXRob3I+PFllYXI+MjAxODwvWWVhcj48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=
</w:fldData>
                </w:fldChar>
              </w:r>
              <w:r>
                <w:rPr>
                  <w:rFonts w:cstheme="minorHAnsi"/>
                </w:rPr>
                <w:instrText xml:space="preserve"> ADDIN EN.CITE </w:instrText>
              </w:r>
              <w:r>
                <w:rPr>
                  <w:rFonts w:cstheme="minorHAnsi"/>
                </w:rPr>
                <w:fldChar w:fldCharType="begin">
                  <w:fldData xml:space="preserve">PEVuZE5vdGU+PENpdGU+PEF1dGhvcj5CaXJvbGxpPC9BdXRob3I+PFllYXI+MjAxODwvWWVhcj48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=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4421F8">
                <w:rPr>
                  <w:rFonts w:cstheme="minorHAnsi"/>
                  <w:noProof/>
                  <w:vertAlign w:val="superscript"/>
                </w:rPr>
                <w:t>17</w:t>
              </w:r>
              <w:r>
                <w:rPr>
                  <w:rFonts w:cstheme="minorHAnsi"/>
                </w:rPr>
                <w:fldChar w:fldCharType="end"/>
              </w:r>
            </w:hyperlink>
          </w:p>
          <w:p w14:paraId="5C58B33F" w14:textId="77777777" w:rsidR="00EE0C08" w:rsidRDefault="00EE0C08" w:rsidP="00DE29E2">
            <w:pPr>
              <w:rPr>
                <w:rFonts w:cstheme="minorHAnsi"/>
              </w:rPr>
            </w:pPr>
            <w:proofErr w:type="spellStart"/>
            <w:r w:rsidRPr="00033AD6">
              <w:rPr>
                <w:rFonts w:cstheme="minorHAnsi"/>
              </w:rPr>
              <w:t>Casellas</w:t>
            </w:r>
            <w:proofErr w:type="spellEnd"/>
            <w:r w:rsidRPr="00033AD6">
              <w:rPr>
                <w:rFonts w:cstheme="minorHAnsi"/>
              </w:rPr>
              <w:t xml:space="preserve"> et al</w:t>
            </w:r>
            <w:hyperlink w:anchor="_ENREF_32" w:tooltip="Casellas, 1997 #412" w:history="1">
              <w:r w:rsidRPr="00033AD6">
                <w:rPr>
                  <w:rFonts w:cstheme="minorHAnsi"/>
                </w:rPr>
                <w:fldChar w:fldCharType="begin"/>
              </w:r>
              <w:r>
                <w:rPr>
                  <w:rFonts w:cstheme="minorHAnsi"/>
                </w:rPr>
                <w:instrText xml:space="preserve"> ADDIN EN.CITE &lt;EndNote&gt;&lt;Cite&gt;&lt;Author&gt;Casellas&lt;/Author&gt;&lt;Year&gt;1997&lt;/Year&gt;&lt;RecNum&gt;412&lt;/RecNum&gt;&lt;DisplayText&gt;&lt;style face="superscript"&gt;32&lt;/style&gt;&lt;/DisplayText&gt;&lt;record&gt;&lt;rec-number&gt;412&lt;/rec-number&gt;&lt;foreign-keys&gt;&lt;key app="EN" db-id="fesar0v92rv2tfe9zrnx99f30200rpwpwsf2" timestamp="1562081822" guid="ae881c7c-d083-4594-b6ec-3ba312ce4d02"&gt;412&lt;/key&gt;&lt;/foreign-keys&gt;&lt;ref-type name="Journal Article"&gt;17&lt;/ref-type&gt;&lt;contributors&gt;&lt;authors&gt;&lt;author&gt;Casellas, M.&lt;/author&gt;&lt;author&gt;Grifoll, M.&lt;/author&gt;&lt;author&gt;Bayona, J. M.&lt;/author&gt;&lt;author&gt;Solanas, A. M.&lt;/author&gt;&lt;/authors&gt;&lt;/contributors&gt;&lt;titles&gt;&lt;title&gt;New metabolites in the degradation of fluorene by Arthrobacter sp strain F101&lt;/title&gt;&lt;secondary-title&gt;Applied and Environmental Microbiology&lt;/secondary-title&gt;&lt;/titles&gt;&lt;periodical&gt;&lt;full-title&gt;Appl Environ Microbiol&lt;/full-title&gt;&lt;abbr-1&gt;Applied and environmental microbiology&lt;/abbr-1&gt;&lt;/periodical&gt;&lt;pages&gt;819-826&lt;/pages&gt;&lt;volume&gt;63&lt;/volume&gt;&lt;number&gt;3&lt;/number&gt;&lt;dates&gt;&lt;year&gt;1997&lt;/year&gt;&lt;pub-dates&gt;&lt;date&gt;Mar&lt;/date&gt;&lt;/pub-dates&gt;&lt;/dates&gt;&lt;isbn&gt;0099-2240&lt;/isbn&gt;&lt;accession-num&gt;WOS:A1997WL14400001&lt;/accession-num&gt;&lt;urls&gt;&lt;related-urls&gt;&lt;url&gt;&lt;style face="underline" font="default" size="100%"&gt;&amp;lt;Go to ISI&amp;gt;://WOS:A1997WL14400001&lt;/style&gt;&lt;/url&gt;&lt;/related-urls&gt;&lt;/urls&gt;&lt;research-notes&gt;metabolites identified&lt;/research-notes&gt;&lt;/record&gt;&lt;/Cite&gt;&lt;/EndNote&gt;</w:instrText>
              </w:r>
              <w:r w:rsidRPr="00033AD6">
                <w:rPr>
                  <w:rFonts w:cstheme="minorHAnsi"/>
                </w:rPr>
                <w:fldChar w:fldCharType="separate"/>
              </w:r>
              <w:r w:rsidRPr="004421F8">
                <w:rPr>
                  <w:rFonts w:cstheme="minorHAnsi"/>
                  <w:noProof/>
                  <w:vertAlign w:val="superscript"/>
                </w:rPr>
                <w:t>32</w:t>
              </w:r>
              <w:r w:rsidRPr="00033AD6">
                <w:rPr>
                  <w:rFonts w:cstheme="minorHAnsi"/>
                </w:rPr>
                <w:fldChar w:fldCharType="end"/>
              </w:r>
            </w:hyperlink>
            <w:r w:rsidRPr="00033AD6">
              <w:rPr>
                <w:rFonts w:cstheme="minorHAnsi"/>
              </w:rPr>
              <w:t xml:space="preserve">, </w:t>
            </w:r>
          </w:p>
          <w:p w14:paraId="51E158EB" w14:textId="77777777" w:rsidR="00EE0C08" w:rsidRPr="00033AD6" w:rsidRDefault="00EE0C08" w:rsidP="00DE29E2">
            <w:pPr>
              <w:rPr>
                <w:rFonts w:cstheme="minorHAnsi"/>
              </w:rPr>
            </w:pPr>
            <w:proofErr w:type="spellStart"/>
            <w:r w:rsidRPr="00033AD6">
              <w:rPr>
                <w:rFonts w:cstheme="minorHAnsi"/>
              </w:rPr>
              <w:t>Yamazoe</w:t>
            </w:r>
            <w:proofErr w:type="spellEnd"/>
            <w:r w:rsidRPr="00033AD6">
              <w:rPr>
                <w:rFonts w:cstheme="minorHAnsi"/>
              </w:rPr>
              <w:t xml:space="preserve"> et al, 2004,</w:t>
            </w:r>
            <w:hyperlink w:anchor="_ENREF_6" w:tooltip="Yamazoe, 2004 #396" w:history="1">
              <w:r w:rsidRPr="00033AD6">
                <w:rPr>
                  <w:rFonts w:cstheme="minorHAnsi"/>
                </w:rPr>
                <w:fldChar w:fldCharType="begin">
                  <w:fldData xml:space="preserve">PEVuZE5vdGU+PENpdGU+PEF1dGhvcj5ZYW1hem9lPC9BdXRob3I+PFllYXI+MjAwNDwvWWVhcj48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</w:fldData>
                </w:fldChar>
              </w:r>
              <w:r>
                <w:rPr>
                  <w:rFonts w:cstheme="minorHAnsi"/>
                </w:rPr>
                <w:instrText xml:space="preserve"> ADDIN EN.CITE </w:instrText>
              </w:r>
              <w:r>
                <w:rPr>
                  <w:rFonts w:cstheme="minorHAnsi"/>
                </w:rPr>
                <w:fldChar w:fldCharType="begin">
                  <w:fldData xml:space="preserve">PEVuZE5vdGU+PENpdGU+PEF1dGhvcj5ZYW1hem9lPC9BdXRob3I+PFllYXI+MjAwNDwvWWVhcj48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</w:fldData>
                </w:fldChar>
              </w:r>
              <w:r>
                <w:rPr>
                  <w:rFonts w:cstheme="minorHAnsi"/>
                </w:rPr>
                <w:instrText xml:space="preserve"> ADDIN EN.CITE.DATA </w:instrText>
              </w:r>
              <w:r>
                <w:rPr>
                  <w:rFonts w:cstheme="minorHAnsi"/>
                </w:rPr>
              </w:r>
              <w:r>
                <w:rPr>
                  <w:rFonts w:cstheme="minorHAnsi"/>
                </w:rPr>
                <w:fldChar w:fldCharType="end"/>
              </w:r>
              <w:r w:rsidRPr="00033AD6">
                <w:rPr>
                  <w:rFonts w:cstheme="minorHAnsi"/>
                </w:rPr>
              </w:r>
              <w:r w:rsidRPr="00033AD6">
                <w:rPr>
                  <w:rFonts w:cstheme="minorHAnsi"/>
                </w:rPr>
                <w:fldChar w:fldCharType="separate"/>
              </w:r>
              <w:r w:rsidRPr="004421F8">
                <w:rPr>
                  <w:rFonts w:cstheme="minorHAnsi"/>
                  <w:noProof/>
                  <w:vertAlign w:val="superscript"/>
                </w:rPr>
                <w:t>6</w:t>
              </w:r>
              <w:r w:rsidRPr="00033AD6">
                <w:rPr>
                  <w:rFonts w:cstheme="minorHAnsi"/>
                </w:rPr>
                <w:fldChar w:fldCharType="end"/>
              </w:r>
            </w:hyperlink>
          </w:p>
        </w:tc>
      </w:tr>
      <w:tr w:rsidR="00EE0C08" w:rsidRPr="00033AD6" w14:paraId="1C3446FF" w14:textId="77777777" w:rsidTr="00DE29E2">
        <w:tc>
          <w:tcPr>
            <w:tcW w:w="4135" w:type="dxa"/>
          </w:tcPr>
          <w:p w14:paraId="6F41BF6A" w14:textId="77777777" w:rsidR="00EE0C08" w:rsidRPr="00033AD6" w:rsidRDefault="00EE0C08" w:rsidP="00DE29E2">
            <w:pPr>
              <w:autoSpaceDE w:val="0"/>
              <w:autoSpaceDN w:val="0"/>
              <w:adjustRightInd w:val="0"/>
              <w:rPr>
                <w:rFonts w:cstheme="minorHAnsi"/>
                <w:noProof/>
              </w:rPr>
            </w:pPr>
            <w:r w:rsidRPr="00033AD6">
              <w:rPr>
                <w:rFonts w:cstheme="minorHAnsi"/>
                <w:noProof/>
              </w:rPr>
              <w:drawing>
                <wp:inline distT="0" distB="0" distL="0" distR="0" wp14:anchorId="0BB2C1B8" wp14:editId="63BE7467">
                  <wp:extent cx="1891585" cy="13430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1.png"/>
                          <pic:cNvPicPr/>
                        </pic:nvPicPr>
                        <pic:blipFill rotWithShape="1">
                          <a:blip r:embed="rId103" cstate="print">
                            <a:extLst>
                              <a:ext uri="{28A0092B-C50C-407E-A947-70E740481C1C}">
                                <a14:useLocalDpi xmlns:a14="http://schemas.microsoft.com/office/drawing/2010/main" val="0"/>
                              </a:ext>
                            </a:extLst>
                          </a:blip>
                          <a:srcRect l="7222" t="22065" r="12543" b="20968"/>
                          <a:stretch/>
                        </pic:blipFill>
                        <pic:spPr bwMode="auto">
                          <a:xfrm>
                            <a:off x="0" y="0"/>
                            <a:ext cx="1899371" cy="1348553"/>
                          </a:xfrm>
                          <a:prstGeom prst="rect">
                            <a:avLst/>
                          </a:prstGeom>
                          <a:ln>
                            <a:noFill/>
                          </a:ln>
                          <a:extLst>
                            <a:ext uri="{53640926-AAD7-44D8-BBD7-CCE9431645EC}">
                              <a14:shadowObscured xmlns:a14="http://schemas.microsoft.com/office/drawing/2010/main"/>
                            </a:ext>
                          </a:extLst>
                        </pic:spPr>
                      </pic:pic>
                    </a:graphicData>
                  </a:graphic>
                </wp:inline>
              </w:drawing>
            </w:r>
          </w:p>
          <w:p w14:paraId="485937B3" w14:textId="77777777" w:rsidR="00EE0C08" w:rsidRPr="00033AD6" w:rsidRDefault="00EE0C08" w:rsidP="00DE29E2">
            <w:pPr>
              <w:autoSpaceDE w:val="0"/>
              <w:autoSpaceDN w:val="0"/>
              <w:adjustRightInd w:val="0"/>
              <w:rPr>
                <w:rFonts w:cstheme="minorHAnsi"/>
                <w:noProof/>
              </w:rPr>
            </w:pPr>
            <w:r w:rsidRPr="00033AD6">
              <w:rPr>
                <w:rFonts w:cstheme="minorHAnsi"/>
                <w:noProof/>
              </w:rPr>
              <w:t>O=C1OC2C(O)=CC=CC2C2C=CC=CC12</w:t>
            </w:r>
          </w:p>
          <w:p w14:paraId="21BAA0FA" w14:textId="77777777" w:rsidR="00EE0C08" w:rsidRPr="00033AD6" w:rsidRDefault="00EE0C08" w:rsidP="00DE29E2">
            <w:pPr>
              <w:autoSpaceDE w:val="0"/>
              <w:autoSpaceDN w:val="0"/>
              <w:adjustRightInd w:val="0"/>
              <w:rPr>
                <w:rFonts w:cstheme="minorHAnsi"/>
                <w:noProof/>
              </w:rPr>
            </w:pPr>
            <w:r w:rsidRPr="00033AD6">
              <w:rPr>
                <w:rFonts w:cstheme="minorHAnsi"/>
              </w:rPr>
              <w:t>8-hydroxy-3,4-benzocoumarin</w:t>
            </w:r>
          </w:p>
        </w:tc>
        <w:tc>
          <w:tcPr>
            <w:tcW w:w="3150" w:type="dxa"/>
          </w:tcPr>
          <w:p w14:paraId="0FBE4D39" w14:textId="0200CE98" w:rsidR="00EE0C08" w:rsidRPr="00DF2F90" w:rsidRDefault="00EE0C08" w:rsidP="00DE29E2">
            <w:pPr>
              <w:rPr>
                <w:rFonts w:cstheme="minorHAnsi"/>
                <w:b/>
                <w:bCs/>
              </w:rPr>
            </w:pPr>
            <w:r w:rsidRPr="00DF2F90">
              <w:rPr>
                <w:rFonts w:cstheme="minorHAnsi"/>
                <w:b/>
                <w:bCs/>
              </w:rPr>
              <w:t>No Match</w:t>
            </w:r>
            <w:r w:rsidR="00C87EB0">
              <w:rPr>
                <w:rFonts w:cstheme="minorHAnsi"/>
                <w:b/>
                <w:bCs/>
              </w:rPr>
              <w:t xml:space="preserve"> (Multiple papers)</w:t>
            </w:r>
          </w:p>
        </w:tc>
        <w:tc>
          <w:tcPr>
            <w:tcW w:w="2430" w:type="dxa"/>
          </w:tcPr>
          <w:p w14:paraId="12A5323E" w14:textId="77777777" w:rsidR="00EE0C08" w:rsidRDefault="00EE0C08" w:rsidP="00DE29E2">
            <w:pPr>
              <w:rPr>
                <w:rFonts w:cstheme="minorHAnsi"/>
              </w:rPr>
            </w:pPr>
            <w:r w:rsidRPr="00033AD6">
              <w:rPr>
                <w:rFonts w:cstheme="minorHAnsi"/>
              </w:rPr>
              <w:t>Nam et al, 2015</w:t>
            </w:r>
            <w:hyperlink w:anchor="_ENREF_29" w:tooltip="Nam, 2015 #380" w:history="1">
              <w:r w:rsidRPr="00033AD6">
                <w:rPr>
                  <w:rFonts w:cstheme="minorHAnsi"/>
                </w:rPr>
                <w:fldChar w:fldCharType="begin"/>
              </w:r>
              <w:r>
                <w:rPr>
                  <w:rFonts w:cstheme="minorHAnsi"/>
                </w:rPr>
                <w:instrText xml:space="preserve"> ADDIN EN.CITE &lt;EndNote&gt;&lt;Cite&gt;&lt;Author&gt;Nam&lt;/Author&gt;&lt;Year&gt;2015&lt;/Year&gt;&lt;RecNum&gt;380&lt;/RecNum&gt;&lt;DisplayText&gt;&lt;style face="superscript"&gt;29&lt;/style&gt;&lt;/DisplayText&gt;&lt;record&gt;&lt;rec-number&gt;380&lt;/rec-number&gt;&lt;foreign-keys&gt;&lt;key app="EN" db-id="fesar0v92rv2tfe9zrnx99f30200rpwpwsf2" timestamp="1561992578" guid="ded195dd-e9d7-489f-9c64-8f6a013e23d8"&gt;380&lt;/key&gt;&lt;key app="ENWeb" db-id=""&gt;0&lt;/key&gt;&lt;/foreign-keys&gt;&lt;ref-type name="Journal Article"&gt;17&lt;/ref-type&gt;&lt;contributors&gt;&lt;authors&gt;&lt;author&gt;Nam, In-Hyun&lt;/author&gt;&lt;author&gt;Kim, Yongje&lt;/author&gt;&lt;author&gt;Cho, Dongwan&lt;/author&gt;&lt;author&gt;Kim, Jae-Gon&lt;/author&gt;&lt;author&gt;Song, Hocheol&lt;/author&gt;&lt;author&gt;Chon, Chul-Min&lt;/author&gt;&lt;/authors&gt;&lt;/contributors&gt;&lt;titles&gt;&lt;title&gt;Effects of Heavy Metals on Biodegradation of Fluorene by a Sphingobacterium sp. Strain (KM-02) Isolated from Polycyclic Aromatic Hydrocarbon-Contaminated Mine Soil&lt;/title&gt;&lt;secondary-title&gt;Environmental Engineering Science&lt;/secondary-title&gt;&lt;/titles&gt;&lt;periodical&gt;&lt;full-title&gt;Environmental Engineering Science&lt;/full-title&gt;&lt;/periodical&gt;&lt;pages&gt;891-898&lt;/pages&gt;&lt;volume&gt;32&lt;/volume&gt;&lt;number&gt;10&lt;/number&gt;&lt;section&gt;891&lt;/section&gt;&lt;dates&gt;&lt;year&gt;2015&lt;/year&gt;&lt;/dates&gt;&lt;isbn&gt;1092-8758&amp;#xD;1557-9018&lt;/isbn&gt;&lt;urls&gt;&lt;/urls&gt;&lt;electronic-resource-num&gt;10.1089/ees.2015.0037&lt;/electronic-resource-num&gt;&lt;research-notes&gt;Fluorene metabolites&lt;/research-notes&gt;&lt;/record&gt;&lt;/Cite&gt;&lt;/EndNote&gt;</w:instrText>
              </w:r>
              <w:r w:rsidRPr="00033AD6">
                <w:rPr>
                  <w:rFonts w:cstheme="minorHAnsi"/>
                </w:rPr>
                <w:fldChar w:fldCharType="separate"/>
              </w:r>
              <w:r w:rsidRPr="004421F8">
                <w:rPr>
                  <w:rFonts w:cstheme="minorHAnsi"/>
                  <w:noProof/>
                  <w:vertAlign w:val="superscript"/>
                </w:rPr>
                <w:t>29</w:t>
              </w:r>
              <w:r w:rsidRPr="00033AD6">
                <w:rPr>
                  <w:rFonts w:cstheme="minorHAnsi"/>
                </w:rPr>
                <w:fldChar w:fldCharType="end"/>
              </w:r>
            </w:hyperlink>
          </w:p>
          <w:p w14:paraId="66852048" w14:textId="77777777" w:rsidR="00EE0C08" w:rsidRPr="00033AD6" w:rsidRDefault="00EE0C08" w:rsidP="00DE29E2">
            <w:pPr>
              <w:rPr>
                <w:rFonts w:cstheme="minorHAnsi"/>
              </w:rPr>
            </w:pPr>
            <w:proofErr w:type="spellStart"/>
            <w:r>
              <w:rPr>
                <w:rFonts w:cstheme="minorHAnsi"/>
              </w:rPr>
              <w:t>Trenz</w:t>
            </w:r>
            <w:proofErr w:type="spellEnd"/>
            <w:r>
              <w:rPr>
                <w:rFonts w:cstheme="minorHAnsi"/>
              </w:rPr>
              <w:t xml:space="preserve"> et al, 1994</w:t>
            </w:r>
            <w:hyperlink w:anchor="_ENREF_31" w:tooltip="Trenz, 1994 #668" w:history="1">
              <w:r>
                <w:rPr>
                  <w:rFonts w:cstheme="minorHAnsi"/>
                </w:rPr>
                <w:fldChar w:fldCharType="begin">
                  <w:fldData xml:space="preserve">PEVuZE5vdGU+PENpdGU+PEF1dGhvcj5UcmVuejwvQXV0aG9yPjxZZWFyPjE5OTQ8L1llYXI+PFJl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</w:fldData>
                </w:fldChar>
              </w:r>
              <w:r>
                <w:rPr>
                  <w:rFonts w:cstheme="minorHAnsi"/>
                </w:rPr>
                <w:instrText xml:space="preserve"> ADDIN EN.CITE </w:instrText>
              </w:r>
              <w:r>
                <w:rPr>
                  <w:rFonts w:cstheme="minorHAnsi"/>
                </w:rPr>
                <w:fldChar w:fldCharType="begin">
                  <w:fldData xml:space="preserve">PEVuZE5vdGU+PENpdGU+PEF1dGhvcj5UcmVuejwvQXV0aG9yPjxZZWFyPjE5OTQ8L1llYXI+PFJl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4421F8">
                <w:rPr>
                  <w:rFonts w:cstheme="minorHAnsi"/>
                  <w:noProof/>
                  <w:vertAlign w:val="superscript"/>
                </w:rPr>
                <w:t>31</w:t>
              </w:r>
              <w:r>
                <w:rPr>
                  <w:rFonts w:cstheme="minorHAnsi"/>
                </w:rPr>
                <w:fldChar w:fldCharType="end"/>
              </w:r>
            </w:hyperlink>
          </w:p>
        </w:tc>
      </w:tr>
      <w:tr w:rsidR="00EE0C08" w:rsidRPr="00033AD6" w14:paraId="2A585AA0" w14:textId="77777777" w:rsidTr="00DE29E2">
        <w:tc>
          <w:tcPr>
            <w:tcW w:w="4135" w:type="dxa"/>
          </w:tcPr>
          <w:p w14:paraId="1C945A23" w14:textId="77777777" w:rsidR="00EE0C08" w:rsidRDefault="00EE0C08" w:rsidP="00DE29E2">
            <w:pPr>
              <w:autoSpaceDE w:val="0"/>
              <w:autoSpaceDN w:val="0"/>
              <w:adjustRightInd w:val="0"/>
              <w:rPr>
                <w:rFonts w:cstheme="minorHAnsi"/>
                <w:noProof/>
              </w:rPr>
            </w:pPr>
            <w:r>
              <w:rPr>
                <w:rFonts w:cstheme="minorHAnsi"/>
                <w:noProof/>
              </w:rPr>
              <w:drawing>
                <wp:inline distT="0" distB="0" distL="0" distR="0" wp14:anchorId="1C8474FA" wp14:editId="20886155">
                  <wp:extent cx="1924050" cy="12382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1877" t="26820" r="10728" b="23371"/>
                          <a:stretch/>
                        </pic:blipFill>
                        <pic:spPr bwMode="auto">
                          <a:xfrm>
                            <a:off x="0" y="0"/>
                            <a:ext cx="1924050" cy="1238250"/>
                          </a:xfrm>
                          <a:prstGeom prst="rect">
                            <a:avLst/>
                          </a:prstGeom>
                          <a:noFill/>
                          <a:ln>
                            <a:noFill/>
                          </a:ln>
                          <a:extLst>
                            <a:ext uri="{53640926-AAD7-44D8-BBD7-CCE9431645EC}">
                              <a14:shadowObscured xmlns:a14="http://schemas.microsoft.com/office/drawing/2010/main"/>
                            </a:ext>
                          </a:extLst>
                        </pic:spPr>
                      </pic:pic>
                    </a:graphicData>
                  </a:graphic>
                </wp:inline>
              </w:drawing>
            </w:r>
          </w:p>
          <w:p w14:paraId="0252BEB8" w14:textId="77777777" w:rsidR="00EE0C08" w:rsidRDefault="00EE0C08" w:rsidP="00DE29E2">
            <w:pPr>
              <w:autoSpaceDE w:val="0"/>
              <w:autoSpaceDN w:val="0"/>
              <w:adjustRightInd w:val="0"/>
              <w:rPr>
                <w:rFonts w:cstheme="minorHAnsi"/>
                <w:noProof/>
              </w:rPr>
            </w:pPr>
            <w:r>
              <w:rPr>
                <w:rFonts w:cstheme="minorHAnsi"/>
                <w:noProof/>
              </w:rPr>
              <w:t>Benzophenone</w:t>
            </w:r>
          </w:p>
          <w:p w14:paraId="3B6B4FB1" w14:textId="77777777" w:rsidR="00EE0C08" w:rsidRPr="00033AD6" w:rsidRDefault="00EE0C08" w:rsidP="00DE29E2">
            <w:pPr>
              <w:autoSpaceDE w:val="0"/>
              <w:autoSpaceDN w:val="0"/>
              <w:adjustRightInd w:val="0"/>
              <w:rPr>
                <w:rFonts w:cstheme="minorHAnsi"/>
                <w:noProof/>
              </w:rPr>
            </w:pPr>
            <w:r w:rsidRPr="00E91735">
              <w:rPr>
                <w:rFonts w:ascii="Segoe UI" w:hAnsi="Segoe UI" w:cs="Segoe UI"/>
                <w:color w:val="212121"/>
                <w:shd w:val="clear" w:color="auto" w:fill="FFFFFF"/>
              </w:rPr>
              <w:t>O=C(c1ccccc1)c1ccccc1</w:t>
            </w:r>
          </w:p>
        </w:tc>
        <w:tc>
          <w:tcPr>
            <w:tcW w:w="3150" w:type="dxa"/>
          </w:tcPr>
          <w:p w14:paraId="1EDD11A5" w14:textId="20B3F398" w:rsidR="00EE0C08" w:rsidRPr="00DF2F90" w:rsidRDefault="00EE0C08" w:rsidP="00DE29E2">
            <w:pPr>
              <w:rPr>
                <w:rFonts w:cstheme="minorHAnsi"/>
                <w:b/>
                <w:bCs/>
              </w:rPr>
            </w:pPr>
            <w:r w:rsidRPr="00DF2F90">
              <w:rPr>
                <w:rFonts w:cstheme="minorHAnsi"/>
                <w:b/>
                <w:bCs/>
              </w:rPr>
              <w:t>No Match</w:t>
            </w:r>
            <w:r w:rsidR="00C76FCC">
              <w:rPr>
                <w:rFonts w:cstheme="minorHAnsi"/>
                <w:b/>
                <w:bCs/>
              </w:rPr>
              <w:t xml:space="preserve"> (Single paper)</w:t>
            </w:r>
          </w:p>
        </w:tc>
        <w:tc>
          <w:tcPr>
            <w:tcW w:w="2430" w:type="dxa"/>
          </w:tcPr>
          <w:p w14:paraId="21FAB757" w14:textId="77777777" w:rsidR="00EE0C08" w:rsidRPr="00033AD6" w:rsidRDefault="00EE0C08" w:rsidP="00DE29E2">
            <w:pPr>
              <w:rPr>
                <w:rFonts w:cstheme="minorHAnsi"/>
              </w:rPr>
            </w:pPr>
            <w:proofErr w:type="spellStart"/>
            <w:r>
              <w:rPr>
                <w:rFonts w:cstheme="minorHAnsi"/>
              </w:rPr>
              <w:t>Birolli</w:t>
            </w:r>
            <w:proofErr w:type="spellEnd"/>
            <w:r>
              <w:rPr>
                <w:rFonts w:cstheme="minorHAnsi"/>
              </w:rPr>
              <w:t xml:space="preserve"> et al, 2018</w:t>
            </w:r>
            <w:hyperlink w:anchor="_ENREF_17" w:tooltip="Birolli, 2018 #422" w:history="1">
              <w:r>
                <w:rPr>
                  <w:rFonts w:cstheme="minorHAnsi"/>
                </w:rPr>
                <w:fldChar w:fldCharType="begin">
                  <w:fldData xml:space="preserve">PEVuZE5vdGU+PENpdGU+PEF1dGhvcj5CaXJvbGxpPC9BdXRob3I+PFllYXI+MjAxODwvWWVhcj48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=
</w:fldData>
                </w:fldChar>
              </w:r>
              <w:r>
                <w:rPr>
                  <w:rFonts w:cstheme="minorHAnsi"/>
                </w:rPr>
                <w:instrText xml:space="preserve"> ADDIN EN.CITE </w:instrText>
              </w:r>
              <w:r>
                <w:rPr>
                  <w:rFonts w:cstheme="minorHAnsi"/>
                </w:rPr>
                <w:fldChar w:fldCharType="begin">
                  <w:fldData xml:space="preserve">PEVuZE5vdGU+PENpdGU+PEF1dGhvcj5CaXJvbGxpPC9BdXRob3I+PFllYXI+MjAxODwvWWVhcj48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=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4421F8">
                <w:rPr>
                  <w:rFonts w:cstheme="minorHAnsi"/>
                  <w:noProof/>
                  <w:vertAlign w:val="superscript"/>
                </w:rPr>
                <w:t>17</w:t>
              </w:r>
              <w:r>
                <w:rPr>
                  <w:rFonts w:cstheme="minorHAnsi"/>
                </w:rPr>
                <w:fldChar w:fldCharType="end"/>
              </w:r>
            </w:hyperlink>
          </w:p>
        </w:tc>
      </w:tr>
      <w:tr w:rsidR="00EE0C08" w:rsidRPr="00033AD6" w14:paraId="4D43EC2C" w14:textId="77777777" w:rsidTr="00DE29E2">
        <w:tc>
          <w:tcPr>
            <w:tcW w:w="4135" w:type="dxa"/>
          </w:tcPr>
          <w:p w14:paraId="1A9973AF" w14:textId="77777777" w:rsidR="00EE0C08" w:rsidRDefault="00EE0C08" w:rsidP="00DE29E2">
            <w:pPr>
              <w:autoSpaceDE w:val="0"/>
              <w:autoSpaceDN w:val="0"/>
              <w:adjustRightInd w:val="0"/>
              <w:rPr>
                <w:rFonts w:cstheme="minorHAnsi"/>
                <w:sz w:val="18"/>
                <w:szCs w:val="18"/>
                <w:shd w:val="clear" w:color="auto" w:fill="FFFFFF"/>
              </w:rPr>
            </w:pPr>
            <w:r>
              <w:rPr>
                <w:rFonts w:cstheme="minorHAnsi"/>
                <w:noProof/>
                <w:sz w:val="18"/>
                <w:szCs w:val="18"/>
                <w:shd w:val="clear" w:color="auto" w:fill="FFFFFF"/>
              </w:rPr>
              <w:lastRenderedPageBreak/>
              <w:drawing>
                <wp:inline distT="0" distB="0" distL="0" distR="0" wp14:anchorId="2B0AAA6F" wp14:editId="533932C6">
                  <wp:extent cx="2209800" cy="14954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8430" t="20690" r="2682" b="19156"/>
                          <a:stretch/>
                        </pic:blipFill>
                        <pic:spPr bwMode="auto">
                          <a:xfrm>
                            <a:off x="0" y="0"/>
                            <a:ext cx="2209800" cy="1495425"/>
                          </a:xfrm>
                          <a:prstGeom prst="rect">
                            <a:avLst/>
                          </a:prstGeom>
                          <a:noFill/>
                          <a:ln>
                            <a:noFill/>
                          </a:ln>
                          <a:extLst>
                            <a:ext uri="{53640926-AAD7-44D8-BBD7-CCE9431645EC}">
                              <a14:shadowObscured xmlns:a14="http://schemas.microsoft.com/office/drawing/2010/main"/>
                            </a:ext>
                          </a:extLst>
                        </pic:spPr>
                      </pic:pic>
                    </a:graphicData>
                  </a:graphic>
                </wp:inline>
              </w:drawing>
            </w:r>
          </w:p>
          <w:p w14:paraId="0BF7C5F6" w14:textId="77777777" w:rsidR="00EE0C08" w:rsidRPr="00F25A0B" w:rsidRDefault="00EE0C08" w:rsidP="00DE29E2">
            <w:pPr>
              <w:autoSpaceDE w:val="0"/>
              <w:autoSpaceDN w:val="0"/>
              <w:adjustRightInd w:val="0"/>
              <w:rPr>
                <w:rFonts w:cstheme="minorHAnsi"/>
                <w:shd w:val="clear" w:color="auto" w:fill="FFFFFF"/>
              </w:rPr>
            </w:pPr>
            <w:r w:rsidRPr="00F25A0B">
              <w:rPr>
                <w:rFonts w:cstheme="minorHAnsi"/>
                <w:shd w:val="clear" w:color="auto" w:fill="FFFFFF"/>
              </w:rPr>
              <w:t>2-carboxy-2',3'-dihydroxy-biphenyl</w:t>
            </w:r>
          </w:p>
          <w:p w14:paraId="3B72297C" w14:textId="77777777" w:rsidR="00EE0C08" w:rsidRPr="00D11A3B" w:rsidRDefault="00EE0C08" w:rsidP="00DE29E2">
            <w:pPr>
              <w:autoSpaceDE w:val="0"/>
              <w:autoSpaceDN w:val="0"/>
              <w:adjustRightInd w:val="0"/>
              <w:rPr>
                <w:rFonts w:cstheme="minorHAnsi"/>
                <w:noProof/>
              </w:rPr>
            </w:pPr>
            <w:r w:rsidRPr="00F25A0B">
              <w:rPr>
                <w:rFonts w:cstheme="minorHAnsi"/>
                <w:shd w:val="clear" w:color="auto" w:fill="FFFFFF"/>
              </w:rPr>
              <w:t>O=C(O)c1ccccc1-c1cccc(O)c1O</w:t>
            </w:r>
          </w:p>
        </w:tc>
        <w:tc>
          <w:tcPr>
            <w:tcW w:w="3150" w:type="dxa"/>
          </w:tcPr>
          <w:p w14:paraId="25AE5FF4" w14:textId="77777777" w:rsidR="00EE0C08" w:rsidRPr="009A72C6" w:rsidRDefault="00EE0C08" w:rsidP="00DE29E2">
            <w:pPr>
              <w:rPr>
                <w:rFonts w:cstheme="minorHAnsi"/>
                <w:b/>
                <w:bCs/>
              </w:rPr>
            </w:pPr>
            <w:r w:rsidRPr="009A72C6">
              <w:rPr>
                <w:rFonts w:cstheme="minorHAnsi"/>
                <w:b/>
                <w:bCs/>
              </w:rPr>
              <w:t xml:space="preserve">Perfect Match </w:t>
            </w:r>
          </w:p>
          <w:p w14:paraId="2DA3C851" w14:textId="77777777" w:rsidR="00EE0C08" w:rsidRDefault="00EE0C08" w:rsidP="00DE29E2">
            <w:pPr>
              <w:rPr>
                <w:rFonts w:cstheme="minorHAnsi"/>
              </w:rPr>
            </w:pPr>
            <w:r>
              <w:rPr>
                <w:rFonts w:cstheme="minorHAnsi"/>
              </w:rPr>
              <w:t>(different protonation state)</w:t>
            </w:r>
          </w:p>
          <w:p w14:paraId="7F48997F" w14:textId="77777777" w:rsidR="00EE0C08" w:rsidRDefault="00EE0C08" w:rsidP="00DE29E2">
            <w:pPr>
              <w:rPr>
                <w:rFonts w:cstheme="minorHAnsi"/>
              </w:rPr>
            </w:pPr>
          </w:p>
          <w:p w14:paraId="1F35A7AE" w14:textId="77777777" w:rsidR="00EE0C08" w:rsidRDefault="00EE0C08" w:rsidP="00DE29E2">
            <w:pPr>
              <w:rPr>
                <w:rFonts w:cstheme="minorHAnsi"/>
              </w:rPr>
            </w:pPr>
            <w:r>
              <w:rPr>
                <w:rFonts w:cstheme="minorHAnsi"/>
              </w:rPr>
              <w:t>Throughput: 0.01</w:t>
            </w:r>
          </w:p>
          <w:p w14:paraId="686E9281" w14:textId="77777777" w:rsidR="00EE0C08" w:rsidRDefault="00EE0C08" w:rsidP="00DE29E2">
            <w:pPr>
              <w:rPr>
                <w:rFonts w:cstheme="minorHAnsi"/>
              </w:rPr>
            </w:pPr>
            <w:r w:rsidRPr="00B9453E">
              <w:rPr>
                <w:rFonts w:cstheme="minorHAnsi"/>
              </w:rPr>
              <w:t>Oc1cccc(c1O)-c1ccccc1C([O-])=O</w:t>
            </w:r>
          </w:p>
        </w:tc>
        <w:tc>
          <w:tcPr>
            <w:tcW w:w="2430" w:type="dxa"/>
          </w:tcPr>
          <w:p w14:paraId="74F745F6" w14:textId="77777777" w:rsidR="00EE0C08" w:rsidRDefault="00EE0C08" w:rsidP="00DE29E2">
            <w:pPr>
              <w:rPr>
                <w:rFonts w:cstheme="minorHAnsi"/>
              </w:rPr>
            </w:pPr>
            <w:r>
              <w:rPr>
                <w:rFonts w:cstheme="minorHAnsi"/>
              </w:rPr>
              <w:t xml:space="preserve">van </w:t>
            </w:r>
            <w:proofErr w:type="spellStart"/>
            <w:r>
              <w:rPr>
                <w:rFonts w:cstheme="minorHAnsi"/>
              </w:rPr>
              <w:t>Herwijnen</w:t>
            </w:r>
            <w:proofErr w:type="spellEnd"/>
            <w:r>
              <w:rPr>
                <w:rFonts w:cstheme="minorHAnsi"/>
              </w:rPr>
              <w:t xml:space="preserve"> et al, 2003</w:t>
            </w:r>
            <w:hyperlink w:anchor="_ENREF_25" w:tooltip="van Herwijnen, 2003 #399" w:history="1">
              <w:r>
                <w:rPr>
                  <w:rFonts w:cstheme="minorHAnsi"/>
                </w:rPr>
                <w:fldChar w:fldCharType="begin">
                  <w:fldData xml:space="preserve">PEVuZE5vdGU+PENpdGU+PEF1dGhvcj52YW4gSGVyd2lqbmVuPC9BdXRob3I+PFllYXI+MjAwMzwv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</w:fldData>
                </w:fldChar>
              </w:r>
              <w:r>
                <w:rPr>
                  <w:rFonts w:cstheme="minorHAnsi"/>
                </w:rPr>
                <w:instrText xml:space="preserve"> ADDIN EN.CITE </w:instrText>
              </w:r>
              <w:r>
                <w:rPr>
                  <w:rFonts w:cstheme="minorHAnsi"/>
                </w:rPr>
                <w:fldChar w:fldCharType="begin">
                  <w:fldData xml:space="preserve">PEVuZE5vdGU+PENpdGU+PEF1dGhvcj52YW4gSGVyd2lqbmVuPC9BdXRob3I+PFllYXI+MjAwMzwv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4421F8">
                <w:rPr>
                  <w:rFonts w:cstheme="minorHAnsi"/>
                  <w:noProof/>
                  <w:vertAlign w:val="superscript"/>
                </w:rPr>
                <w:t>25</w:t>
              </w:r>
              <w:r>
                <w:rPr>
                  <w:rFonts w:cstheme="minorHAnsi"/>
                </w:rPr>
                <w:fldChar w:fldCharType="end"/>
              </w:r>
            </w:hyperlink>
          </w:p>
        </w:tc>
      </w:tr>
      <w:tr w:rsidR="00EE0C08" w:rsidRPr="00033AD6" w14:paraId="6726AC7B" w14:textId="77777777" w:rsidTr="00DE29E2">
        <w:tc>
          <w:tcPr>
            <w:tcW w:w="4135" w:type="dxa"/>
          </w:tcPr>
          <w:p w14:paraId="41C82CED" w14:textId="77777777" w:rsidR="00EE0C08" w:rsidRPr="00033AD6" w:rsidRDefault="00EE0C08" w:rsidP="00DE29E2">
            <w:pPr>
              <w:autoSpaceDE w:val="0"/>
              <w:autoSpaceDN w:val="0"/>
              <w:adjustRightInd w:val="0"/>
              <w:rPr>
                <w:rFonts w:cstheme="minorHAnsi"/>
                <w:noProof/>
              </w:rPr>
            </w:pPr>
            <w:r w:rsidRPr="00033AD6">
              <w:rPr>
                <w:rFonts w:cstheme="minorHAnsi"/>
                <w:noProof/>
              </w:rPr>
              <w:drawing>
                <wp:inline distT="0" distB="0" distL="0" distR="0" wp14:anchorId="545DB696" wp14:editId="2A327E79">
                  <wp:extent cx="2019300" cy="13049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1.png"/>
                          <pic:cNvPicPr/>
                        </pic:nvPicPr>
                        <pic:blipFill rotWithShape="1">
                          <a:blip r:embed="rId106" cstate="print">
                            <a:extLst>
                              <a:ext uri="{28A0092B-C50C-407E-A947-70E740481C1C}">
                                <a14:useLocalDpi xmlns:a14="http://schemas.microsoft.com/office/drawing/2010/main" val="0"/>
                              </a:ext>
                            </a:extLst>
                          </a:blip>
                          <a:srcRect l="10431" t="22466" r="4520" b="22573"/>
                          <a:stretch/>
                        </pic:blipFill>
                        <pic:spPr bwMode="auto">
                          <a:xfrm>
                            <a:off x="0" y="0"/>
                            <a:ext cx="2019300" cy="1304925"/>
                          </a:xfrm>
                          <a:prstGeom prst="rect">
                            <a:avLst/>
                          </a:prstGeom>
                          <a:ln>
                            <a:noFill/>
                          </a:ln>
                          <a:extLst>
                            <a:ext uri="{53640926-AAD7-44D8-BBD7-CCE9431645EC}">
                              <a14:shadowObscured xmlns:a14="http://schemas.microsoft.com/office/drawing/2010/main"/>
                            </a:ext>
                          </a:extLst>
                        </pic:spPr>
                      </pic:pic>
                    </a:graphicData>
                  </a:graphic>
                </wp:inline>
              </w:drawing>
            </w:r>
          </w:p>
          <w:p w14:paraId="37704AE0" w14:textId="77777777" w:rsidR="00EE0C08" w:rsidRPr="00033AD6" w:rsidRDefault="00EE0C08" w:rsidP="00DE29E2">
            <w:pPr>
              <w:autoSpaceDE w:val="0"/>
              <w:autoSpaceDN w:val="0"/>
              <w:adjustRightInd w:val="0"/>
              <w:rPr>
                <w:rFonts w:cstheme="minorHAnsi"/>
                <w:noProof/>
              </w:rPr>
            </w:pPr>
            <w:r w:rsidRPr="00033AD6">
              <w:rPr>
                <w:rFonts w:cstheme="minorHAnsi"/>
                <w:noProof/>
              </w:rPr>
              <w:t>Oc1ccccc1-c1cccc(O)c1O</w:t>
            </w:r>
          </w:p>
          <w:p w14:paraId="69F557DA" w14:textId="77777777" w:rsidR="00EE0C08" w:rsidRPr="00033AD6" w:rsidRDefault="00EE0C08" w:rsidP="00DE29E2">
            <w:pPr>
              <w:autoSpaceDE w:val="0"/>
              <w:autoSpaceDN w:val="0"/>
              <w:adjustRightInd w:val="0"/>
              <w:rPr>
                <w:rFonts w:cstheme="minorHAnsi"/>
                <w:noProof/>
              </w:rPr>
            </w:pPr>
            <w:r w:rsidRPr="00033AD6">
              <w:rPr>
                <w:rFonts w:cstheme="minorHAnsi"/>
                <w:noProof/>
              </w:rPr>
              <w:t>2,3,2'-trihydroxybiphenyl</w:t>
            </w:r>
          </w:p>
        </w:tc>
        <w:tc>
          <w:tcPr>
            <w:tcW w:w="3150" w:type="dxa"/>
          </w:tcPr>
          <w:p w14:paraId="0438364B" w14:textId="77777777" w:rsidR="00EE0C08" w:rsidRPr="0034245C" w:rsidRDefault="00EE0C08" w:rsidP="00DE29E2">
            <w:pPr>
              <w:rPr>
                <w:rFonts w:cstheme="minorHAnsi"/>
                <w:b/>
                <w:bCs/>
              </w:rPr>
            </w:pPr>
            <w:r w:rsidRPr="0034245C">
              <w:rPr>
                <w:rFonts w:cstheme="minorHAnsi"/>
                <w:b/>
                <w:bCs/>
              </w:rPr>
              <w:t>Low Throughput Partial Match</w:t>
            </w:r>
          </w:p>
          <w:p w14:paraId="7B878487" w14:textId="77777777" w:rsidR="00EE0C08" w:rsidRDefault="00EE0C08" w:rsidP="00DE29E2">
            <w:pPr>
              <w:rPr>
                <w:rFonts w:cstheme="minorHAnsi"/>
              </w:rPr>
            </w:pPr>
            <w:r>
              <w:rPr>
                <w:rFonts w:cstheme="minorHAnsi"/>
                <w:noProof/>
              </w:rPr>
              <w:drawing>
                <wp:inline distT="0" distB="0" distL="0" distR="0" wp14:anchorId="6E2AA399" wp14:editId="74D314E6">
                  <wp:extent cx="1492370" cy="816140"/>
                  <wp:effectExtent l="0" t="0" r="0" b="31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1.png"/>
                          <pic:cNvPicPr/>
                        </pic:nvPicPr>
                        <pic:blipFill rotWithShape="1">
                          <a:blip r:embed="rId107" cstate="print">
                            <a:extLst>
                              <a:ext uri="{28A0092B-C50C-407E-A947-70E740481C1C}">
                                <a14:useLocalDpi xmlns:a14="http://schemas.microsoft.com/office/drawing/2010/main" val="0"/>
                              </a:ext>
                            </a:extLst>
                          </a:blip>
                          <a:srcRect l="2950" t="25074" r="2655" b="23304"/>
                          <a:stretch/>
                        </pic:blipFill>
                        <pic:spPr bwMode="auto">
                          <a:xfrm>
                            <a:off x="0" y="0"/>
                            <a:ext cx="1499997" cy="820311"/>
                          </a:xfrm>
                          <a:prstGeom prst="rect">
                            <a:avLst/>
                          </a:prstGeom>
                          <a:ln>
                            <a:noFill/>
                          </a:ln>
                          <a:extLst>
                            <a:ext uri="{53640926-AAD7-44D8-BBD7-CCE9431645EC}">
                              <a14:shadowObscured xmlns:a14="http://schemas.microsoft.com/office/drawing/2010/main"/>
                            </a:ext>
                          </a:extLst>
                        </pic:spPr>
                      </pic:pic>
                    </a:graphicData>
                  </a:graphic>
                </wp:inline>
              </w:drawing>
            </w:r>
          </w:p>
          <w:p w14:paraId="18F43278" w14:textId="77777777" w:rsidR="00EE0C08" w:rsidRDefault="00EE0C08" w:rsidP="00DE29E2">
            <w:pPr>
              <w:rPr>
                <w:rFonts w:cstheme="minorHAnsi"/>
              </w:rPr>
            </w:pPr>
            <w:r>
              <w:rPr>
                <w:rFonts w:cstheme="minorHAnsi"/>
              </w:rPr>
              <w:t xml:space="preserve">Throughput: </w:t>
            </w:r>
            <w:r w:rsidRPr="00403EB9">
              <w:rPr>
                <w:rFonts w:cstheme="minorHAnsi"/>
              </w:rPr>
              <w:t>0.00</w:t>
            </w:r>
            <w:r>
              <w:rPr>
                <w:rFonts w:cstheme="minorHAnsi"/>
              </w:rPr>
              <w:t>32</w:t>
            </w:r>
          </w:p>
          <w:p w14:paraId="6B40F025" w14:textId="77777777" w:rsidR="00EE0C08" w:rsidRPr="00033AD6" w:rsidRDefault="00EE0C08" w:rsidP="00DE29E2">
            <w:pPr>
              <w:rPr>
                <w:rFonts w:cstheme="minorHAnsi"/>
              </w:rPr>
            </w:pPr>
            <w:r w:rsidRPr="00403EB9">
              <w:rPr>
                <w:rFonts w:cstheme="minorHAnsi"/>
              </w:rPr>
              <w:t>Oc1cccc(c1O)-c1cccc(O)c1O</w:t>
            </w:r>
          </w:p>
        </w:tc>
        <w:tc>
          <w:tcPr>
            <w:tcW w:w="2430" w:type="dxa"/>
          </w:tcPr>
          <w:p w14:paraId="3549B161" w14:textId="77777777" w:rsidR="00EE0C08" w:rsidRPr="00033AD6" w:rsidRDefault="00EE0C08" w:rsidP="00DE29E2">
            <w:pPr>
              <w:rPr>
                <w:rFonts w:cstheme="minorHAnsi"/>
              </w:rPr>
            </w:pPr>
            <w:proofErr w:type="spellStart"/>
            <w:r w:rsidRPr="00033AD6">
              <w:rPr>
                <w:rFonts w:cstheme="minorHAnsi"/>
              </w:rPr>
              <w:t>Yamazoe</w:t>
            </w:r>
            <w:proofErr w:type="spellEnd"/>
            <w:r w:rsidRPr="00033AD6">
              <w:rPr>
                <w:rFonts w:cstheme="minorHAnsi"/>
              </w:rPr>
              <w:t xml:space="preserve"> et al, 2004</w:t>
            </w:r>
            <w:hyperlink w:anchor="_ENREF_2" w:tooltip="Yamazoe, 2004 #260" w:history="1">
              <w:r w:rsidRPr="00033AD6">
                <w:rPr>
                  <w:rFonts w:cstheme="minorHAnsi"/>
                </w:rPr>
                <w:fldChar w:fldCharType="begin"/>
              </w:r>
              <w:r w:rsidRPr="00033AD6">
                <w:rPr>
                  <w:rFonts w:cstheme="minorHAnsi"/>
                </w:rPr>
                <w:instrText xml:space="preserve"> ADDIN EN.CITE &lt;EndNote&gt;&lt;Cite&gt;&lt;Author&gt;Yamazoe&lt;/Author&gt;&lt;Year&gt;2004&lt;/Year&gt;&lt;RecNum&gt;260&lt;/RecNum&gt;&lt;DisplayText&gt;&lt;style face="superscript"&gt;2&lt;/style&gt;&lt;/DisplayText&gt;&lt;record&gt;&lt;rec-number&gt;260&lt;/rec-number&gt;&lt;foreign-keys&gt;&lt;key app="EN" db-id="fesar0v92rv2tfe9zrnx99f30200rpwpwsf2" timestamp="1561571999" guid="bdd25443-6bde-4f7d-8181-80f4179b3bf1"&gt;260&lt;/key&gt;&lt;/foreign-keys&gt;&lt;ref-type name="Journal Article"&gt;17&lt;/ref-type&gt;&lt;contributors&gt;&lt;authors&gt;&lt;author&gt;Yamazoe, A.&lt;/author&gt;&lt;author&gt;Yagi, O.&lt;/author&gt;&lt;author&gt;Oyaizu, H.&lt;/author&gt;&lt;/authors&gt;&lt;/contributors&gt;&lt;auth-address&gt;Graduate School of Agricultural and Life Sciences, The University of Tokyo, Bunkyo-ku, 113-8657 Tokyo, Japan. yamazoe@env.t.u-tokyo.ac.jp&lt;/auth-address&gt;&lt;titles&gt;&lt;title&gt;Degradation of polycyclic aromatic hydrocarbons by a newly isolated dibenzofuran-utilizing Janibacter sp. strain YY-1&lt;/title&gt;&lt;secondary-title&gt;Appl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211-8&lt;/pages&gt;&lt;volume&gt;65&lt;/volume&gt;&lt;number&gt;2&lt;/number&gt;&lt;keywords&gt;&lt;keyword&gt;Actinomycetales/classification/enzymology/genetics/*metabolism&lt;/keyword&gt;&lt;keyword&gt;Benzofurans/metabolism&lt;/keyword&gt;&lt;keyword&gt;Fluorenes/metabolism&lt;/keyword&gt;&lt;keyword&gt;Phylogeny&lt;/keyword&gt;&lt;keyword&gt;Polycyclic Aromatic Hydrocarbons/chemistry/*metabolism&lt;/keyword&gt;&lt;keyword&gt;Thiophenes/*metabolism&lt;/keyword&gt;&lt;/keywords&gt;&lt;dates&gt;&lt;year&gt;2004&lt;/year&gt;&lt;pub-dates&gt;&lt;date&gt;Aug&lt;/date&gt;&lt;/pub-dates&gt;&lt;/dates&gt;&lt;isbn&gt;0175-7598 (Print)&amp;#xD;0175-7598 (Linking)&lt;/isbn&gt;&lt;accession-num&gt;14740192&lt;/accession-num&gt;&lt;urls&gt;&lt;related-urls&gt;&lt;url&gt;http://www.ncbi.nlm.nih.gov/pubmed/14740192&lt;/url&gt;&lt;/related-urls&gt;&lt;/urls&gt;&lt;electronic-resource-num&gt;10.1007/s00253-003-1541-y&lt;/electronic-resource-num&gt;&lt;research-notes&gt;noPAH metabolites&lt;/research-notes&gt;&lt;/record&gt;&lt;/Cite&gt;&lt;/EndNote&gt;</w:instrText>
              </w:r>
              <w:r w:rsidRPr="00033AD6">
                <w:rPr>
                  <w:rFonts w:cstheme="minorHAnsi"/>
                </w:rPr>
                <w:fldChar w:fldCharType="separate"/>
              </w:r>
              <w:r w:rsidRPr="00033AD6">
                <w:rPr>
                  <w:rFonts w:cstheme="minorHAnsi"/>
                  <w:noProof/>
                  <w:vertAlign w:val="superscript"/>
                </w:rPr>
                <w:t>2</w:t>
              </w:r>
              <w:r w:rsidRPr="00033AD6">
                <w:rPr>
                  <w:rFonts w:cstheme="minorHAnsi"/>
                </w:rPr>
                <w:fldChar w:fldCharType="end"/>
              </w:r>
            </w:hyperlink>
          </w:p>
        </w:tc>
      </w:tr>
      <w:tr w:rsidR="00EE0C08" w:rsidRPr="00033AD6" w14:paraId="6DA0EDBA" w14:textId="77777777" w:rsidTr="00DE29E2">
        <w:tc>
          <w:tcPr>
            <w:tcW w:w="4135" w:type="dxa"/>
          </w:tcPr>
          <w:p w14:paraId="51B3C725" w14:textId="77777777" w:rsidR="00EE0C08" w:rsidRPr="00033AD6" w:rsidRDefault="00EE0C08" w:rsidP="00DE29E2">
            <w:pPr>
              <w:autoSpaceDE w:val="0"/>
              <w:autoSpaceDN w:val="0"/>
              <w:adjustRightInd w:val="0"/>
              <w:rPr>
                <w:rFonts w:cstheme="minorHAnsi"/>
                <w:noProof/>
              </w:rPr>
            </w:pPr>
            <w:r w:rsidRPr="00033AD6">
              <w:rPr>
                <w:rFonts w:cstheme="minorHAnsi"/>
                <w:noProof/>
              </w:rPr>
              <w:drawing>
                <wp:inline distT="0" distB="0" distL="0" distR="0" wp14:anchorId="60D5A02F" wp14:editId="7E6F02D0">
                  <wp:extent cx="2057400" cy="10763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1.png"/>
                          <pic:cNvPicPr/>
                        </pic:nvPicPr>
                        <pic:blipFill rotWithShape="1">
                          <a:blip r:embed="rId108" cstate="print">
                            <a:extLst>
                              <a:ext uri="{28A0092B-C50C-407E-A947-70E740481C1C}">
                                <a14:useLocalDpi xmlns:a14="http://schemas.microsoft.com/office/drawing/2010/main" val="0"/>
                              </a:ext>
                            </a:extLst>
                          </a:blip>
                          <a:srcRect l="7623" t="26077" r="5723" b="28590"/>
                          <a:stretch/>
                        </pic:blipFill>
                        <pic:spPr bwMode="auto">
                          <a:xfrm>
                            <a:off x="0" y="0"/>
                            <a:ext cx="2057400" cy="1076325"/>
                          </a:xfrm>
                          <a:prstGeom prst="rect">
                            <a:avLst/>
                          </a:prstGeom>
                          <a:ln>
                            <a:noFill/>
                          </a:ln>
                          <a:extLst>
                            <a:ext uri="{53640926-AAD7-44D8-BBD7-CCE9431645EC}">
                              <a14:shadowObscured xmlns:a14="http://schemas.microsoft.com/office/drawing/2010/main"/>
                            </a:ext>
                          </a:extLst>
                        </pic:spPr>
                      </pic:pic>
                    </a:graphicData>
                  </a:graphic>
                </wp:inline>
              </w:drawing>
            </w:r>
          </w:p>
          <w:p w14:paraId="78EBB5D2" w14:textId="77777777" w:rsidR="00EE0C08" w:rsidRDefault="00EE0C08" w:rsidP="00DE29E2">
            <w:pPr>
              <w:autoSpaceDE w:val="0"/>
              <w:autoSpaceDN w:val="0"/>
              <w:adjustRightInd w:val="0"/>
              <w:rPr>
                <w:rFonts w:cstheme="minorHAnsi"/>
                <w:noProof/>
              </w:rPr>
            </w:pPr>
            <w:r w:rsidRPr="000F7087">
              <w:rPr>
                <w:rFonts w:cstheme="minorHAnsi"/>
                <w:noProof/>
              </w:rPr>
              <w:t>O\C(=C\C=C\C(=O)c1ccccc1O)C([O-])=O</w:t>
            </w:r>
          </w:p>
          <w:p w14:paraId="05AB4243" w14:textId="77777777" w:rsidR="00EE0C08" w:rsidRPr="00033AD6" w:rsidRDefault="00EE0C08" w:rsidP="00DE29E2">
            <w:pPr>
              <w:autoSpaceDE w:val="0"/>
              <w:autoSpaceDN w:val="0"/>
              <w:adjustRightInd w:val="0"/>
              <w:rPr>
                <w:rFonts w:cstheme="minorHAnsi"/>
                <w:noProof/>
              </w:rPr>
            </w:pPr>
            <w:r w:rsidRPr="00033AD6">
              <w:rPr>
                <w:rFonts w:cstheme="minorHAnsi"/>
                <w:noProof/>
              </w:rPr>
              <w:t>2-Hydroxy-6-(2-hydroxyphenyl)-6-oxo-2,4-hexadienoic acid</w:t>
            </w:r>
          </w:p>
        </w:tc>
        <w:tc>
          <w:tcPr>
            <w:tcW w:w="3150" w:type="dxa"/>
          </w:tcPr>
          <w:p w14:paraId="1619B951" w14:textId="77777777" w:rsidR="00EE0C08" w:rsidRPr="0034245C" w:rsidRDefault="00EE0C08" w:rsidP="00DE29E2">
            <w:pPr>
              <w:rPr>
                <w:rFonts w:cstheme="minorHAnsi"/>
                <w:b/>
                <w:bCs/>
              </w:rPr>
            </w:pPr>
            <w:r w:rsidRPr="0034245C">
              <w:rPr>
                <w:rFonts w:cstheme="minorHAnsi"/>
                <w:b/>
                <w:bCs/>
              </w:rPr>
              <w:t>Low Throughput Match</w:t>
            </w:r>
          </w:p>
          <w:p w14:paraId="73E71C02" w14:textId="77777777" w:rsidR="00EE0C08" w:rsidRDefault="00EE0C08" w:rsidP="00DE29E2">
            <w:pPr>
              <w:rPr>
                <w:rFonts w:cstheme="minorHAnsi"/>
              </w:rPr>
            </w:pPr>
          </w:p>
          <w:p w14:paraId="042A72CA" w14:textId="77777777" w:rsidR="00EE0C08" w:rsidRDefault="00EE0C08" w:rsidP="00DE29E2">
            <w:pPr>
              <w:rPr>
                <w:rFonts w:cstheme="minorHAnsi"/>
              </w:rPr>
            </w:pPr>
          </w:p>
          <w:p w14:paraId="6B825ECF" w14:textId="77777777" w:rsidR="00EE0C08" w:rsidRDefault="00EE0C08" w:rsidP="00DE29E2">
            <w:pPr>
              <w:rPr>
                <w:rFonts w:cstheme="minorHAnsi"/>
              </w:rPr>
            </w:pPr>
          </w:p>
          <w:p w14:paraId="037C2A95" w14:textId="77777777" w:rsidR="00EE0C08" w:rsidRDefault="00EE0C08" w:rsidP="00DE29E2">
            <w:pPr>
              <w:rPr>
                <w:rFonts w:cstheme="minorHAnsi"/>
              </w:rPr>
            </w:pPr>
            <w:r>
              <w:rPr>
                <w:rFonts w:cstheme="minorHAnsi"/>
              </w:rPr>
              <w:t xml:space="preserve">Throughput: </w:t>
            </w:r>
            <w:r w:rsidRPr="001D31DB">
              <w:rPr>
                <w:rFonts w:cstheme="minorHAnsi"/>
              </w:rPr>
              <w:t>3.364349e-10</w:t>
            </w:r>
          </w:p>
          <w:p w14:paraId="4D7A4183" w14:textId="77777777" w:rsidR="00EE0C08" w:rsidRDefault="00EE0C08" w:rsidP="00DE29E2">
            <w:pPr>
              <w:autoSpaceDE w:val="0"/>
              <w:autoSpaceDN w:val="0"/>
              <w:adjustRightInd w:val="0"/>
              <w:rPr>
                <w:rFonts w:cstheme="minorHAnsi"/>
                <w:noProof/>
              </w:rPr>
            </w:pPr>
            <w:r w:rsidRPr="000F7087">
              <w:rPr>
                <w:rFonts w:cstheme="minorHAnsi"/>
                <w:noProof/>
              </w:rPr>
              <w:t>O\C(=C\C=C\C(=O)c1ccccc1O)C([O-])=O</w:t>
            </w:r>
          </w:p>
          <w:p w14:paraId="66301EF2" w14:textId="77777777" w:rsidR="00EE0C08" w:rsidRPr="00033AD6" w:rsidRDefault="00EE0C08" w:rsidP="00DE29E2">
            <w:pPr>
              <w:rPr>
                <w:rFonts w:cstheme="minorHAnsi"/>
              </w:rPr>
            </w:pPr>
            <w:r>
              <w:rPr>
                <w:rFonts w:cstheme="minorHAnsi"/>
              </w:rPr>
              <w:t>(different protonation state)</w:t>
            </w:r>
          </w:p>
        </w:tc>
        <w:tc>
          <w:tcPr>
            <w:tcW w:w="2430" w:type="dxa"/>
          </w:tcPr>
          <w:p w14:paraId="5F201A61" w14:textId="77777777" w:rsidR="00EE0C08" w:rsidRPr="00033AD6" w:rsidRDefault="00EE0C08" w:rsidP="00DE29E2">
            <w:pPr>
              <w:rPr>
                <w:rFonts w:cstheme="minorHAnsi"/>
              </w:rPr>
            </w:pPr>
            <w:proofErr w:type="spellStart"/>
            <w:r w:rsidRPr="00033AD6">
              <w:rPr>
                <w:rFonts w:cstheme="minorHAnsi"/>
              </w:rPr>
              <w:t>Yamazoe</w:t>
            </w:r>
            <w:proofErr w:type="spellEnd"/>
            <w:r w:rsidRPr="00033AD6">
              <w:rPr>
                <w:rFonts w:cstheme="minorHAnsi"/>
              </w:rPr>
              <w:t xml:space="preserve"> et al, 2004</w:t>
            </w:r>
            <w:hyperlink w:anchor="_ENREF_2" w:tooltip="Yamazoe, 2004 #260" w:history="1">
              <w:r w:rsidRPr="00033AD6">
                <w:rPr>
                  <w:rFonts w:cstheme="minorHAnsi"/>
                </w:rPr>
                <w:fldChar w:fldCharType="begin"/>
              </w:r>
              <w:r w:rsidRPr="00033AD6">
                <w:rPr>
                  <w:rFonts w:cstheme="minorHAnsi"/>
                </w:rPr>
                <w:instrText xml:space="preserve"> ADDIN EN.CITE &lt;EndNote&gt;&lt;Cite&gt;&lt;Author&gt;Yamazoe&lt;/Author&gt;&lt;Year&gt;2004&lt;/Year&gt;&lt;RecNum&gt;260&lt;/RecNum&gt;&lt;DisplayText&gt;&lt;style face="superscript"&gt;2&lt;/style&gt;&lt;/DisplayText&gt;&lt;record&gt;&lt;rec-number&gt;260&lt;/rec-number&gt;&lt;foreign-keys&gt;&lt;key app="EN" db-id="fesar0v92rv2tfe9zrnx99f30200rpwpwsf2" timestamp="1561571999" guid="bdd25443-6bde-4f7d-8181-80f4179b3bf1"&gt;260&lt;/key&gt;&lt;/foreign-keys&gt;&lt;ref-type name="Journal Article"&gt;17&lt;/ref-type&gt;&lt;contributors&gt;&lt;authors&gt;&lt;author&gt;Yamazoe, A.&lt;/author&gt;&lt;author&gt;Yagi, O.&lt;/author&gt;&lt;author&gt;Oyaizu, H.&lt;/author&gt;&lt;/authors&gt;&lt;/contributors&gt;&lt;auth-address&gt;Graduate School of Agricultural and Life Sciences, The University of Tokyo, Bunkyo-ku, 113-8657 Tokyo, Japan. yamazoe@env.t.u-tokyo.ac.jp&lt;/auth-address&gt;&lt;titles&gt;&lt;title&gt;Degradation of polycyclic aromatic hydrocarbons by a newly isolated dibenzofuran-utilizing Janibacter sp. strain YY-1&lt;/title&gt;&lt;secondary-title&gt;Appl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211-8&lt;/pages&gt;&lt;volume&gt;65&lt;/volume&gt;&lt;number&gt;2&lt;/number&gt;&lt;keywords&gt;&lt;keyword&gt;Actinomycetales/classification/enzymology/genetics/*metabolism&lt;/keyword&gt;&lt;keyword&gt;Benzofurans/metabolism&lt;/keyword&gt;&lt;keyword&gt;Fluorenes/metabolism&lt;/keyword&gt;&lt;keyword&gt;Phylogeny&lt;/keyword&gt;&lt;keyword&gt;Polycyclic Aromatic Hydrocarbons/chemistry/*metabolism&lt;/keyword&gt;&lt;keyword&gt;Thiophenes/*metabolism&lt;/keyword&gt;&lt;/keywords&gt;&lt;dates&gt;&lt;year&gt;2004&lt;/year&gt;&lt;pub-dates&gt;&lt;date&gt;Aug&lt;/date&gt;&lt;/pub-dates&gt;&lt;/dates&gt;&lt;isbn&gt;0175-7598 (Print)&amp;#xD;0175-7598 (Linking)&lt;/isbn&gt;&lt;accession-num&gt;14740192&lt;/accession-num&gt;&lt;urls&gt;&lt;related-urls&gt;&lt;url&gt;http://www.ncbi.nlm.nih.gov/pubmed/14740192&lt;/url&gt;&lt;/related-urls&gt;&lt;/urls&gt;&lt;electronic-resource-num&gt;10.1007/s00253-003-1541-y&lt;/electronic-resource-num&gt;&lt;research-notes&gt;noPAH metabolites&lt;/research-notes&gt;&lt;/record&gt;&lt;/Cite&gt;&lt;/EndNote&gt;</w:instrText>
              </w:r>
              <w:r w:rsidRPr="00033AD6">
                <w:rPr>
                  <w:rFonts w:cstheme="minorHAnsi"/>
                </w:rPr>
                <w:fldChar w:fldCharType="separate"/>
              </w:r>
              <w:r w:rsidRPr="00033AD6">
                <w:rPr>
                  <w:rFonts w:cstheme="minorHAnsi"/>
                  <w:noProof/>
                  <w:vertAlign w:val="superscript"/>
                </w:rPr>
                <w:t>2</w:t>
              </w:r>
              <w:r w:rsidRPr="00033AD6">
                <w:rPr>
                  <w:rFonts w:cstheme="minorHAnsi"/>
                </w:rPr>
                <w:fldChar w:fldCharType="end"/>
              </w:r>
            </w:hyperlink>
          </w:p>
        </w:tc>
      </w:tr>
      <w:tr w:rsidR="00EE0C08" w:rsidRPr="00033AD6" w14:paraId="0F7D37C5" w14:textId="77777777" w:rsidTr="00DE29E2">
        <w:tc>
          <w:tcPr>
            <w:tcW w:w="4135" w:type="dxa"/>
          </w:tcPr>
          <w:p w14:paraId="51CCE763" w14:textId="77777777" w:rsidR="00EE0C08" w:rsidRPr="00033AD6" w:rsidRDefault="00EE0C08" w:rsidP="00DE29E2">
            <w:pPr>
              <w:autoSpaceDE w:val="0"/>
              <w:autoSpaceDN w:val="0"/>
              <w:adjustRightInd w:val="0"/>
              <w:rPr>
                <w:rFonts w:cstheme="minorHAnsi"/>
                <w:noProof/>
              </w:rPr>
            </w:pPr>
            <w:r w:rsidRPr="00033AD6">
              <w:rPr>
                <w:rFonts w:cstheme="minorHAnsi"/>
                <w:noProof/>
              </w:rPr>
              <w:drawing>
                <wp:inline distT="0" distB="0" distL="0" distR="0" wp14:anchorId="03CBDA4E" wp14:editId="3E8295D0">
                  <wp:extent cx="2409825" cy="11239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11.png"/>
                          <pic:cNvPicPr/>
                        </pic:nvPicPr>
                        <pic:blipFill rotWithShape="1">
                          <a:blip r:embed="rId109" cstate="print">
                            <a:extLst>
                              <a:ext uri="{28A0092B-C50C-407E-A947-70E740481C1C}">
                                <a14:useLocalDpi xmlns:a14="http://schemas.microsoft.com/office/drawing/2010/main" val="0"/>
                              </a:ext>
                            </a:extLst>
                          </a:blip>
                          <a:srcRect l="5014" t="28289" r="4392" b="29458"/>
                          <a:stretch/>
                        </pic:blipFill>
                        <pic:spPr bwMode="auto">
                          <a:xfrm>
                            <a:off x="0" y="0"/>
                            <a:ext cx="2409825" cy="1123950"/>
                          </a:xfrm>
                          <a:prstGeom prst="rect">
                            <a:avLst/>
                          </a:prstGeom>
                          <a:ln>
                            <a:noFill/>
                          </a:ln>
                          <a:extLst>
                            <a:ext uri="{53640926-AAD7-44D8-BBD7-CCE9431645EC}">
                              <a14:shadowObscured xmlns:a14="http://schemas.microsoft.com/office/drawing/2010/main"/>
                            </a:ext>
                          </a:extLst>
                        </pic:spPr>
                      </pic:pic>
                    </a:graphicData>
                  </a:graphic>
                </wp:inline>
              </w:drawing>
            </w:r>
          </w:p>
          <w:p w14:paraId="3CD5B3AE" w14:textId="77777777" w:rsidR="00EE0C08" w:rsidRPr="00033AD6" w:rsidRDefault="00EE0C08" w:rsidP="00DE29E2">
            <w:pPr>
              <w:autoSpaceDE w:val="0"/>
              <w:autoSpaceDN w:val="0"/>
              <w:adjustRightInd w:val="0"/>
              <w:rPr>
                <w:rFonts w:cstheme="minorHAnsi"/>
                <w:noProof/>
              </w:rPr>
            </w:pPr>
          </w:p>
          <w:p w14:paraId="6D5AF792" w14:textId="77777777" w:rsidR="00EE0C08" w:rsidRPr="00033AD6" w:rsidRDefault="00EE0C08" w:rsidP="00DE29E2">
            <w:pPr>
              <w:autoSpaceDE w:val="0"/>
              <w:autoSpaceDN w:val="0"/>
              <w:adjustRightInd w:val="0"/>
              <w:rPr>
                <w:rFonts w:cstheme="minorHAnsi"/>
                <w:noProof/>
              </w:rPr>
            </w:pPr>
            <w:r w:rsidRPr="00033AD6">
              <w:rPr>
                <w:rFonts w:cstheme="minorHAnsi"/>
                <w:noProof/>
              </w:rPr>
              <w:t>O=C(O)C(=O)C=CC=C(O)c1ccccc1O</w:t>
            </w:r>
          </w:p>
          <w:p w14:paraId="55D88251" w14:textId="77777777" w:rsidR="00EE0C08" w:rsidRPr="00033AD6" w:rsidRDefault="00EE0C08" w:rsidP="00DE29E2">
            <w:pPr>
              <w:autoSpaceDE w:val="0"/>
              <w:autoSpaceDN w:val="0"/>
              <w:adjustRightInd w:val="0"/>
              <w:rPr>
                <w:rFonts w:cstheme="minorHAnsi"/>
                <w:noProof/>
              </w:rPr>
            </w:pPr>
            <w:r w:rsidRPr="00033AD6">
              <w:rPr>
                <w:rFonts w:cstheme="minorHAnsi"/>
                <w:noProof/>
              </w:rPr>
              <w:lastRenderedPageBreak/>
              <w:t>2-oxo-6-(2’-hydroxyphenyl)-6-hydroxy-3,5-hexadienoic acid</w:t>
            </w:r>
          </w:p>
        </w:tc>
        <w:tc>
          <w:tcPr>
            <w:tcW w:w="3150" w:type="dxa"/>
          </w:tcPr>
          <w:p w14:paraId="6E0C3504" w14:textId="2F7C9A0C" w:rsidR="00EE0C08" w:rsidRPr="0034245C" w:rsidRDefault="00EE0C08" w:rsidP="00DE29E2">
            <w:pPr>
              <w:rPr>
                <w:rFonts w:cstheme="minorHAnsi"/>
                <w:b/>
                <w:bCs/>
              </w:rPr>
            </w:pPr>
            <w:r w:rsidRPr="0034245C">
              <w:rPr>
                <w:rFonts w:cstheme="minorHAnsi"/>
                <w:b/>
                <w:bCs/>
              </w:rPr>
              <w:lastRenderedPageBreak/>
              <w:t>Low Throughput Partial Match</w:t>
            </w:r>
          </w:p>
          <w:p w14:paraId="655AC141" w14:textId="77777777" w:rsidR="00EE0C08" w:rsidRDefault="00EE0C08" w:rsidP="00DE29E2">
            <w:pPr>
              <w:rPr>
                <w:rFonts w:cstheme="minorHAnsi"/>
              </w:rPr>
            </w:pPr>
            <w:r>
              <w:rPr>
                <w:rFonts w:cstheme="minorHAnsi"/>
                <w:noProof/>
              </w:rPr>
              <w:drawing>
                <wp:inline distT="0" distB="0" distL="0" distR="0" wp14:anchorId="32BA1E3C" wp14:editId="2926BD30">
                  <wp:extent cx="1810557" cy="854015"/>
                  <wp:effectExtent l="0" t="0" r="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2779" t="27781" b="26361"/>
                          <a:stretch/>
                        </pic:blipFill>
                        <pic:spPr bwMode="auto">
                          <a:xfrm>
                            <a:off x="0" y="0"/>
                            <a:ext cx="1811331" cy="854380"/>
                          </a:xfrm>
                          <a:prstGeom prst="rect">
                            <a:avLst/>
                          </a:prstGeom>
                          <a:noFill/>
                          <a:ln>
                            <a:noFill/>
                          </a:ln>
                          <a:extLst>
                            <a:ext uri="{53640926-AAD7-44D8-BBD7-CCE9431645EC}">
                              <a14:shadowObscured xmlns:a14="http://schemas.microsoft.com/office/drawing/2010/main"/>
                            </a:ext>
                          </a:extLst>
                        </pic:spPr>
                      </pic:pic>
                    </a:graphicData>
                  </a:graphic>
                </wp:inline>
              </w:drawing>
            </w:r>
          </w:p>
          <w:p w14:paraId="65B4BC8B" w14:textId="77777777" w:rsidR="00EE0C08" w:rsidRDefault="00EE0C08" w:rsidP="00DE29E2">
            <w:pPr>
              <w:rPr>
                <w:rFonts w:cstheme="minorHAnsi"/>
              </w:rPr>
            </w:pPr>
            <w:r>
              <w:rPr>
                <w:rFonts w:cstheme="minorHAnsi"/>
              </w:rPr>
              <w:t xml:space="preserve">Throughput: </w:t>
            </w:r>
            <w:r w:rsidRPr="001D31DB">
              <w:rPr>
                <w:rFonts w:cstheme="minorHAnsi"/>
              </w:rPr>
              <w:t>3.364349e-10</w:t>
            </w:r>
          </w:p>
          <w:p w14:paraId="61B209D8" w14:textId="77777777" w:rsidR="00EE0C08" w:rsidRPr="00033AD6" w:rsidRDefault="00EE0C08" w:rsidP="00DE29E2">
            <w:pPr>
              <w:autoSpaceDE w:val="0"/>
              <w:autoSpaceDN w:val="0"/>
              <w:adjustRightInd w:val="0"/>
              <w:rPr>
                <w:rFonts w:cstheme="minorHAnsi"/>
                <w:noProof/>
              </w:rPr>
            </w:pPr>
            <w:r w:rsidRPr="000F7087">
              <w:rPr>
                <w:rFonts w:cstheme="minorHAnsi"/>
                <w:noProof/>
              </w:rPr>
              <w:lastRenderedPageBreak/>
              <w:t>O\C(=C\C=C\C(=O)c1ccccc1O)C([O-])=O</w:t>
            </w:r>
          </w:p>
        </w:tc>
        <w:tc>
          <w:tcPr>
            <w:tcW w:w="2430" w:type="dxa"/>
          </w:tcPr>
          <w:p w14:paraId="06308C26" w14:textId="77777777" w:rsidR="00EE0C08" w:rsidRPr="00033AD6" w:rsidRDefault="00EE0C08" w:rsidP="00DE29E2">
            <w:pPr>
              <w:rPr>
                <w:rFonts w:cstheme="minorHAnsi"/>
              </w:rPr>
            </w:pPr>
            <w:proofErr w:type="spellStart"/>
            <w:r w:rsidRPr="00033AD6">
              <w:rPr>
                <w:rFonts w:cstheme="minorHAnsi"/>
              </w:rPr>
              <w:lastRenderedPageBreak/>
              <w:t>Yamazoe</w:t>
            </w:r>
            <w:proofErr w:type="spellEnd"/>
            <w:r w:rsidRPr="00033AD6">
              <w:rPr>
                <w:rFonts w:cstheme="minorHAnsi"/>
              </w:rPr>
              <w:t xml:space="preserve"> et al, 2004</w:t>
            </w:r>
            <w:hyperlink w:anchor="_ENREF_2" w:tooltip="Yamazoe, 2004 #260" w:history="1">
              <w:r w:rsidRPr="00033AD6">
                <w:rPr>
                  <w:rFonts w:cstheme="minorHAnsi"/>
                </w:rPr>
                <w:fldChar w:fldCharType="begin"/>
              </w:r>
              <w:r w:rsidRPr="00033AD6">
                <w:rPr>
                  <w:rFonts w:cstheme="minorHAnsi"/>
                </w:rPr>
                <w:instrText xml:space="preserve"> ADDIN EN.CITE &lt;EndNote&gt;&lt;Cite&gt;&lt;Author&gt;Yamazoe&lt;/Author&gt;&lt;Year&gt;2004&lt;/Year&gt;&lt;RecNum&gt;260&lt;/RecNum&gt;&lt;DisplayText&gt;&lt;style face="superscript"&gt;2&lt;/style&gt;&lt;/DisplayText&gt;&lt;record&gt;&lt;rec-number&gt;260&lt;/rec-number&gt;&lt;foreign-keys&gt;&lt;key app="EN" db-id="fesar0v92rv2tfe9zrnx99f30200rpwpwsf2" timestamp="1561571999" guid="bdd25443-6bde-4f7d-8181-80f4179b3bf1"&gt;260&lt;/key&gt;&lt;/foreign-keys&gt;&lt;ref-type name="Journal Article"&gt;17&lt;/ref-type&gt;&lt;contributors&gt;&lt;authors&gt;&lt;author&gt;Yamazoe, A.&lt;/author&gt;&lt;author&gt;Yagi, O.&lt;/author&gt;&lt;author&gt;Oyaizu, H.&lt;/author&gt;&lt;/authors&gt;&lt;/contributors&gt;&lt;auth-address&gt;Graduate School of Agricultural and Life Sciences, The University of Tokyo, Bunkyo-ku, 113-8657 Tokyo, Japan. yamazoe@env.t.u-tokyo.ac.jp&lt;/auth-address&gt;&lt;titles&gt;&lt;title&gt;Degradation of polycyclic aromatic hydrocarbons by a newly isolated dibenzofuran-utilizing Janibacter sp. strain YY-1&lt;/title&gt;&lt;secondary-title&gt;Appl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211-8&lt;/pages&gt;&lt;volume&gt;65&lt;/volume&gt;&lt;number&gt;2&lt;/number&gt;&lt;keywords&gt;&lt;keyword&gt;Actinomycetales/classification/enzymology/genetics/*metabolism&lt;/keyword&gt;&lt;keyword&gt;Benzofurans/metabolism&lt;/keyword&gt;&lt;keyword&gt;Fluorenes/metabolism&lt;/keyword&gt;&lt;keyword&gt;Phylogeny&lt;/keyword&gt;&lt;keyword&gt;Polycyclic Aromatic Hydrocarbons/chemistry/*metabolism&lt;/keyword&gt;&lt;keyword&gt;Thiophenes/*metabolism&lt;/keyword&gt;&lt;/keywords&gt;&lt;dates&gt;&lt;year&gt;2004&lt;/year&gt;&lt;pub-dates&gt;&lt;date&gt;Aug&lt;/date&gt;&lt;/pub-dates&gt;&lt;/dates&gt;&lt;isbn&gt;0175-7598 (Print)&amp;#xD;0175-7598 (Linking)&lt;/isbn&gt;&lt;accession-num&gt;14740192&lt;/accession-num&gt;&lt;urls&gt;&lt;related-urls&gt;&lt;url&gt;http://www.ncbi.nlm.nih.gov/pubmed/14740192&lt;/url&gt;&lt;/related-urls&gt;&lt;/urls&gt;&lt;electronic-resource-num&gt;10.1007/s00253-003-1541-y&lt;/electronic-resource-num&gt;&lt;research-notes&gt;noPAH metabolites&lt;/research-notes&gt;&lt;/record&gt;&lt;/Cite&gt;&lt;/EndNote&gt;</w:instrText>
              </w:r>
              <w:r w:rsidRPr="00033AD6">
                <w:rPr>
                  <w:rFonts w:cstheme="minorHAnsi"/>
                </w:rPr>
                <w:fldChar w:fldCharType="separate"/>
              </w:r>
              <w:r w:rsidRPr="00033AD6">
                <w:rPr>
                  <w:rFonts w:cstheme="minorHAnsi"/>
                  <w:noProof/>
                  <w:vertAlign w:val="superscript"/>
                </w:rPr>
                <w:t>2</w:t>
              </w:r>
              <w:r w:rsidRPr="00033AD6">
                <w:rPr>
                  <w:rFonts w:cstheme="minorHAnsi"/>
                </w:rPr>
                <w:fldChar w:fldCharType="end"/>
              </w:r>
            </w:hyperlink>
          </w:p>
        </w:tc>
      </w:tr>
      <w:tr w:rsidR="00EE0C08" w:rsidRPr="00033AD6" w14:paraId="3597D706" w14:textId="77777777" w:rsidTr="00DE29E2">
        <w:tc>
          <w:tcPr>
            <w:tcW w:w="4135" w:type="dxa"/>
          </w:tcPr>
          <w:p w14:paraId="51D12940" w14:textId="77777777" w:rsidR="00EE0C08" w:rsidRPr="00033AD6" w:rsidRDefault="00EE0C08" w:rsidP="00DE29E2">
            <w:pPr>
              <w:autoSpaceDE w:val="0"/>
              <w:autoSpaceDN w:val="0"/>
              <w:adjustRightInd w:val="0"/>
              <w:rPr>
                <w:rFonts w:cstheme="minorHAnsi"/>
                <w:noProof/>
              </w:rPr>
            </w:pPr>
            <w:r w:rsidRPr="00033AD6">
              <w:rPr>
                <w:rFonts w:cstheme="minorHAnsi"/>
                <w:noProof/>
              </w:rPr>
              <w:drawing>
                <wp:inline distT="0" distB="0" distL="0" distR="0" wp14:anchorId="4E34A8A9" wp14:editId="55374D82">
                  <wp:extent cx="2333625" cy="116205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11.png"/>
                          <pic:cNvPicPr/>
                        </pic:nvPicPr>
                        <pic:blipFill rotWithShape="1">
                          <a:blip r:embed="rId111" cstate="print">
                            <a:extLst>
                              <a:ext uri="{28A0092B-C50C-407E-A947-70E740481C1C}">
                                <a14:useLocalDpi xmlns:a14="http://schemas.microsoft.com/office/drawing/2010/main" val="0"/>
                              </a:ext>
                            </a:extLst>
                          </a:blip>
                          <a:srcRect l="7520" t="29005" r="4750" b="27310"/>
                          <a:stretch/>
                        </pic:blipFill>
                        <pic:spPr bwMode="auto">
                          <a:xfrm>
                            <a:off x="0" y="0"/>
                            <a:ext cx="2333625" cy="1162050"/>
                          </a:xfrm>
                          <a:prstGeom prst="rect">
                            <a:avLst/>
                          </a:prstGeom>
                          <a:ln>
                            <a:noFill/>
                          </a:ln>
                          <a:extLst>
                            <a:ext uri="{53640926-AAD7-44D8-BBD7-CCE9431645EC}">
                              <a14:shadowObscured xmlns:a14="http://schemas.microsoft.com/office/drawing/2010/main"/>
                            </a:ext>
                          </a:extLst>
                        </pic:spPr>
                      </pic:pic>
                    </a:graphicData>
                  </a:graphic>
                </wp:inline>
              </w:drawing>
            </w:r>
          </w:p>
          <w:p w14:paraId="60286E4A" w14:textId="77777777" w:rsidR="00EE0C08" w:rsidRPr="00033AD6" w:rsidRDefault="00EE0C08" w:rsidP="00DE29E2">
            <w:pPr>
              <w:autoSpaceDE w:val="0"/>
              <w:autoSpaceDN w:val="0"/>
              <w:adjustRightInd w:val="0"/>
              <w:rPr>
                <w:rFonts w:cstheme="minorHAnsi"/>
                <w:noProof/>
              </w:rPr>
            </w:pPr>
          </w:p>
          <w:p w14:paraId="0A1BF842" w14:textId="77777777" w:rsidR="00EE0C08" w:rsidRPr="00033AD6" w:rsidRDefault="00EE0C08" w:rsidP="00DE29E2">
            <w:pPr>
              <w:autoSpaceDE w:val="0"/>
              <w:autoSpaceDN w:val="0"/>
              <w:adjustRightInd w:val="0"/>
              <w:rPr>
                <w:rFonts w:cstheme="minorHAnsi"/>
                <w:noProof/>
              </w:rPr>
            </w:pPr>
            <w:r w:rsidRPr="00033AD6">
              <w:rPr>
                <w:rFonts w:cstheme="minorHAnsi"/>
                <w:color w:val="000000"/>
                <w:shd w:val="clear" w:color="auto" w:fill="FFFFFF"/>
              </w:rPr>
              <w:t>O=C(O)C(O)=CC=c2oc1ccccc1c2=O</w:t>
            </w:r>
          </w:p>
          <w:p w14:paraId="6E0FBA9D" w14:textId="77777777" w:rsidR="00EE0C08" w:rsidRPr="00033AD6" w:rsidRDefault="00EE0C08" w:rsidP="00DE29E2">
            <w:pPr>
              <w:autoSpaceDE w:val="0"/>
              <w:autoSpaceDN w:val="0"/>
              <w:adjustRightInd w:val="0"/>
              <w:rPr>
                <w:rFonts w:cstheme="minorHAnsi"/>
                <w:noProof/>
              </w:rPr>
            </w:pPr>
            <w:r w:rsidRPr="00033AD6">
              <w:rPr>
                <w:rFonts w:cstheme="minorHAnsi"/>
                <w:noProof/>
              </w:rPr>
              <w:t>2-hydroxy-4-(3'-oxo-3'H-benzofuran-2'-yliden)but-2-enoic acid</w:t>
            </w:r>
          </w:p>
        </w:tc>
        <w:tc>
          <w:tcPr>
            <w:tcW w:w="3150" w:type="dxa"/>
          </w:tcPr>
          <w:p w14:paraId="6C77138A" w14:textId="33D2D61F" w:rsidR="00EE0C08" w:rsidRPr="00E51834" w:rsidRDefault="00EE0C08" w:rsidP="00DE29E2">
            <w:pPr>
              <w:rPr>
                <w:rFonts w:cstheme="minorHAnsi"/>
                <w:b/>
                <w:bCs/>
              </w:rPr>
            </w:pPr>
            <w:r w:rsidRPr="00E51834">
              <w:rPr>
                <w:rFonts w:cstheme="minorHAnsi"/>
                <w:b/>
                <w:bCs/>
              </w:rPr>
              <w:t>No Match</w:t>
            </w:r>
            <w:r w:rsidR="006E61EE">
              <w:rPr>
                <w:rFonts w:cstheme="minorHAnsi"/>
                <w:b/>
                <w:bCs/>
              </w:rPr>
              <w:t xml:space="preserve"> (Single paper)</w:t>
            </w:r>
          </w:p>
        </w:tc>
        <w:tc>
          <w:tcPr>
            <w:tcW w:w="2430" w:type="dxa"/>
          </w:tcPr>
          <w:p w14:paraId="2F3594BD" w14:textId="77777777" w:rsidR="00EE0C08" w:rsidRPr="00033AD6" w:rsidRDefault="00EE0C08" w:rsidP="00DE29E2">
            <w:pPr>
              <w:rPr>
                <w:rFonts w:cstheme="minorHAnsi"/>
              </w:rPr>
            </w:pPr>
            <w:proofErr w:type="spellStart"/>
            <w:r w:rsidRPr="00033AD6">
              <w:rPr>
                <w:rFonts w:cstheme="minorHAnsi"/>
              </w:rPr>
              <w:t>Yamazoe</w:t>
            </w:r>
            <w:proofErr w:type="spellEnd"/>
            <w:r w:rsidRPr="00033AD6">
              <w:rPr>
                <w:rFonts w:cstheme="minorHAnsi"/>
              </w:rPr>
              <w:t xml:space="preserve"> et al, 2004</w:t>
            </w:r>
            <w:hyperlink w:anchor="_ENREF_2" w:tooltip="Yamazoe, 2004 #260" w:history="1">
              <w:r w:rsidRPr="00033AD6">
                <w:rPr>
                  <w:rFonts w:cstheme="minorHAnsi"/>
                </w:rPr>
                <w:fldChar w:fldCharType="begin"/>
              </w:r>
              <w:r w:rsidRPr="00033AD6">
                <w:rPr>
                  <w:rFonts w:cstheme="minorHAnsi"/>
                </w:rPr>
                <w:instrText xml:space="preserve"> ADDIN EN.CITE &lt;EndNote&gt;&lt;Cite&gt;&lt;Author&gt;Yamazoe&lt;/Author&gt;&lt;Year&gt;2004&lt;/Year&gt;&lt;RecNum&gt;260&lt;/RecNum&gt;&lt;DisplayText&gt;&lt;style face="superscript"&gt;2&lt;/style&gt;&lt;/DisplayText&gt;&lt;record&gt;&lt;rec-number&gt;260&lt;/rec-number&gt;&lt;foreign-keys&gt;&lt;key app="EN" db-id="fesar0v92rv2tfe9zrnx99f30200rpwpwsf2" timestamp="1561571999" guid="bdd25443-6bde-4f7d-8181-80f4179b3bf1"&gt;260&lt;/key&gt;&lt;/foreign-keys&gt;&lt;ref-type name="Journal Article"&gt;17&lt;/ref-type&gt;&lt;contributors&gt;&lt;authors&gt;&lt;author&gt;Yamazoe, A.&lt;/author&gt;&lt;author&gt;Yagi, O.&lt;/author&gt;&lt;author&gt;Oyaizu, H.&lt;/author&gt;&lt;/authors&gt;&lt;/contributors&gt;&lt;auth-address&gt;Graduate School of Agricultural and Life Sciences, The University of Tokyo, Bunkyo-ku, 113-8657 Tokyo, Japan. yamazoe@env.t.u-tokyo.ac.jp&lt;/auth-address&gt;&lt;titles&gt;&lt;title&gt;Degradation of polycyclic aromatic hydrocarbons by a newly isolated dibenzofuran-utilizing Janibacter sp. strain YY-1&lt;/title&gt;&lt;secondary-title&gt;Appl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211-8&lt;/pages&gt;&lt;volume&gt;65&lt;/volume&gt;&lt;number&gt;2&lt;/number&gt;&lt;keywords&gt;&lt;keyword&gt;Actinomycetales/classification/enzymology/genetics/*metabolism&lt;/keyword&gt;&lt;keyword&gt;Benzofurans/metabolism&lt;/keyword&gt;&lt;keyword&gt;Fluorenes/metabolism&lt;/keyword&gt;&lt;keyword&gt;Phylogeny&lt;/keyword&gt;&lt;keyword&gt;Polycyclic Aromatic Hydrocarbons/chemistry/*metabolism&lt;/keyword&gt;&lt;keyword&gt;Thiophenes/*metabolism&lt;/keyword&gt;&lt;/keywords&gt;&lt;dates&gt;&lt;year&gt;2004&lt;/year&gt;&lt;pub-dates&gt;&lt;date&gt;Aug&lt;/date&gt;&lt;/pub-dates&gt;&lt;/dates&gt;&lt;isbn&gt;0175-7598 (Print)&amp;#xD;0175-7598 (Linking)&lt;/isbn&gt;&lt;accession-num&gt;14740192&lt;/accession-num&gt;&lt;urls&gt;&lt;related-urls&gt;&lt;url&gt;http://www.ncbi.nlm.nih.gov/pubmed/14740192&lt;/url&gt;&lt;/related-urls&gt;&lt;/urls&gt;&lt;electronic-resource-num&gt;10.1007/s00253-003-1541-y&lt;/electronic-resource-num&gt;&lt;research-notes&gt;noPAH metabolites&lt;/research-notes&gt;&lt;/record&gt;&lt;/Cite&gt;&lt;/EndNote&gt;</w:instrText>
              </w:r>
              <w:r w:rsidRPr="00033AD6">
                <w:rPr>
                  <w:rFonts w:cstheme="minorHAnsi"/>
                </w:rPr>
                <w:fldChar w:fldCharType="separate"/>
              </w:r>
              <w:r w:rsidRPr="00033AD6">
                <w:rPr>
                  <w:rFonts w:cstheme="minorHAnsi"/>
                  <w:noProof/>
                  <w:vertAlign w:val="superscript"/>
                </w:rPr>
                <w:t>2</w:t>
              </w:r>
              <w:r w:rsidRPr="00033AD6">
                <w:rPr>
                  <w:rFonts w:cstheme="minorHAnsi"/>
                </w:rPr>
                <w:fldChar w:fldCharType="end"/>
              </w:r>
            </w:hyperlink>
          </w:p>
        </w:tc>
      </w:tr>
      <w:tr w:rsidR="00EE0C08" w:rsidRPr="00033AD6" w14:paraId="5605301A" w14:textId="77777777" w:rsidTr="00DE29E2">
        <w:tc>
          <w:tcPr>
            <w:tcW w:w="4135" w:type="dxa"/>
          </w:tcPr>
          <w:p w14:paraId="1D20DC25" w14:textId="77777777" w:rsidR="00EE0C08" w:rsidRPr="00033AD6" w:rsidRDefault="00EE0C08" w:rsidP="00DE29E2">
            <w:pPr>
              <w:autoSpaceDE w:val="0"/>
              <w:autoSpaceDN w:val="0"/>
              <w:adjustRightInd w:val="0"/>
              <w:rPr>
                <w:rFonts w:cstheme="minorHAnsi"/>
                <w:noProof/>
              </w:rPr>
            </w:pPr>
            <w:r w:rsidRPr="00033AD6">
              <w:rPr>
                <w:rFonts w:cstheme="minorHAnsi"/>
                <w:noProof/>
              </w:rPr>
              <w:drawing>
                <wp:inline distT="0" distB="0" distL="0" distR="0" wp14:anchorId="45A56691" wp14:editId="755CA98E">
                  <wp:extent cx="2352675" cy="10572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1.png"/>
                          <pic:cNvPicPr/>
                        </pic:nvPicPr>
                        <pic:blipFill rotWithShape="1">
                          <a:blip r:embed="rId112" cstate="print">
                            <a:extLst>
                              <a:ext uri="{28A0092B-C50C-407E-A947-70E740481C1C}">
                                <a14:useLocalDpi xmlns:a14="http://schemas.microsoft.com/office/drawing/2010/main" val="0"/>
                              </a:ext>
                            </a:extLst>
                          </a:blip>
                          <a:srcRect l="6446" t="29005" r="5109" b="31249"/>
                          <a:stretch/>
                        </pic:blipFill>
                        <pic:spPr bwMode="auto">
                          <a:xfrm>
                            <a:off x="0" y="0"/>
                            <a:ext cx="2352675" cy="1057275"/>
                          </a:xfrm>
                          <a:prstGeom prst="rect">
                            <a:avLst/>
                          </a:prstGeom>
                          <a:ln>
                            <a:noFill/>
                          </a:ln>
                          <a:extLst>
                            <a:ext uri="{53640926-AAD7-44D8-BBD7-CCE9431645EC}">
                              <a14:shadowObscured xmlns:a14="http://schemas.microsoft.com/office/drawing/2010/main"/>
                            </a:ext>
                          </a:extLst>
                        </pic:spPr>
                      </pic:pic>
                    </a:graphicData>
                  </a:graphic>
                </wp:inline>
              </w:drawing>
            </w:r>
          </w:p>
          <w:p w14:paraId="10AA3E8D" w14:textId="77777777" w:rsidR="00EE0C08" w:rsidRPr="00033AD6" w:rsidRDefault="00EE0C08" w:rsidP="00DE29E2">
            <w:pPr>
              <w:autoSpaceDE w:val="0"/>
              <w:autoSpaceDN w:val="0"/>
              <w:adjustRightInd w:val="0"/>
              <w:rPr>
                <w:rFonts w:cstheme="minorHAnsi"/>
                <w:noProof/>
              </w:rPr>
            </w:pPr>
            <w:r w:rsidRPr="00033AD6">
              <w:rPr>
                <w:rFonts w:cstheme="minorHAnsi"/>
                <w:color w:val="000000"/>
                <w:shd w:val="clear" w:color="auto" w:fill="FFFFFF"/>
              </w:rPr>
              <w:t>O=C(O)C(=O)C=CC2Oc1ccccc1C2=O</w:t>
            </w:r>
          </w:p>
          <w:p w14:paraId="6E2E6928" w14:textId="77777777" w:rsidR="00EE0C08" w:rsidRPr="00033AD6" w:rsidRDefault="00EE0C08" w:rsidP="00DE29E2">
            <w:pPr>
              <w:autoSpaceDE w:val="0"/>
              <w:autoSpaceDN w:val="0"/>
              <w:adjustRightInd w:val="0"/>
              <w:rPr>
                <w:rFonts w:cstheme="minorHAnsi"/>
                <w:noProof/>
              </w:rPr>
            </w:pPr>
            <w:r w:rsidRPr="00033AD6">
              <w:rPr>
                <w:rFonts w:cstheme="minorHAnsi"/>
                <w:noProof/>
              </w:rPr>
              <w:t>2-oxo-4-(3’-hdyroxy-benzofuran-2’-yl)-but-3-enoic acid</w:t>
            </w:r>
          </w:p>
        </w:tc>
        <w:tc>
          <w:tcPr>
            <w:tcW w:w="3150" w:type="dxa"/>
          </w:tcPr>
          <w:p w14:paraId="05851DBE" w14:textId="22CE060C" w:rsidR="00EE0C08" w:rsidRPr="00E51834" w:rsidRDefault="00EE0C08" w:rsidP="00DE29E2">
            <w:pPr>
              <w:rPr>
                <w:rFonts w:cstheme="minorHAnsi"/>
                <w:b/>
                <w:bCs/>
              </w:rPr>
            </w:pPr>
            <w:r w:rsidRPr="00E51834">
              <w:rPr>
                <w:rFonts w:cstheme="minorHAnsi"/>
                <w:b/>
                <w:bCs/>
              </w:rPr>
              <w:t xml:space="preserve">No Match </w:t>
            </w:r>
            <w:r w:rsidR="006E61EE">
              <w:rPr>
                <w:rFonts w:cstheme="minorHAnsi"/>
                <w:b/>
                <w:bCs/>
              </w:rPr>
              <w:t>(Single paper)</w:t>
            </w:r>
          </w:p>
        </w:tc>
        <w:tc>
          <w:tcPr>
            <w:tcW w:w="2430" w:type="dxa"/>
          </w:tcPr>
          <w:p w14:paraId="5ED2BF63" w14:textId="77777777" w:rsidR="00EE0C08" w:rsidRPr="00033AD6" w:rsidRDefault="00EE0C08" w:rsidP="00DE29E2">
            <w:pPr>
              <w:rPr>
                <w:rFonts w:cstheme="minorHAnsi"/>
              </w:rPr>
            </w:pPr>
            <w:proofErr w:type="spellStart"/>
            <w:r w:rsidRPr="00033AD6">
              <w:rPr>
                <w:rFonts w:cstheme="minorHAnsi"/>
              </w:rPr>
              <w:t>Yamazoe</w:t>
            </w:r>
            <w:proofErr w:type="spellEnd"/>
            <w:r w:rsidRPr="00033AD6">
              <w:rPr>
                <w:rFonts w:cstheme="minorHAnsi"/>
              </w:rPr>
              <w:t xml:space="preserve"> et al, 2004</w:t>
            </w:r>
            <w:hyperlink w:anchor="_ENREF_2" w:tooltip="Yamazoe, 2004 #260" w:history="1">
              <w:r w:rsidRPr="00033AD6">
                <w:rPr>
                  <w:rFonts w:cstheme="minorHAnsi"/>
                </w:rPr>
                <w:fldChar w:fldCharType="begin"/>
              </w:r>
              <w:r w:rsidRPr="00033AD6">
                <w:rPr>
                  <w:rFonts w:cstheme="minorHAnsi"/>
                </w:rPr>
                <w:instrText xml:space="preserve"> ADDIN EN.CITE &lt;EndNote&gt;&lt;Cite&gt;&lt;Author&gt;Yamazoe&lt;/Author&gt;&lt;Year&gt;2004&lt;/Year&gt;&lt;RecNum&gt;260&lt;/RecNum&gt;&lt;DisplayText&gt;&lt;style face="superscript"&gt;2&lt;/style&gt;&lt;/DisplayText&gt;&lt;record&gt;&lt;rec-number&gt;260&lt;/rec-number&gt;&lt;foreign-keys&gt;&lt;key app="EN" db-id="fesar0v92rv2tfe9zrnx99f30200rpwpwsf2" timestamp="1561571999" guid="bdd25443-6bde-4f7d-8181-80f4179b3bf1"&gt;260&lt;/key&gt;&lt;/foreign-keys&gt;&lt;ref-type name="Journal Article"&gt;17&lt;/ref-type&gt;&lt;contributors&gt;&lt;authors&gt;&lt;author&gt;Yamazoe, A.&lt;/author&gt;&lt;author&gt;Yagi, O.&lt;/author&gt;&lt;author&gt;Oyaizu, H.&lt;/author&gt;&lt;/authors&gt;&lt;/contributors&gt;&lt;auth-address&gt;Graduate School of Agricultural and Life Sciences, The University of Tokyo, Bunkyo-ku, 113-8657 Tokyo, Japan. yamazoe@env.t.u-tokyo.ac.jp&lt;/auth-address&gt;&lt;titles&gt;&lt;title&gt;Degradation of polycyclic aromatic hydrocarbons by a newly isolated dibenzofuran-utilizing Janibacter sp. strain YY-1&lt;/title&gt;&lt;secondary-title&gt;Appl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211-8&lt;/pages&gt;&lt;volume&gt;65&lt;/volume&gt;&lt;number&gt;2&lt;/number&gt;&lt;keywords&gt;&lt;keyword&gt;Actinomycetales/classification/enzymology/genetics/*metabolism&lt;/keyword&gt;&lt;keyword&gt;Benzofurans/metabolism&lt;/keyword&gt;&lt;keyword&gt;Fluorenes/metabolism&lt;/keyword&gt;&lt;keyword&gt;Phylogeny&lt;/keyword&gt;&lt;keyword&gt;Polycyclic Aromatic Hydrocarbons/chemistry/*metabolism&lt;/keyword&gt;&lt;keyword&gt;Thiophenes/*metabolism&lt;/keyword&gt;&lt;/keywords&gt;&lt;dates&gt;&lt;year&gt;2004&lt;/year&gt;&lt;pub-dates&gt;&lt;date&gt;Aug&lt;/date&gt;&lt;/pub-dates&gt;&lt;/dates&gt;&lt;isbn&gt;0175-7598 (Print)&amp;#xD;0175-7598 (Linking)&lt;/isbn&gt;&lt;accession-num&gt;14740192&lt;/accession-num&gt;&lt;urls&gt;&lt;related-urls&gt;&lt;url&gt;http://www.ncbi.nlm.nih.gov/pubmed/14740192&lt;/url&gt;&lt;/related-urls&gt;&lt;/urls&gt;&lt;electronic-resource-num&gt;10.1007/s00253-003-1541-y&lt;/electronic-resource-num&gt;&lt;research-notes&gt;noPAH metabolites&lt;/research-notes&gt;&lt;/record&gt;&lt;/Cite&gt;&lt;/EndNote&gt;</w:instrText>
              </w:r>
              <w:r w:rsidRPr="00033AD6">
                <w:rPr>
                  <w:rFonts w:cstheme="minorHAnsi"/>
                </w:rPr>
                <w:fldChar w:fldCharType="separate"/>
              </w:r>
              <w:r w:rsidRPr="00033AD6">
                <w:rPr>
                  <w:rFonts w:cstheme="minorHAnsi"/>
                  <w:noProof/>
                  <w:vertAlign w:val="superscript"/>
                </w:rPr>
                <w:t>2</w:t>
              </w:r>
              <w:r w:rsidRPr="00033AD6">
                <w:rPr>
                  <w:rFonts w:cstheme="minorHAnsi"/>
                </w:rPr>
                <w:fldChar w:fldCharType="end"/>
              </w:r>
            </w:hyperlink>
          </w:p>
        </w:tc>
      </w:tr>
      <w:tr w:rsidR="00EE0C08" w:rsidRPr="00033AD6" w14:paraId="3DD22126" w14:textId="77777777" w:rsidTr="00DE29E2">
        <w:tc>
          <w:tcPr>
            <w:tcW w:w="4135" w:type="dxa"/>
          </w:tcPr>
          <w:p w14:paraId="201327F2" w14:textId="77777777" w:rsidR="00EE0C08" w:rsidRPr="00033AD6" w:rsidRDefault="00EE0C08" w:rsidP="00DE29E2">
            <w:pPr>
              <w:rPr>
                <w:rFonts w:cstheme="minorHAnsi"/>
              </w:rPr>
            </w:pPr>
            <w:r w:rsidRPr="00033AD6">
              <w:rPr>
                <w:rFonts w:cstheme="minorHAnsi"/>
                <w:noProof/>
              </w:rPr>
              <w:drawing>
                <wp:inline distT="0" distB="0" distL="0" distR="0" wp14:anchorId="7EE1A777" wp14:editId="31E27C3D">
                  <wp:extent cx="2274439" cy="11620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1.png"/>
                          <pic:cNvPicPr/>
                        </pic:nvPicPr>
                        <pic:blipFill rotWithShape="1">
                          <a:blip r:embed="rId113" cstate="print">
                            <a:extLst>
                              <a:ext uri="{28A0092B-C50C-407E-A947-70E740481C1C}">
                                <a14:useLocalDpi xmlns:a14="http://schemas.microsoft.com/office/drawing/2010/main" val="0"/>
                              </a:ext>
                            </a:extLst>
                          </a:blip>
                          <a:srcRect l="2407" t="26478" r="5723" b="26584"/>
                          <a:stretch/>
                        </pic:blipFill>
                        <pic:spPr bwMode="auto">
                          <a:xfrm>
                            <a:off x="0" y="0"/>
                            <a:ext cx="2282873" cy="1166359"/>
                          </a:xfrm>
                          <a:prstGeom prst="rect">
                            <a:avLst/>
                          </a:prstGeom>
                          <a:ln>
                            <a:noFill/>
                          </a:ln>
                          <a:extLst>
                            <a:ext uri="{53640926-AAD7-44D8-BBD7-CCE9431645EC}">
                              <a14:shadowObscured xmlns:a14="http://schemas.microsoft.com/office/drawing/2010/main"/>
                            </a:ext>
                          </a:extLst>
                        </pic:spPr>
                      </pic:pic>
                    </a:graphicData>
                  </a:graphic>
                </wp:inline>
              </w:drawing>
            </w:r>
          </w:p>
          <w:p w14:paraId="19F021DE" w14:textId="77777777" w:rsidR="00EE0C08" w:rsidRPr="00033AD6" w:rsidRDefault="00EE0C08" w:rsidP="00DE29E2">
            <w:pPr>
              <w:rPr>
                <w:rFonts w:cstheme="minorHAnsi"/>
              </w:rPr>
            </w:pPr>
            <w:r w:rsidRPr="00033AD6">
              <w:rPr>
                <w:rFonts w:cstheme="minorHAnsi"/>
              </w:rPr>
              <w:t>3-(1-oxo-2,3-dihydro-1H-inden-2-yl) propanoic acid</w:t>
            </w:r>
          </w:p>
          <w:p w14:paraId="2C5008E8" w14:textId="77777777" w:rsidR="00EE0C08" w:rsidRPr="00033AD6" w:rsidRDefault="00EE0C08" w:rsidP="00DE29E2">
            <w:pPr>
              <w:rPr>
                <w:rFonts w:cstheme="minorHAnsi"/>
              </w:rPr>
            </w:pPr>
            <w:r w:rsidRPr="00033AD6">
              <w:rPr>
                <w:rFonts w:cstheme="minorHAnsi"/>
              </w:rPr>
              <w:t>O=C(O)CCC1Cc2ccccc2C1=O</w:t>
            </w:r>
          </w:p>
        </w:tc>
        <w:tc>
          <w:tcPr>
            <w:tcW w:w="3150" w:type="dxa"/>
          </w:tcPr>
          <w:p w14:paraId="15727C28" w14:textId="77777777" w:rsidR="00EE0C08" w:rsidRPr="00DD027B" w:rsidRDefault="00EE0C08" w:rsidP="00DE29E2">
            <w:pPr>
              <w:rPr>
                <w:rFonts w:cstheme="minorHAnsi"/>
                <w:b/>
                <w:bCs/>
              </w:rPr>
            </w:pPr>
            <w:r w:rsidRPr="00DD027B">
              <w:rPr>
                <w:rFonts w:cstheme="minorHAnsi"/>
                <w:b/>
                <w:bCs/>
              </w:rPr>
              <w:t>Low Throughput Partial Match</w:t>
            </w:r>
          </w:p>
          <w:p w14:paraId="6411D622" w14:textId="77777777" w:rsidR="00EE0C08" w:rsidRDefault="00EE0C08" w:rsidP="00DE29E2">
            <w:pPr>
              <w:rPr>
                <w:rFonts w:cstheme="minorHAnsi"/>
              </w:rPr>
            </w:pPr>
            <w:r>
              <w:rPr>
                <w:rFonts w:cstheme="minorHAnsi"/>
                <w:noProof/>
              </w:rPr>
              <w:drawing>
                <wp:inline distT="0" distB="0" distL="0" distR="0" wp14:anchorId="58C4FB50" wp14:editId="17EA0D06">
                  <wp:extent cx="1636336" cy="759125"/>
                  <wp:effectExtent l="0" t="0" r="2540" b="317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11.png"/>
                          <pic:cNvPicPr/>
                        </pic:nvPicPr>
                        <pic:blipFill rotWithShape="1">
                          <a:blip r:embed="rId114" cstate="print">
                            <a:extLst>
                              <a:ext uri="{28A0092B-C50C-407E-A947-70E740481C1C}">
                                <a14:useLocalDpi xmlns:a14="http://schemas.microsoft.com/office/drawing/2010/main" val="0"/>
                              </a:ext>
                            </a:extLst>
                          </a:blip>
                          <a:srcRect l="1895" t="30304" r="6250" b="27083"/>
                          <a:stretch/>
                        </pic:blipFill>
                        <pic:spPr bwMode="auto">
                          <a:xfrm>
                            <a:off x="0" y="0"/>
                            <a:ext cx="1647411" cy="764263"/>
                          </a:xfrm>
                          <a:prstGeom prst="rect">
                            <a:avLst/>
                          </a:prstGeom>
                          <a:ln>
                            <a:noFill/>
                          </a:ln>
                          <a:extLst>
                            <a:ext uri="{53640926-AAD7-44D8-BBD7-CCE9431645EC}">
                              <a14:shadowObscured xmlns:a14="http://schemas.microsoft.com/office/drawing/2010/main"/>
                            </a:ext>
                          </a:extLst>
                        </pic:spPr>
                      </pic:pic>
                    </a:graphicData>
                  </a:graphic>
                </wp:inline>
              </w:drawing>
            </w:r>
          </w:p>
          <w:p w14:paraId="1B50BAC2" w14:textId="77777777" w:rsidR="00EE0C08" w:rsidRDefault="00EE0C08" w:rsidP="00DE29E2">
            <w:pPr>
              <w:rPr>
                <w:rFonts w:cstheme="minorHAnsi"/>
              </w:rPr>
            </w:pPr>
            <w:r w:rsidRPr="0022085A">
              <w:rPr>
                <w:rFonts w:cstheme="minorHAnsi"/>
              </w:rPr>
              <w:t>OC(CC1Cc2ccccc2C1=O)C([O-])=O</w:t>
            </w:r>
          </w:p>
          <w:p w14:paraId="0319673E" w14:textId="77777777" w:rsidR="00EE0C08" w:rsidRPr="00033AD6" w:rsidRDefault="00EE0C08" w:rsidP="00DE29E2">
            <w:pPr>
              <w:rPr>
                <w:rFonts w:cstheme="minorHAnsi"/>
              </w:rPr>
            </w:pPr>
            <w:r>
              <w:rPr>
                <w:rFonts w:cstheme="minorHAnsi"/>
              </w:rPr>
              <w:t xml:space="preserve">Throughput: </w:t>
            </w:r>
            <w:r w:rsidRPr="0022085A">
              <w:rPr>
                <w:rFonts w:cstheme="minorHAnsi"/>
              </w:rPr>
              <w:t>0.00</w:t>
            </w:r>
            <w:r>
              <w:rPr>
                <w:rFonts w:cstheme="minorHAnsi"/>
              </w:rPr>
              <w:t>24</w:t>
            </w:r>
          </w:p>
        </w:tc>
        <w:tc>
          <w:tcPr>
            <w:tcW w:w="2430" w:type="dxa"/>
          </w:tcPr>
          <w:p w14:paraId="009A62EF" w14:textId="77777777" w:rsidR="00EE0C08" w:rsidRPr="00033AD6" w:rsidRDefault="00EE0C08" w:rsidP="00DE29E2">
            <w:pPr>
              <w:rPr>
                <w:rFonts w:cstheme="minorHAnsi"/>
              </w:rPr>
            </w:pPr>
            <w:r w:rsidRPr="00033AD6">
              <w:rPr>
                <w:rFonts w:cstheme="minorHAnsi"/>
              </w:rPr>
              <w:t>Zhang et al,</w:t>
            </w:r>
            <w:hyperlink w:anchor="_ENREF_5" w:tooltip="Zhang, 2011 #388" w:history="1">
              <w:r w:rsidRPr="00033AD6">
                <w:rPr>
                  <w:rFonts w:cstheme="minorHAnsi"/>
                </w:rPr>
                <w:fldChar w:fldCharType="begin">
                  <w:fldData xml:space="preserve">PEVuZE5vdGU+PENpdGU+PEF1dGhvcj5aaGFuZzwvQXV0aG9yPjxZZWFyPjIwMTE8L1llYXI+PFJl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</w:fldData>
                </w:fldChar>
              </w:r>
              <w:r>
                <w:rPr>
                  <w:rFonts w:cstheme="minorHAnsi"/>
                </w:rPr>
                <w:instrText xml:space="preserve"> ADDIN EN.CITE </w:instrText>
              </w:r>
              <w:r>
                <w:rPr>
                  <w:rFonts w:cstheme="minorHAnsi"/>
                </w:rPr>
                <w:fldChar w:fldCharType="begin">
                  <w:fldData xml:space="preserve">PEVuZE5vdGU+PENpdGU+PEF1dGhvcj5aaGFuZzwvQXV0aG9yPjxZZWFyPjIwMTE8L1llYXI+PFJl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</w:fldData>
                </w:fldChar>
              </w:r>
              <w:r>
                <w:rPr>
                  <w:rFonts w:cstheme="minorHAnsi"/>
                </w:rPr>
                <w:instrText xml:space="preserve"> ADDIN EN.CITE.DATA </w:instrText>
              </w:r>
              <w:r>
                <w:rPr>
                  <w:rFonts w:cstheme="minorHAnsi"/>
                </w:rPr>
              </w:r>
              <w:r>
                <w:rPr>
                  <w:rFonts w:cstheme="minorHAnsi"/>
                </w:rPr>
                <w:fldChar w:fldCharType="end"/>
              </w:r>
              <w:r w:rsidRPr="00033AD6">
                <w:rPr>
                  <w:rFonts w:cstheme="minorHAnsi"/>
                </w:rPr>
              </w:r>
              <w:r w:rsidRPr="00033AD6">
                <w:rPr>
                  <w:rFonts w:cstheme="minorHAnsi"/>
                </w:rPr>
                <w:fldChar w:fldCharType="separate"/>
              </w:r>
              <w:r w:rsidRPr="004421F8">
                <w:rPr>
                  <w:rFonts w:cstheme="minorHAnsi"/>
                  <w:noProof/>
                  <w:vertAlign w:val="superscript"/>
                </w:rPr>
                <w:t>5</w:t>
              </w:r>
              <w:r w:rsidRPr="00033AD6">
                <w:rPr>
                  <w:rFonts w:cstheme="minorHAnsi"/>
                </w:rPr>
                <w:fldChar w:fldCharType="end"/>
              </w:r>
            </w:hyperlink>
          </w:p>
        </w:tc>
      </w:tr>
      <w:tr w:rsidR="00EE0C08" w:rsidRPr="00033AD6" w14:paraId="45BD7FE2" w14:textId="77777777" w:rsidTr="00DE29E2">
        <w:tc>
          <w:tcPr>
            <w:tcW w:w="4135" w:type="dxa"/>
          </w:tcPr>
          <w:p w14:paraId="414E93BA" w14:textId="77777777" w:rsidR="00EE0C08" w:rsidRDefault="00EE0C08" w:rsidP="00DE29E2">
            <w:pPr>
              <w:rPr>
                <w:rFonts w:ascii="Arial" w:hAnsi="Arial" w:cs="Arial"/>
                <w:color w:val="000000"/>
                <w:sz w:val="23"/>
                <w:szCs w:val="23"/>
                <w:shd w:val="clear" w:color="auto" w:fill="FFFFFF"/>
              </w:rPr>
            </w:pPr>
            <w:r>
              <w:rPr>
                <w:rFonts w:ascii="Arial" w:hAnsi="Arial" w:cs="Arial"/>
                <w:noProof/>
                <w:color w:val="000000"/>
                <w:sz w:val="23"/>
                <w:szCs w:val="23"/>
                <w:shd w:val="clear" w:color="auto" w:fill="FFFFFF"/>
              </w:rPr>
              <w:drawing>
                <wp:inline distT="0" distB="0" distL="0" distR="0" wp14:anchorId="0902544F" wp14:editId="396905DC">
                  <wp:extent cx="2219325" cy="13049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11.png"/>
                          <pic:cNvPicPr/>
                        </pic:nvPicPr>
                        <pic:blipFill rotWithShape="1">
                          <a:blip r:embed="rId115" cstate="print">
                            <a:extLst>
                              <a:ext uri="{28A0092B-C50C-407E-A947-70E740481C1C}">
                                <a14:useLocalDpi xmlns:a14="http://schemas.microsoft.com/office/drawing/2010/main" val="0"/>
                              </a:ext>
                            </a:extLst>
                          </a:blip>
                          <a:srcRect l="8594" t="25066" r="7973" b="25877"/>
                          <a:stretch/>
                        </pic:blipFill>
                        <pic:spPr bwMode="auto">
                          <a:xfrm>
                            <a:off x="0" y="0"/>
                            <a:ext cx="2219325" cy="1304925"/>
                          </a:xfrm>
                          <a:prstGeom prst="rect">
                            <a:avLst/>
                          </a:prstGeom>
                          <a:ln>
                            <a:noFill/>
                          </a:ln>
                          <a:extLst>
                            <a:ext uri="{53640926-AAD7-44D8-BBD7-CCE9431645EC}">
                              <a14:shadowObscured xmlns:a14="http://schemas.microsoft.com/office/drawing/2010/main"/>
                            </a:ext>
                          </a:extLst>
                        </pic:spPr>
                      </pic:pic>
                    </a:graphicData>
                  </a:graphic>
                </wp:inline>
              </w:drawing>
            </w:r>
          </w:p>
          <w:p w14:paraId="7E862700" w14:textId="77777777" w:rsidR="00EE0C08" w:rsidRDefault="00EE0C08" w:rsidP="00DE29E2">
            <w:pPr>
              <w:rPr>
                <w:rFonts w:ascii="Arial" w:hAnsi="Arial" w:cs="Arial"/>
                <w:color w:val="000000"/>
                <w:sz w:val="23"/>
                <w:szCs w:val="23"/>
                <w:shd w:val="clear" w:color="auto" w:fill="FFFFFF"/>
              </w:rPr>
            </w:pPr>
            <w:r>
              <w:rPr>
                <w:rFonts w:ascii="Arial" w:hAnsi="Arial" w:cs="Arial"/>
                <w:color w:val="000000"/>
                <w:sz w:val="23"/>
                <w:szCs w:val="23"/>
                <w:shd w:val="clear" w:color="auto" w:fill="FFFFFF"/>
              </w:rPr>
              <w:lastRenderedPageBreak/>
              <w:t>β-Indanone-β-</w:t>
            </w:r>
            <w:proofErr w:type="spellStart"/>
            <w:r>
              <w:rPr>
                <w:rFonts w:ascii="Arial" w:hAnsi="Arial" w:cs="Arial"/>
                <w:color w:val="000000"/>
                <w:sz w:val="23"/>
                <w:szCs w:val="23"/>
                <w:shd w:val="clear" w:color="auto" w:fill="FFFFFF"/>
              </w:rPr>
              <w:t>hydroxyacetic</w:t>
            </w:r>
            <w:proofErr w:type="spellEnd"/>
            <w:r>
              <w:rPr>
                <w:rFonts w:ascii="Arial" w:hAnsi="Arial" w:cs="Arial"/>
                <w:color w:val="000000"/>
                <w:sz w:val="23"/>
                <w:szCs w:val="23"/>
                <w:shd w:val="clear" w:color="auto" w:fill="FFFFFF"/>
              </w:rPr>
              <w:t xml:space="preserve"> acid</w:t>
            </w:r>
          </w:p>
          <w:p w14:paraId="7B93226F" w14:textId="77777777" w:rsidR="00EE0C08" w:rsidRPr="00E5171B" w:rsidRDefault="00EE0C08" w:rsidP="00DE29E2">
            <w:pPr>
              <w:rPr>
                <w:rFonts w:ascii="Arial" w:hAnsi="Arial" w:cs="Arial"/>
                <w:color w:val="000000"/>
                <w:sz w:val="23"/>
                <w:szCs w:val="23"/>
                <w:shd w:val="clear" w:color="auto" w:fill="FFFFFF"/>
              </w:rPr>
            </w:pPr>
            <w:r w:rsidRPr="00E5171B">
              <w:rPr>
                <w:rFonts w:ascii="Arial" w:hAnsi="Arial" w:cs="Arial"/>
                <w:color w:val="000000"/>
                <w:sz w:val="23"/>
                <w:szCs w:val="23"/>
                <w:shd w:val="clear" w:color="auto" w:fill="FFFFFF"/>
              </w:rPr>
              <w:t>O=C(O)C(O)=C1Cc2ccccc2C1=O</w:t>
            </w:r>
          </w:p>
        </w:tc>
        <w:tc>
          <w:tcPr>
            <w:tcW w:w="3150" w:type="dxa"/>
          </w:tcPr>
          <w:p w14:paraId="569CEAD8" w14:textId="77777777" w:rsidR="00EE0C08" w:rsidRPr="00CA0D1C" w:rsidRDefault="00EE0C08" w:rsidP="00DE29E2">
            <w:pPr>
              <w:rPr>
                <w:rFonts w:cstheme="minorHAnsi"/>
                <w:b/>
                <w:bCs/>
              </w:rPr>
            </w:pPr>
            <w:r w:rsidRPr="00CA0D1C">
              <w:rPr>
                <w:rFonts w:cstheme="minorHAnsi"/>
                <w:b/>
                <w:bCs/>
              </w:rPr>
              <w:lastRenderedPageBreak/>
              <w:t xml:space="preserve">Low Throughput Partial Match </w:t>
            </w:r>
          </w:p>
          <w:p w14:paraId="5CEA374F" w14:textId="77777777" w:rsidR="00EE0C08" w:rsidRDefault="00EE0C08" w:rsidP="00DE29E2">
            <w:pPr>
              <w:rPr>
                <w:rFonts w:cstheme="minorHAnsi"/>
              </w:rPr>
            </w:pPr>
            <w:r>
              <w:rPr>
                <w:rFonts w:cstheme="minorHAnsi"/>
                <w:noProof/>
              </w:rPr>
              <w:drawing>
                <wp:inline distT="0" distB="0" distL="0" distR="0" wp14:anchorId="0D129461" wp14:editId="1CD2FD58">
                  <wp:extent cx="1724025" cy="8763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3077" t="27179" r="4103" b="25641"/>
                          <a:stretch/>
                        </pic:blipFill>
                        <pic:spPr bwMode="auto">
                          <a:xfrm>
                            <a:off x="0" y="0"/>
                            <a:ext cx="1724025" cy="876300"/>
                          </a:xfrm>
                          <a:prstGeom prst="rect">
                            <a:avLst/>
                          </a:prstGeom>
                          <a:noFill/>
                          <a:ln>
                            <a:noFill/>
                          </a:ln>
                          <a:extLst>
                            <a:ext uri="{53640926-AAD7-44D8-BBD7-CCE9431645EC}">
                              <a14:shadowObscured xmlns:a14="http://schemas.microsoft.com/office/drawing/2010/main"/>
                            </a:ext>
                          </a:extLst>
                        </pic:spPr>
                      </pic:pic>
                    </a:graphicData>
                  </a:graphic>
                </wp:inline>
              </w:drawing>
            </w:r>
          </w:p>
          <w:p w14:paraId="2058BF8C" w14:textId="77777777" w:rsidR="00EE0C08" w:rsidRDefault="00EE0C08" w:rsidP="00DE29E2">
            <w:pPr>
              <w:rPr>
                <w:rFonts w:cstheme="minorHAnsi"/>
              </w:rPr>
            </w:pPr>
            <w:r>
              <w:rPr>
                <w:rFonts w:cstheme="minorHAnsi"/>
              </w:rPr>
              <w:lastRenderedPageBreak/>
              <w:t>(different protonation state)</w:t>
            </w:r>
          </w:p>
          <w:p w14:paraId="07B91C47" w14:textId="77777777" w:rsidR="00EE0C08" w:rsidRDefault="00EE0C08" w:rsidP="00DE29E2">
            <w:pPr>
              <w:rPr>
                <w:rFonts w:cstheme="minorHAnsi"/>
              </w:rPr>
            </w:pPr>
            <w:r w:rsidRPr="006374D2">
              <w:rPr>
                <w:rFonts w:cstheme="minorHAnsi"/>
              </w:rPr>
              <w:t>[O-]C(=O)\C=C1\Cc2ccccc2C1=O</w:t>
            </w:r>
          </w:p>
          <w:p w14:paraId="637E8F08" w14:textId="77777777" w:rsidR="00EE0C08" w:rsidRPr="00033AD6" w:rsidRDefault="00EE0C08" w:rsidP="00DE29E2">
            <w:pPr>
              <w:rPr>
                <w:rFonts w:cstheme="minorHAnsi"/>
              </w:rPr>
            </w:pPr>
            <w:r>
              <w:rPr>
                <w:rFonts w:cstheme="minorHAnsi"/>
              </w:rPr>
              <w:t xml:space="preserve">Throughput: </w:t>
            </w:r>
            <w:r w:rsidRPr="00CA0D1C">
              <w:rPr>
                <w:rFonts w:cstheme="minorHAnsi"/>
              </w:rPr>
              <w:t>7.421633e-07</w:t>
            </w:r>
          </w:p>
        </w:tc>
        <w:tc>
          <w:tcPr>
            <w:tcW w:w="2430" w:type="dxa"/>
          </w:tcPr>
          <w:p w14:paraId="09420B70" w14:textId="77777777" w:rsidR="00EE0C08" w:rsidRPr="00033AD6" w:rsidRDefault="00EE0C08" w:rsidP="00DE29E2">
            <w:pPr>
              <w:rPr>
                <w:rFonts w:cstheme="minorHAnsi"/>
              </w:rPr>
            </w:pPr>
            <w:r>
              <w:rPr>
                <w:rFonts w:cstheme="minorHAnsi"/>
              </w:rPr>
              <w:lastRenderedPageBreak/>
              <w:t>Finkelstein et al, 2003</w:t>
            </w:r>
            <w:hyperlink w:anchor="_ENREF_14" w:tooltip="Finkelstein, 2003 #667" w:history="1">
              <w:r>
                <w:rPr>
                  <w:rFonts w:cstheme="minorHAnsi"/>
                </w:rPr>
                <w:fldChar w:fldCharType="begin">
                  <w:fldData xml:space="preserve">PEVuZE5vdGU+PENpdGU+PEF1dGhvcj5GaW5rZWxzdGVpbjwvQXV0aG9yPjxZZWFyPjIwMDM8L1ll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</w:fldData>
                </w:fldChar>
              </w:r>
              <w:r>
                <w:rPr>
                  <w:rFonts w:cstheme="minorHAnsi"/>
                </w:rPr>
                <w:instrText xml:space="preserve"> ADDIN EN.CITE </w:instrText>
              </w:r>
              <w:r>
                <w:rPr>
                  <w:rFonts w:cstheme="minorHAnsi"/>
                </w:rPr>
                <w:fldChar w:fldCharType="begin">
                  <w:fldData xml:space="preserve">PEVuZE5vdGU+PENpdGU+PEF1dGhvcj5GaW5rZWxzdGVpbjwvQXV0aG9yPjxZZWFyPjIwMDM8L1ll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4421F8">
                <w:rPr>
                  <w:rFonts w:cstheme="minorHAnsi"/>
                  <w:noProof/>
                  <w:vertAlign w:val="superscript"/>
                </w:rPr>
                <w:t>14</w:t>
              </w:r>
              <w:r>
                <w:rPr>
                  <w:rFonts w:cstheme="minorHAnsi"/>
                </w:rPr>
                <w:fldChar w:fldCharType="end"/>
              </w:r>
            </w:hyperlink>
          </w:p>
        </w:tc>
      </w:tr>
      <w:tr w:rsidR="00EE0C08" w:rsidRPr="00033AD6" w14:paraId="4419469F" w14:textId="77777777" w:rsidTr="00DE29E2">
        <w:tc>
          <w:tcPr>
            <w:tcW w:w="4135" w:type="dxa"/>
          </w:tcPr>
          <w:p w14:paraId="11DFE3C9" w14:textId="77777777" w:rsidR="00EE0C08" w:rsidRPr="00033AD6" w:rsidRDefault="00EE0C08" w:rsidP="00DE29E2">
            <w:pPr>
              <w:rPr>
                <w:rFonts w:cstheme="minorHAnsi"/>
              </w:rPr>
            </w:pPr>
          </w:p>
          <w:p w14:paraId="553251F6" w14:textId="77777777" w:rsidR="00EE0C08" w:rsidRPr="00033AD6" w:rsidRDefault="00EE0C08" w:rsidP="00DE29E2">
            <w:pPr>
              <w:rPr>
                <w:rFonts w:cstheme="minorHAnsi"/>
              </w:rPr>
            </w:pPr>
            <w:r w:rsidRPr="00033AD6">
              <w:rPr>
                <w:rFonts w:cstheme="minorHAnsi"/>
                <w:noProof/>
              </w:rPr>
              <w:drawing>
                <wp:inline distT="0" distB="0" distL="0" distR="0" wp14:anchorId="654DE3F8" wp14:editId="782F9A79">
                  <wp:extent cx="2009775" cy="1194092"/>
                  <wp:effectExtent l="0" t="0" r="0"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1.png"/>
                          <pic:cNvPicPr/>
                        </pic:nvPicPr>
                        <pic:blipFill rotWithShape="1">
                          <a:blip r:embed="rId117" cstate="print">
                            <a:extLst>
                              <a:ext uri="{28A0092B-C50C-407E-A947-70E740481C1C}">
                                <a14:useLocalDpi xmlns:a14="http://schemas.microsoft.com/office/drawing/2010/main" val="0"/>
                              </a:ext>
                            </a:extLst>
                          </a:blip>
                          <a:srcRect l="3611" t="21663" r="508" b="21369"/>
                          <a:stretch/>
                        </pic:blipFill>
                        <pic:spPr bwMode="auto">
                          <a:xfrm>
                            <a:off x="0" y="0"/>
                            <a:ext cx="2014061" cy="1196639"/>
                          </a:xfrm>
                          <a:prstGeom prst="rect">
                            <a:avLst/>
                          </a:prstGeom>
                          <a:ln>
                            <a:noFill/>
                          </a:ln>
                          <a:extLst>
                            <a:ext uri="{53640926-AAD7-44D8-BBD7-CCE9431645EC}">
                              <a14:shadowObscured xmlns:a14="http://schemas.microsoft.com/office/drawing/2010/main"/>
                            </a:ext>
                          </a:extLst>
                        </pic:spPr>
                      </pic:pic>
                    </a:graphicData>
                  </a:graphic>
                </wp:inline>
              </w:drawing>
            </w:r>
          </w:p>
          <w:p w14:paraId="067F3033" w14:textId="77777777" w:rsidR="00EE0C08" w:rsidRPr="00033AD6" w:rsidRDefault="00EE0C08" w:rsidP="00DE29E2">
            <w:pPr>
              <w:rPr>
                <w:rFonts w:cstheme="minorHAnsi"/>
              </w:rPr>
            </w:pPr>
            <w:r w:rsidRPr="00033AD6">
              <w:rPr>
                <w:rFonts w:cstheme="minorHAnsi"/>
              </w:rPr>
              <w:t>2-(1-oxo-2,3-dihydro-1H-inden-2-yl) acetic acid</w:t>
            </w:r>
          </w:p>
          <w:p w14:paraId="5868C23C" w14:textId="77777777" w:rsidR="00EE0C08" w:rsidRPr="00033AD6" w:rsidRDefault="00EE0C08" w:rsidP="00DE29E2">
            <w:pPr>
              <w:rPr>
                <w:rFonts w:cstheme="minorHAnsi"/>
              </w:rPr>
            </w:pPr>
            <w:bookmarkStart w:id="86" w:name="_Hlk16068446"/>
            <w:r w:rsidRPr="00033AD6">
              <w:rPr>
                <w:rFonts w:cstheme="minorHAnsi"/>
                <w:color w:val="333333"/>
                <w:shd w:val="clear" w:color="auto" w:fill="FFFFFF"/>
              </w:rPr>
              <w:t>O=C(O)CC1Cc2ccccc2C1=O</w:t>
            </w:r>
            <w:bookmarkEnd w:id="86"/>
          </w:p>
        </w:tc>
        <w:tc>
          <w:tcPr>
            <w:tcW w:w="3150" w:type="dxa"/>
          </w:tcPr>
          <w:p w14:paraId="45F049FE" w14:textId="77777777" w:rsidR="00EE0C08" w:rsidRPr="00AA2750" w:rsidRDefault="00EE0C08" w:rsidP="00DE29E2">
            <w:pPr>
              <w:rPr>
                <w:rFonts w:cstheme="minorHAnsi"/>
                <w:b/>
                <w:bCs/>
              </w:rPr>
            </w:pPr>
            <w:r w:rsidRPr="00AA2750">
              <w:rPr>
                <w:rFonts w:cstheme="minorHAnsi"/>
                <w:b/>
                <w:bCs/>
              </w:rPr>
              <w:t xml:space="preserve">Low Throughput Match </w:t>
            </w:r>
          </w:p>
          <w:p w14:paraId="2E537914" w14:textId="77777777" w:rsidR="00EE0C08" w:rsidRDefault="00EE0C08" w:rsidP="00DE29E2">
            <w:pPr>
              <w:rPr>
                <w:rFonts w:cstheme="minorHAnsi"/>
              </w:rPr>
            </w:pPr>
          </w:p>
          <w:p w14:paraId="5358CC01" w14:textId="77777777" w:rsidR="00EE0C08" w:rsidRDefault="00EE0C08" w:rsidP="00DE29E2">
            <w:pPr>
              <w:rPr>
                <w:rFonts w:cstheme="minorHAnsi"/>
              </w:rPr>
            </w:pPr>
            <w:r>
              <w:rPr>
                <w:rFonts w:cstheme="minorHAnsi"/>
              </w:rPr>
              <w:t xml:space="preserve">(different protonation state) </w:t>
            </w:r>
          </w:p>
          <w:p w14:paraId="1097371B" w14:textId="77777777" w:rsidR="00EE0C08" w:rsidRDefault="00EE0C08" w:rsidP="00DE29E2">
            <w:pPr>
              <w:rPr>
                <w:rFonts w:cstheme="minorHAnsi"/>
              </w:rPr>
            </w:pPr>
            <w:r w:rsidRPr="00C01C74">
              <w:rPr>
                <w:rFonts w:cstheme="minorHAnsi"/>
              </w:rPr>
              <w:t>[O-]C(=O)CC1Cc2ccccc2C1=O</w:t>
            </w:r>
          </w:p>
          <w:p w14:paraId="1429BA23" w14:textId="77777777" w:rsidR="00EE0C08" w:rsidRDefault="00EE0C08" w:rsidP="00DE29E2">
            <w:pPr>
              <w:rPr>
                <w:rFonts w:cstheme="minorHAnsi"/>
              </w:rPr>
            </w:pPr>
            <w:r>
              <w:rPr>
                <w:rFonts w:cstheme="minorHAnsi"/>
              </w:rPr>
              <w:t>Throughput:</w:t>
            </w:r>
          </w:p>
          <w:p w14:paraId="1FD69474" w14:textId="77777777" w:rsidR="00EE0C08" w:rsidRPr="00033AD6" w:rsidRDefault="00EE0C08" w:rsidP="00DE29E2">
            <w:pPr>
              <w:rPr>
                <w:rFonts w:cstheme="minorHAnsi"/>
              </w:rPr>
            </w:pPr>
            <w:r w:rsidRPr="00AA2750">
              <w:rPr>
                <w:rFonts w:cstheme="minorHAnsi"/>
              </w:rPr>
              <w:t>0.00025</w:t>
            </w:r>
          </w:p>
        </w:tc>
        <w:tc>
          <w:tcPr>
            <w:tcW w:w="2430" w:type="dxa"/>
          </w:tcPr>
          <w:p w14:paraId="0609E16A" w14:textId="77777777" w:rsidR="00EE0C08" w:rsidRPr="00033AD6" w:rsidRDefault="00EE0C08" w:rsidP="00DE29E2">
            <w:pPr>
              <w:rPr>
                <w:rFonts w:cstheme="minorHAnsi"/>
              </w:rPr>
            </w:pPr>
            <w:r w:rsidRPr="00033AD6">
              <w:rPr>
                <w:rFonts w:cstheme="minorHAnsi"/>
              </w:rPr>
              <w:t>Zhang et al,</w:t>
            </w:r>
            <w:hyperlink w:anchor="_ENREF_5" w:tooltip="Zhang, 2011 #388" w:history="1">
              <w:r w:rsidRPr="00033AD6">
                <w:rPr>
                  <w:rFonts w:cstheme="minorHAnsi"/>
                </w:rPr>
                <w:fldChar w:fldCharType="begin">
                  <w:fldData xml:space="preserve">PEVuZE5vdGU+PENpdGU+PEF1dGhvcj5aaGFuZzwvQXV0aG9yPjxZZWFyPjIwMTE8L1llYXI+PFJl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</w:fldData>
                </w:fldChar>
              </w:r>
              <w:r>
                <w:rPr>
                  <w:rFonts w:cstheme="minorHAnsi"/>
                </w:rPr>
                <w:instrText xml:space="preserve"> ADDIN EN.CITE </w:instrText>
              </w:r>
              <w:r>
                <w:rPr>
                  <w:rFonts w:cstheme="minorHAnsi"/>
                </w:rPr>
                <w:fldChar w:fldCharType="begin">
                  <w:fldData xml:space="preserve">PEVuZE5vdGU+PENpdGU+PEF1dGhvcj5aaGFuZzwvQXV0aG9yPjxZZWFyPjIwMTE8L1llYXI+PFJl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</w:fldData>
                </w:fldChar>
              </w:r>
              <w:r>
                <w:rPr>
                  <w:rFonts w:cstheme="minorHAnsi"/>
                </w:rPr>
                <w:instrText xml:space="preserve"> ADDIN EN.CITE.DATA </w:instrText>
              </w:r>
              <w:r>
                <w:rPr>
                  <w:rFonts w:cstheme="minorHAnsi"/>
                </w:rPr>
              </w:r>
              <w:r>
                <w:rPr>
                  <w:rFonts w:cstheme="minorHAnsi"/>
                </w:rPr>
                <w:fldChar w:fldCharType="end"/>
              </w:r>
              <w:r w:rsidRPr="00033AD6">
                <w:rPr>
                  <w:rFonts w:cstheme="minorHAnsi"/>
                </w:rPr>
              </w:r>
              <w:r w:rsidRPr="00033AD6">
                <w:rPr>
                  <w:rFonts w:cstheme="minorHAnsi"/>
                </w:rPr>
                <w:fldChar w:fldCharType="separate"/>
              </w:r>
              <w:r w:rsidRPr="004421F8">
                <w:rPr>
                  <w:rFonts w:cstheme="minorHAnsi"/>
                  <w:noProof/>
                  <w:vertAlign w:val="superscript"/>
                </w:rPr>
                <w:t>5</w:t>
              </w:r>
              <w:r w:rsidRPr="00033AD6">
                <w:rPr>
                  <w:rFonts w:cstheme="minorHAnsi"/>
                </w:rPr>
                <w:fldChar w:fldCharType="end"/>
              </w:r>
            </w:hyperlink>
          </w:p>
        </w:tc>
      </w:tr>
      <w:tr w:rsidR="00EE0C08" w:rsidRPr="00033AD6" w14:paraId="68999412" w14:textId="77777777" w:rsidTr="00DE29E2">
        <w:tc>
          <w:tcPr>
            <w:tcW w:w="4135" w:type="dxa"/>
          </w:tcPr>
          <w:p w14:paraId="18B7148F" w14:textId="77777777" w:rsidR="00EE0C08" w:rsidRDefault="00EE0C08" w:rsidP="00DE29E2">
            <w:pPr>
              <w:rPr>
                <w:rFonts w:cstheme="minorHAnsi"/>
                <w:noProof/>
              </w:rPr>
            </w:pPr>
          </w:p>
          <w:p w14:paraId="429C80C6" w14:textId="77777777" w:rsidR="00EE0C08" w:rsidRDefault="00EE0C08" w:rsidP="00DE29E2">
            <w:pPr>
              <w:rPr>
                <w:rFonts w:cstheme="minorHAnsi"/>
              </w:rPr>
            </w:pPr>
            <w:r w:rsidRPr="00033AD6">
              <w:rPr>
                <w:rFonts w:cstheme="minorHAnsi"/>
                <w:noProof/>
              </w:rPr>
              <w:drawing>
                <wp:inline distT="0" distB="0" distL="0" distR="0" wp14:anchorId="55461E0D" wp14:editId="7DFBA991">
                  <wp:extent cx="1466850" cy="122872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11.png"/>
                          <pic:cNvPicPr/>
                        </pic:nvPicPr>
                        <pic:blipFill rotWithShape="1">
                          <a:blip r:embed="rId118" cstate="print">
                            <a:extLst>
                              <a:ext uri="{28A0092B-C50C-407E-A947-70E740481C1C}">
                                <a14:useLocalDpi xmlns:a14="http://schemas.microsoft.com/office/drawing/2010/main" val="0"/>
                              </a:ext>
                            </a:extLst>
                          </a:blip>
                          <a:srcRect l="18454" t="17653" r="19765" b="30596"/>
                          <a:stretch/>
                        </pic:blipFill>
                        <pic:spPr bwMode="auto">
                          <a:xfrm>
                            <a:off x="0" y="0"/>
                            <a:ext cx="1466850" cy="1228725"/>
                          </a:xfrm>
                          <a:prstGeom prst="rect">
                            <a:avLst/>
                          </a:prstGeom>
                          <a:ln>
                            <a:noFill/>
                          </a:ln>
                          <a:extLst>
                            <a:ext uri="{53640926-AAD7-44D8-BBD7-CCE9431645EC}">
                              <a14:shadowObscured xmlns:a14="http://schemas.microsoft.com/office/drawing/2010/main"/>
                            </a:ext>
                          </a:extLst>
                        </pic:spPr>
                      </pic:pic>
                    </a:graphicData>
                  </a:graphic>
                </wp:inline>
              </w:drawing>
            </w:r>
          </w:p>
          <w:p w14:paraId="09050912" w14:textId="77777777" w:rsidR="00EE0C08" w:rsidRDefault="00EE0C08" w:rsidP="00DE29E2">
            <w:pPr>
              <w:rPr>
                <w:rFonts w:cstheme="minorHAnsi"/>
              </w:rPr>
            </w:pPr>
          </w:p>
          <w:p w14:paraId="2139A28D" w14:textId="77777777" w:rsidR="00EE0C08" w:rsidRPr="00033AD6" w:rsidRDefault="00EE0C08" w:rsidP="00DE29E2">
            <w:pPr>
              <w:rPr>
                <w:rFonts w:cstheme="minorHAnsi"/>
              </w:rPr>
            </w:pPr>
            <w:r w:rsidRPr="00033AD6">
              <w:rPr>
                <w:rFonts w:cstheme="minorHAnsi"/>
              </w:rPr>
              <w:t>1-Indanone</w:t>
            </w:r>
          </w:p>
          <w:p w14:paraId="3B1DB8BD" w14:textId="77777777" w:rsidR="00EE0C08" w:rsidRPr="00033AD6" w:rsidRDefault="00EE0C08" w:rsidP="00DE29E2">
            <w:pPr>
              <w:rPr>
                <w:rFonts w:cstheme="minorHAnsi"/>
              </w:rPr>
            </w:pPr>
            <w:r w:rsidRPr="00033AD6">
              <w:rPr>
                <w:rFonts w:cstheme="minorHAnsi"/>
                <w:color w:val="000000"/>
                <w:shd w:val="clear" w:color="auto" w:fill="FFFFFF"/>
              </w:rPr>
              <w:t>O=C1CCc2ccccc12</w:t>
            </w:r>
          </w:p>
          <w:p w14:paraId="7E45095E" w14:textId="77777777" w:rsidR="00EE0C08" w:rsidRPr="00033AD6" w:rsidRDefault="00EE0C08" w:rsidP="00DE29E2">
            <w:pPr>
              <w:rPr>
                <w:rFonts w:cstheme="minorHAnsi"/>
              </w:rPr>
            </w:pPr>
          </w:p>
        </w:tc>
        <w:tc>
          <w:tcPr>
            <w:tcW w:w="3150" w:type="dxa"/>
          </w:tcPr>
          <w:p w14:paraId="39854BC4" w14:textId="77777777" w:rsidR="00EE0C08" w:rsidRPr="00033AD6" w:rsidRDefault="00EE0C08" w:rsidP="00DE29E2">
            <w:pPr>
              <w:rPr>
                <w:rFonts w:cstheme="minorHAnsi"/>
                <w:b/>
                <w:bCs/>
              </w:rPr>
            </w:pPr>
            <w:r w:rsidRPr="00033AD6">
              <w:rPr>
                <w:rFonts w:cstheme="minorHAnsi"/>
                <w:b/>
                <w:bCs/>
              </w:rPr>
              <w:t>Perfect Match</w:t>
            </w:r>
          </w:p>
          <w:p w14:paraId="49B87857" w14:textId="77777777" w:rsidR="00EE0C08" w:rsidRPr="00033AD6" w:rsidRDefault="00EE0C08" w:rsidP="00DE29E2">
            <w:pPr>
              <w:rPr>
                <w:rFonts w:cstheme="minorHAnsi"/>
              </w:rPr>
            </w:pPr>
            <w:r>
              <w:rPr>
                <w:rFonts w:cstheme="minorHAnsi"/>
              </w:rPr>
              <w:t xml:space="preserve">Throughput: </w:t>
            </w:r>
            <w:r w:rsidRPr="005E6089">
              <w:rPr>
                <w:rFonts w:cstheme="minorHAnsi"/>
              </w:rPr>
              <w:t>0.0</w:t>
            </w:r>
            <w:r>
              <w:rPr>
                <w:rFonts w:cstheme="minorHAnsi"/>
              </w:rPr>
              <w:t>93</w:t>
            </w:r>
          </w:p>
        </w:tc>
        <w:tc>
          <w:tcPr>
            <w:tcW w:w="2430" w:type="dxa"/>
          </w:tcPr>
          <w:p w14:paraId="44ED8F27" w14:textId="77777777" w:rsidR="00EE0C08" w:rsidRPr="00033AD6" w:rsidRDefault="00EE0C08" w:rsidP="00DE29E2">
            <w:pPr>
              <w:rPr>
                <w:rFonts w:cstheme="minorHAnsi"/>
              </w:rPr>
            </w:pPr>
            <w:proofErr w:type="spellStart"/>
            <w:r w:rsidRPr="00033AD6">
              <w:rPr>
                <w:rFonts w:cstheme="minorHAnsi"/>
              </w:rPr>
              <w:t>Casellas</w:t>
            </w:r>
            <w:proofErr w:type="spellEnd"/>
            <w:r w:rsidRPr="00033AD6">
              <w:rPr>
                <w:rFonts w:cstheme="minorHAnsi"/>
              </w:rPr>
              <w:t xml:space="preserve"> et al</w:t>
            </w:r>
            <w:hyperlink w:anchor="_ENREF_32" w:tooltip="Casellas, 1997 #412" w:history="1">
              <w:r w:rsidRPr="00033AD6">
                <w:rPr>
                  <w:rFonts w:cstheme="minorHAnsi"/>
                </w:rPr>
                <w:fldChar w:fldCharType="begin"/>
              </w:r>
              <w:r>
                <w:rPr>
                  <w:rFonts w:cstheme="minorHAnsi"/>
                </w:rPr>
                <w:instrText xml:space="preserve"> ADDIN EN.CITE &lt;EndNote&gt;&lt;Cite&gt;&lt;Author&gt;Casellas&lt;/Author&gt;&lt;Year&gt;1997&lt;/Year&gt;&lt;RecNum&gt;412&lt;/RecNum&gt;&lt;DisplayText&gt;&lt;style face="superscript"&gt;32&lt;/style&gt;&lt;/DisplayText&gt;&lt;record&gt;&lt;rec-number&gt;412&lt;/rec-number&gt;&lt;foreign-keys&gt;&lt;key app="EN" db-id="fesar0v92rv2tfe9zrnx99f30200rpwpwsf2" timestamp="1562081822" guid="ae881c7c-d083-4594-b6ec-3ba312ce4d02"&gt;412&lt;/key&gt;&lt;/foreign-keys&gt;&lt;ref-type name="Journal Article"&gt;17&lt;/ref-type&gt;&lt;contributors&gt;&lt;authors&gt;&lt;author&gt;Casellas, M.&lt;/author&gt;&lt;author&gt;Grifoll, M.&lt;/author&gt;&lt;author&gt;Bayona, J. M.&lt;/author&gt;&lt;author&gt;Solanas, A. M.&lt;/author&gt;&lt;/authors&gt;&lt;/contributors&gt;&lt;titles&gt;&lt;title&gt;New metabolites in the degradation of fluorene by Arthrobacter sp strain F101&lt;/title&gt;&lt;secondary-title&gt;Applied and Environmental Microbiology&lt;/secondary-title&gt;&lt;/titles&gt;&lt;periodical&gt;&lt;full-title&gt;Appl Environ Microbiol&lt;/full-title&gt;&lt;abbr-1&gt;Applied and environmental microbiology&lt;/abbr-1&gt;&lt;/periodical&gt;&lt;pages&gt;819-826&lt;/pages&gt;&lt;volume&gt;63&lt;/volume&gt;&lt;number&gt;3&lt;/number&gt;&lt;dates&gt;&lt;year&gt;1997&lt;/year&gt;&lt;pub-dates&gt;&lt;date&gt;Mar&lt;/date&gt;&lt;/pub-dates&gt;&lt;/dates&gt;&lt;isbn&gt;0099-2240&lt;/isbn&gt;&lt;accession-num&gt;WOS:A1997WL14400001&lt;/accession-num&gt;&lt;urls&gt;&lt;related-urls&gt;&lt;url&gt;&lt;style face="underline" font="default" size="100%"&gt;&amp;lt;Go to ISI&amp;gt;://WOS:A1997WL14400001&lt;/style&gt;&lt;/url&gt;&lt;/related-urls&gt;&lt;/urls&gt;&lt;research-notes&gt;metabolites identified&lt;/research-notes&gt;&lt;/record&gt;&lt;/Cite&gt;&lt;/EndNote&gt;</w:instrText>
              </w:r>
              <w:r w:rsidRPr="00033AD6">
                <w:rPr>
                  <w:rFonts w:cstheme="minorHAnsi"/>
                </w:rPr>
                <w:fldChar w:fldCharType="separate"/>
              </w:r>
              <w:r w:rsidRPr="004421F8">
                <w:rPr>
                  <w:rFonts w:cstheme="minorHAnsi"/>
                  <w:noProof/>
                  <w:vertAlign w:val="superscript"/>
                </w:rPr>
                <w:t>32</w:t>
              </w:r>
              <w:r w:rsidRPr="00033AD6">
                <w:rPr>
                  <w:rFonts w:cstheme="minorHAnsi"/>
                </w:rPr>
                <w:fldChar w:fldCharType="end"/>
              </w:r>
            </w:hyperlink>
            <w:r w:rsidRPr="00033AD6">
              <w:rPr>
                <w:rFonts w:cstheme="minorHAnsi"/>
              </w:rPr>
              <w:t>,  Zhang et al,</w:t>
            </w:r>
            <w:hyperlink w:anchor="_ENREF_5" w:tooltip="Zhang, 2011 #388" w:history="1">
              <w:r w:rsidRPr="00033AD6">
                <w:rPr>
                  <w:rFonts w:cstheme="minorHAnsi"/>
                </w:rPr>
                <w:fldChar w:fldCharType="begin">
                  <w:fldData xml:space="preserve">PEVuZE5vdGU+PENpdGU+PEF1dGhvcj5aaGFuZzwvQXV0aG9yPjxZZWFyPjIwMTE8L1llYXI+PFJl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</w:fldData>
                </w:fldChar>
              </w:r>
              <w:r>
                <w:rPr>
                  <w:rFonts w:cstheme="minorHAnsi"/>
                </w:rPr>
                <w:instrText xml:space="preserve"> ADDIN EN.CITE </w:instrText>
              </w:r>
              <w:r>
                <w:rPr>
                  <w:rFonts w:cstheme="minorHAnsi"/>
                </w:rPr>
                <w:fldChar w:fldCharType="begin">
                  <w:fldData xml:space="preserve">PEVuZE5vdGU+PENpdGU+PEF1dGhvcj5aaGFuZzwvQXV0aG9yPjxZZWFyPjIwMTE8L1llYXI+PFJl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</w:fldData>
                </w:fldChar>
              </w:r>
              <w:r>
                <w:rPr>
                  <w:rFonts w:cstheme="minorHAnsi"/>
                </w:rPr>
                <w:instrText xml:space="preserve"> ADDIN EN.CITE.DATA </w:instrText>
              </w:r>
              <w:r>
                <w:rPr>
                  <w:rFonts w:cstheme="minorHAnsi"/>
                </w:rPr>
              </w:r>
              <w:r>
                <w:rPr>
                  <w:rFonts w:cstheme="minorHAnsi"/>
                </w:rPr>
                <w:fldChar w:fldCharType="end"/>
              </w:r>
              <w:r w:rsidRPr="00033AD6">
                <w:rPr>
                  <w:rFonts w:cstheme="minorHAnsi"/>
                </w:rPr>
              </w:r>
              <w:r w:rsidRPr="00033AD6">
                <w:rPr>
                  <w:rFonts w:cstheme="minorHAnsi"/>
                </w:rPr>
                <w:fldChar w:fldCharType="separate"/>
              </w:r>
              <w:r w:rsidRPr="004421F8">
                <w:rPr>
                  <w:rFonts w:cstheme="minorHAnsi"/>
                  <w:noProof/>
                  <w:vertAlign w:val="superscript"/>
                </w:rPr>
                <w:t>5</w:t>
              </w:r>
              <w:r w:rsidRPr="00033AD6">
                <w:rPr>
                  <w:rFonts w:cstheme="minorHAnsi"/>
                </w:rPr>
                <w:fldChar w:fldCharType="end"/>
              </w:r>
            </w:hyperlink>
            <w:r w:rsidRPr="00033AD6">
              <w:rPr>
                <w:rFonts w:cstheme="minorHAnsi"/>
              </w:rPr>
              <w:t xml:space="preserve"> </w:t>
            </w:r>
            <w:proofErr w:type="spellStart"/>
            <w:r w:rsidRPr="00033AD6">
              <w:rPr>
                <w:rFonts w:cstheme="minorHAnsi"/>
                <w:color w:val="131413"/>
              </w:rPr>
              <w:t>Kristanti</w:t>
            </w:r>
            <w:proofErr w:type="spellEnd"/>
            <w:r w:rsidRPr="00033AD6">
              <w:rPr>
                <w:rFonts w:cstheme="minorHAnsi"/>
                <w:color w:val="131413"/>
              </w:rPr>
              <w:t xml:space="preserve"> et al, 2015,</w:t>
            </w:r>
            <w:hyperlink w:anchor="_ENREF_33" w:tooltip="Kristanti, 2015 #83" w:history="1">
              <w:r w:rsidRPr="00033AD6">
                <w:rPr>
                  <w:rFonts w:cstheme="minorHAnsi"/>
                  <w:color w:val="131413"/>
                </w:rPr>
                <w:fldChar w:fldCharType="begin"/>
              </w:r>
              <w:r>
                <w:rPr>
                  <w:rFonts w:cstheme="minorHAnsi"/>
                  <w:color w:val="131413"/>
                </w:rPr>
                <w:instrText xml:space="preserve"> ADDIN EN.CITE &lt;EndNote&gt;&lt;Cite&gt;&lt;Author&gt;Kristanti&lt;/Author&gt;&lt;Year&gt;2015&lt;/Year&gt;&lt;RecNum&gt;83&lt;/RecNum&gt;&lt;DisplayText&gt;&lt;style face="superscript"&gt;33&lt;/style&gt;&lt;/DisplayText&gt;&lt;record&gt;&lt;rec-number&gt;83&lt;/rec-number&gt;&lt;foreign-keys&gt;&lt;key app="EN" db-id="fesar0v92rv2tfe9zrnx99f30200rpwpwsf2" timestamp="1560528589" guid="4642a8a3-e97a-483e-941c-b94121239399"&gt;83&lt;/key&gt;&lt;/foreign-keys&gt;&lt;ref-type name="Journal Article"&gt;17&lt;/ref-type&gt;&lt;contributors&gt;&lt;authors&gt;&lt;author&gt;Kristanti, Risky Ayu&lt;/author&gt;&lt;author&gt;Hadibarata, Tony&lt;/author&gt;&lt;/authors&gt;&lt;/contributors&gt;&lt;titles&gt;&lt;title&gt;Biodegradation and Identification of Transformation Products of Fluorene by Ascomycete Fungi&lt;/title&gt;&lt;secondary-title&gt;Water, Air, &amp;amp; Soil Pollution&lt;/secondary-title&gt;&lt;/titles&gt;&lt;periodical&gt;&lt;full-title&gt;Water, Air, &amp;amp; Soil Pollution&lt;/full-title&gt;&lt;/periodical&gt;&lt;volume&gt;226&lt;/volume&gt;&lt;number&gt;12&lt;/number&gt;&lt;dates&gt;&lt;year&gt;2015&lt;/year&gt;&lt;/dates&gt;&lt;isbn&gt;0049-6979&amp;#xD;1573-2932&lt;/isbn&gt;&lt;urls&gt;&lt;/urls&gt;&lt;electronic-resource-num&gt;10.1007/s11270-015-2674-1&lt;/electronic-resource-num&gt;&lt;/record&gt;&lt;/Cite&gt;&lt;/EndNote&gt;</w:instrText>
              </w:r>
              <w:r w:rsidRPr="00033AD6">
                <w:rPr>
                  <w:rFonts w:cstheme="minorHAnsi"/>
                  <w:color w:val="131413"/>
                </w:rPr>
                <w:fldChar w:fldCharType="separate"/>
              </w:r>
              <w:r w:rsidRPr="004421F8">
                <w:rPr>
                  <w:rFonts w:cstheme="minorHAnsi"/>
                  <w:noProof/>
                  <w:color w:val="131413"/>
                  <w:vertAlign w:val="superscript"/>
                </w:rPr>
                <w:t>33</w:t>
              </w:r>
              <w:r w:rsidRPr="00033AD6">
                <w:rPr>
                  <w:rFonts w:cstheme="minorHAnsi"/>
                  <w:color w:val="131413"/>
                </w:rPr>
                <w:fldChar w:fldCharType="end"/>
              </w:r>
            </w:hyperlink>
            <w:r w:rsidRPr="00033AD6">
              <w:rPr>
                <w:rFonts w:cstheme="minorHAnsi"/>
                <w:color w:val="131413"/>
              </w:rPr>
              <w:t xml:space="preserve"> </w:t>
            </w:r>
            <w:r>
              <w:rPr>
                <w:rFonts w:cstheme="minorHAnsi"/>
              </w:rPr>
              <w:t>Finkelstein et al, 2003</w:t>
            </w:r>
            <w:hyperlink w:anchor="_ENREF_14" w:tooltip="Finkelstein, 2003 #667" w:history="1">
              <w:r>
                <w:rPr>
                  <w:rFonts w:cstheme="minorHAnsi"/>
                </w:rPr>
                <w:fldChar w:fldCharType="begin">
                  <w:fldData xml:space="preserve">PEVuZE5vdGU+PENpdGU+PEF1dGhvcj5GaW5rZWxzdGVpbjwvQXV0aG9yPjxZZWFyPjIwMDM8L1ll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</w:fldData>
                </w:fldChar>
              </w:r>
              <w:r>
                <w:rPr>
                  <w:rFonts w:cstheme="minorHAnsi"/>
                </w:rPr>
                <w:instrText xml:space="preserve"> ADDIN EN.CITE </w:instrText>
              </w:r>
              <w:r>
                <w:rPr>
                  <w:rFonts w:cstheme="minorHAnsi"/>
                </w:rPr>
                <w:fldChar w:fldCharType="begin">
                  <w:fldData xml:space="preserve">PEVuZE5vdGU+PENpdGU+PEF1dGhvcj5GaW5rZWxzdGVpbjwvQXV0aG9yPjxZZWFyPjIwMDM8L1ll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4421F8">
                <w:rPr>
                  <w:rFonts w:cstheme="minorHAnsi"/>
                  <w:noProof/>
                  <w:vertAlign w:val="superscript"/>
                </w:rPr>
                <w:t>14</w:t>
              </w:r>
              <w:r>
                <w:rPr>
                  <w:rFonts w:cstheme="minorHAnsi"/>
                </w:rPr>
                <w:fldChar w:fldCharType="end"/>
              </w:r>
            </w:hyperlink>
          </w:p>
        </w:tc>
      </w:tr>
      <w:tr w:rsidR="00EE0C08" w:rsidRPr="00033AD6" w14:paraId="73945C5F" w14:textId="77777777" w:rsidTr="00DE29E2">
        <w:tc>
          <w:tcPr>
            <w:tcW w:w="4135" w:type="dxa"/>
          </w:tcPr>
          <w:p w14:paraId="66D26CA0" w14:textId="77777777" w:rsidR="00EE0C08" w:rsidRDefault="00EE0C08" w:rsidP="00DE29E2">
            <w:pPr>
              <w:rPr>
                <w:rFonts w:cstheme="minorHAnsi"/>
                <w:noProof/>
              </w:rPr>
            </w:pPr>
            <w:r>
              <w:rPr>
                <w:rFonts w:cstheme="minorHAnsi"/>
                <w:noProof/>
              </w:rPr>
              <w:drawing>
                <wp:inline distT="0" distB="0" distL="0" distR="0" wp14:anchorId="3AA51F81" wp14:editId="6BB66D34">
                  <wp:extent cx="1657350" cy="1245074"/>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11877" t="22222" r="11111" b="19924"/>
                          <a:stretch/>
                        </pic:blipFill>
                        <pic:spPr bwMode="auto">
                          <a:xfrm>
                            <a:off x="0" y="0"/>
                            <a:ext cx="1661238" cy="1247995"/>
                          </a:xfrm>
                          <a:prstGeom prst="rect">
                            <a:avLst/>
                          </a:prstGeom>
                          <a:noFill/>
                          <a:ln>
                            <a:noFill/>
                          </a:ln>
                          <a:extLst>
                            <a:ext uri="{53640926-AAD7-44D8-BBD7-CCE9431645EC}">
                              <a14:shadowObscured xmlns:a14="http://schemas.microsoft.com/office/drawing/2010/main"/>
                            </a:ext>
                          </a:extLst>
                        </pic:spPr>
                      </pic:pic>
                    </a:graphicData>
                  </a:graphic>
                </wp:inline>
              </w:drawing>
            </w:r>
          </w:p>
          <w:p w14:paraId="319E1A28" w14:textId="77777777" w:rsidR="00EE0C08" w:rsidRDefault="00EE0C08" w:rsidP="00DE29E2">
            <w:pPr>
              <w:rPr>
                <w:rFonts w:cstheme="minorHAnsi"/>
                <w:noProof/>
              </w:rPr>
            </w:pPr>
            <w:r>
              <w:rPr>
                <w:rFonts w:cstheme="minorHAnsi"/>
                <w:noProof/>
              </w:rPr>
              <w:t>2,3-Dihydroxy inandone</w:t>
            </w:r>
          </w:p>
          <w:p w14:paraId="195E36D1" w14:textId="77777777" w:rsidR="00EE0C08" w:rsidRPr="00033AD6" w:rsidRDefault="00EE0C08" w:rsidP="00DE29E2">
            <w:pPr>
              <w:rPr>
                <w:rFonts w:cstheme="minorHAnsi"/>
                <w:noProof/>
              </w:rPr>
            </w:pPr>
            <w:r w:rsidRPr="003878AD">
              <w:rPr>
                <w:rFonts w:cstheme="minorHAnsi"/>
                <w:noProof/>
              </w:rPr>
              <w:t>OC1C(O)c2ccccc2C1=O</w:t>
            </w:r>
          </w:p>
        </w:tc>
        <w:tc>
          <w:tcPr>
            <w:tcW w:w="3150" w:type="dxa"/>
          </w:tcPr>
          <w:p w14:paraId="4E69B1F0" w14:textId="77777777" w:rsidR="00EE0C08" w:rsidRDefault="00EE0C08" w:rsidP="00DE29E2">
            <w:pPr>
              <w:rPr>
                <w:rFonts w:cstheme="minorHAnsi"/>
                <w:b/>
                <w:bCs/>
              </w:rPr>
            </w:pPr>
            <w:r>
              <w:rPr>
                <w:rFonts w:cstheme="minorHAnsi"/>
                <w:b/>
                <w:bCs/>
              </w:rPr>
              <w:t>Low Throughput Match</w:t>
            </w:r>
          </w:p>
          <w:p w14:paraId="47DC1F00" w14:textId="77777777" w:rsidR="00EE0C08" w:rsidRDefault="00EE0C08" w:rsidP="00DE29E2">
            <w:pPr>
              <w:rPr>
                <w:rFonts w:cstheme="minorHAnsi"/>
                <w:b/>
                <w:bCs/>
              </w:rPr>
            </w:pPr>
          </w:p>
          <w:p w14:paraId="629E2288" w14:textId="77777777" w:rsidR="00EE0C08" w:rsidRPr="003604BE" w:rsidRDefault="00EE0C08" w:rsidP="00DE29E2">
            <w:pPr>
              <w:rPr>
                <w:rFonts w:cstheme="minorHAnsi"/>
              </w:rPr>
            </w:pPr>
            <w:r>
              <w:rPr>
                <w:rFonts w:cstheme="minorHAnsi"/>
              </w:rPr>
              <w:t xml:space="preserve">Throughput: </w:t>
            </w:r>
            <w:r w:rsidRPr="003604BE">
              <w:rPr>
                <w:rFonts w:cstheme="minorHAnsi"/>
              </w:rPr>
              <w:t>0.00</w:t>
            </w:r>
            <w:r>
              <w:rPr>
                <w:rFonts w:cstheme="minorHAnsi"/>
              </w:rPr>
              <w:t>74</w:t>
            </w:r>
          </w:p>
        </w:tc>
        <w:tc>
          <w:tcPr>
            <w:tcW w:w="2430" w:type="dxa"/>
          </w:tcPr>
          <w:p w14:paraId="679FABF2" w14:textId="77777777" w:rsidR="00EE0C08" w:rsidRPr="00033AD6" w:rsidRDefault="00EE0C08" w:rsidP="00DE29E2">
            <w:pPr>
              <w:rPr>
                <w:rFonts w:cstheme="minorHAnsi"/>
              </w:rPr>
            </w:pPr>
            <w:r>
              <w:rPr>
                <w:rFonts w:cstheme="minorHAnsi"/>
              </w:rPr>
              <w:t>Reddy et al, 2017</w:t>
            </w:r>
            <w:hyperlink w:anchor="_ENREF_23" w:tooltip="Reddy, 2017 #377" w:history="1">
              <w:r>
                <w:rPr>
                  <w:rFonts w:cstheme="minorHAnsi"/>
                </w:rPr>
                <w:fldChar w:fldCharType="begin">
                  <w:fldData xml:space="preserve">PEVuZE5vdGU+PENpdGU+PEF1dGhvcj5SZWRkeTwvQXV0aG9yPjxZZWFyPjIwMTc8L1llYXI+PFJl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</w:fldData>
                </w:fldChar>
              </w:r>
              <w:r>
                <w:rPr>
                  <w:rFonts w:cstheme="minorHAnsi"/>
                </w:rPr>
                <w:instrText xml:space="preserve"> ADDIN EN.CITE </w:instrText>
              </w:r>
              <w:r>
                <w:rPr>
                  <w:rFonts w:cstheme="minorHAnsi"/>
                </w:rPr>
                <w:fldChar w:fldCharType="begin">
                  <w:fldData xml:space="preserve">PEVuZE5vdGU+PENpdGU+PEF1dGhvcj5SZWRkeTwvQXV0aG9yPjxZZWFyPjIwMTc8L1llYXI+PFJl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4421F8">
                <w:rPr>
                  <w:rFonts w:cstheme="minorHAnsi"/>
                  <w:noProof/>
                  <w:vertAlign w:val="superscript"/>
                </w:rPr>
                <w:t>23</w:t>
              </w:r>
              <w:r>
                <w:rPr>
                  <w:rFonts w:cstheme="minorHAnsi"/>
                </w:rPr>
                <w:fldChar w:fldCharType="end"/>
              </w:r>
            </w:hyperlink>
          </w:p>
        </w:tc>
      </w:tr>
      <w:tr w:rsidR="00EE0C08" w:rsidRPr="00033AD6" w14:paraId="5C0FF0B0" w14:textId="77777777" w:rsidTr="00DE29E2">
        <w:tc>
          <w:tcPr>
            <w:tcW w:w="4135" w:type="dxa"/>
          </w:tcPr>
          <w:p w14:paraId="1DA89336" w14:textId="77777777" w:rsidR="00EE0C08" w:rsidRDefault="00EE0C08" w:rsidP="00DE29E2">
            <w:pPr>
              <w:rPr>
                <w:rFonts w:cstheme="minorHAnsi"/>
                <w:noProof/>
                <w:color w:val="000000"/>
                <w:shd w:val="clear" w:color="auto" w:fill="FFFFFF"/>
              </w:rPr>
            </w:pPr>
          </w:p>
          <w:p w14:paraId="67244B44" w14:textId="77777777" w:rsidR="00EE0C08" w:rsidRPr="00033AD6" w:rsidRDefault="00EE0C08" w:rsidP="00DE29E2">
            <w:pPr>
              <w:rPr>
                <w:rFonts w:cstheme="minorHAnsi"/>
                <w:color w:val="000000"/>
                <w:shd w:val="clear" w:color="auto" w:fill="FFFFFF"/>
              </w:rPr>
            </w:pPr>
            <w:r w:rsidRPr="00033AD6">
              <w:rPr>
                <w:rFonts w:cstheme="minorHAnsi"/>
                <w:noProof/>
                <w:color w:val="000000"/>
                <w:shd w:val="clear" w:color="auto" w:fill="FFFFFF"/>
              </w:rPr>
              <w:drawing>
                <wp:inline distT="0" distB="0" distL="0" distR="0" wp14:anchorId="50885FD2" wp14:editId="1AD0E5EA">
                  <wp:extent cx="1685925" cy="101917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1.png"/>
                          <pic:cNvPicPr/>
                        </pic:nvPicPr>
                        <pic:blipFill rotWithShape="1">
                          <a:blip r:embed="rId120" cstate="print">
                            <a:extLst>
                              <a:ext uri="{28A0092B-C50C-407E-A947-70E740481C1C}">
                                <a14:useLocalDpi xmlns:a14="http://schemas.microsoft.com/office/drawing/2010/main" val="0"/>
                              </a:ext>
                            </a:extLst>
                          </a:blip>
                          <a:srcRect l="15245" t="30088" r="13747" b="26986"/>
                          <a:stretch/>
                        </pic:blipFill>
                        <pic:spPr bwMode="auto">
                          <a:xfrm>
                            <a:off x="0" y="0"/>
                            <a:ext cx="1685925" cy="1019175"/>
                          </a:xfrm>
                          <a:prstGeom prst="rect">
                            <a:avLst/>
                          </a:prstGeom>
                          <a:ln>
                            <a:noFill/>
                          </a:ln>
                          <a:extLst>
                            <a:ext uri="{53640926-AAD7-44D8-BBD7-CCE9431645EC}">
                              <a14:shadowObscured xmlns:a14="http://schemas.microsoft.com/office/drawing/2010/main"/>
                            </a:ext>
                          </a:extLst>
                        </pic:spPr>
                      </pic:pic>
                    </a:graphicData>
                  </a:graphic>
                </wp:inline>
              </w:drawing>
            </w:r>
          </w:p>
          <w:p w14:paraId="766868EF" w14:textId="77777777" w:rsidR="00EE0C08" w:rsidRPr="00033AD6" w:rsidRDefault="00EE0C08" w:rsidP="00DE29E2">
            <w:pPr>
              <w:rPr>
                <w:rFonts w:cstheme="minorHAnsi"/>
                <w:color w:val="000000"/>
                <w:shd w:val="clear" w:color="auto" w:fill="FFFFFF"/>
              </w:rPr>
            </w:pPr>
            <w:r w:rsidRPr="00033AD6">
              <w:rPr>
                <w:rFonts w:cstheme="minorHAnsi"/>
                <w:color w:val="000000"/>
                <w:shd w:val="clear" w:color="auto" w:fill="FFFFFF"/>
              </w:rPr>
              <w:t>O=C1Cc2ccccc2C1</w:t>
            </w:r>
          </w:p>
          <w:p w14:paraId="1E8E94FC" w14:textId="77777777" w:rsidR="00EE0C08" w:rsidRPr="00033AD6" w:rsidRDefault="00EE0C08" w:rsidP="00DE29E2">
            <w:pPr>
              <w:rPr>
                <w:rFonts w:cstheme="minorHAnsi"/>
              </w:rPr>
            </w:pPr>
            <w:r w:rsidRPr="00033AD6">
              <w:rPr>
                <w:rFonts w:cstheme="minorHAnsi"/>
              </w:rPr>
              <w:t>2-Indanone</w:t>
            </w:r>
          </w:p>
        </w:tc>
        <w:tc>
          <w:tcPr>
            <w:tcW w:w="3150" w:type="dxa"/>
          </w:tcPr>
          <w:p w14:paraId="5EF63A46" w14:textId="77777777" w:rsidR="00EE0C08" w:rsidRPr="00033AD6" w:rsidRDefault="00EE0C08" w:rsidP="00DE29E2">
            <w:pPr>
              <w:rPr>
                <w:rFonts w:cstheme="minorHAnsi"/>
                <w:b/>
                <w:bCs/>
              </w:rPr>
            </w:pPr>
            <w:r w:rsidRPr="00033AD6">
              <w:rPr>
                <w:rFonts w:cstheme="minorHAnsi"/>
                <w:b/>
                <w:bCs/>
              </w:rPr>
              <w:t>Perfect Match</w:t>
            </w:r>
          </w:p>
          <w:p w14:paraId="27266826" w14:textId="77777777" w:rsidR="00EE0C08" w:rsidRPr="00033AD6" w:rsidRDefault="00EE0C08" w:rsidP="00DE29E2">
            <w:pPr>
              <w:rPr>
                <w:rFonts w:cstheme="minorHAnsi"/>
                <w:b/>
                <w:bCs/>
              </w:rPr>
            </w:pPr>
            <w:r>
              <w:rPr>
                <w:rFonts w:cstheme="minorHAnsi"/>
              </w:rPr>
              <w:t xml:space="preserve">Throughput: </w:t>
            </w:r>
            <w:r w:rsidRPr="005E6089">
              <w:rPr>
                <w:rFonts w:cstheme="minorHAnsi"/>
              </w:rPr>
              <w:t>0.04</w:t>
            </w:r>
            <w:r>
              <w:rPr>
                <w:rFonts w:cstheme="minorHAnsi"/>
              </w:rPr>
              <w:t>8</w:t>
            </w:r>
          </w:p>
        </w:tc>
        <w:tc>
          <w:tcPr>
            <w:tcW w:w="2430" w:type="dxa"/>
          </w:tcPr>
          <w:p w14:paraId="07762FAF" w14:textId="77777777" w:rsidR="00EE0C08" w:rsidRPr="00033AD6" w:rsidRDefault="00EE0C08" w:rsidP="00DE29E2">
            <w:pPr>
              <w:rPr>
                <w:rFonts w:cstheme="minorHAnsi"/>
              </w:rPr>
            </w:pPr>
            <w:proofErr w:type="spellStart"/>
            <w:r w:rsidRPr="00033AD6">
              <w:rPr>
                <w:rFonts w:cstheme="minorHAnsi"/>
              </w:rPr>
              <w:t>Casellas</w:t>
            </w:r>
            <w:proofErr w:type="spellEnd"/>
            <w:r w:rsidRPr="00033AD6">
              <w:rPr>
                <w:rFonts w:cstheme="minorHAnsi"/>
              </w:rPr>
              <w:t xml:space="preserve"> et al</w:t>
            </w:r>
            <w:hyperlink w:anchor="_ENREF_32" w:tooltip="Casellas, 1997 #412" w:history="1">
              <w:r w:rsidRPr="00033AD6">
                <w:rPr>
                  <w:rFonts w:cstheme="minorHAnsi"/>
                </w:rPr>
                <w:fldChar w:fldCharType="begin"/>
              </w:r>
              <w:r>
                <w:rPr>
                  <w:rFonts w:cstheme="minorHAnsi"/>
                </w:rPr>
                <w:instrText xml:space="preserve"> ADDIN EN.CITE &lt;EndNote&gt;&lt;Cite&gt;&lt;Author&gt;Casellas&lt;/Author&gt;&lt;Year&gt;1997&lt;/Year&gt;&lt;RecNum&gt;412&lt;/RecNum&gt;&lt;DisplayText&gt;&lt;style face="superscript"&gt;32&lt;/style&gt;&lt;/DisplayText&gt;&lt;record&gt;&lt;rec-number&gt;412&lt;/rec-number&gt;&lt;foreign-keys&gt;&lt;key app="EN" db-id="fesar0v92rv2tfe9zrnx99f30200rpwpwsf2" timestamp="1562081822" guid="ae881c7c-d083-4594-b6ec-3ba312ce4d02"&gt;412&lt;/key&gt;&lt;/foreign-keys&gt;&lt;ref-type name="Journal Article"&gt;17&lt;/ref-type&gt;&lt;contributors&gt;&lt;authors&gt;&lt;author&gt;Casellas, M.&lt;/author&gt;&lt;author&gt;Grifoll, M.&lt;/author&gt;&lt;author&gt;Bayona, J. M.&lt;/author&gt;&lt;author&gt;Solanas, A. M.&lt;/author&gt;&lt;/authors&gt;&lt;/contributors&gt;&lt;titles&gt;&lt;title&gt;New metabolites in the degradation of fluorene by Arthrobacter sp strain F101&lt;/title&gt;&lt;secondary-title&gt;Applied and Environmental Microbiology&lt;/secondary-title&gt;&lt;/titles&gt;&lt;periodical&gt;&lt;full-title&gt;Appl Environ Microbiol&lt;/full-title&gt;&lt;abbr-1&gt;Applied and environmental microbiology&lt;/abbr-1&gt;&lt;/periodical&gt;&lt;pages&gt;819-826&lt;/pages&gt;&lt;volume&gt;63&lt;/volume&gt;&lt;number&gt;3&lt;/number&gt;&lt;dates&gt;&lt;year&gt;1997&lt;/year&gt;&lt;pub-dates&gt;&lt;date&gt;Mar&lt;/date&gt;&lt;/pub-dates&gt;&lt;/dates&gt;&lt;isbn&gt;0099-2240&lt;/isbn&gt;&lt;accession-num&gt;WOS:A1997WL14400001&lt;/accession-num&gt;&lt;urls&gt;&lt;related-urls&gt;&lt;url&gt;&lt;style face="underline" font="default" size="100%"&gt;&amp;lt;Go to ISI&amp;gt;://WOS:A1997WL14400001&lt;/style&gt;&lt;/url&gt;&lt;/related-urls&gt;&lt;/urls&gt;&lt;research-notes&gt;metabolites identified&lt;/research-notes&gt;&lt;/record&gt;&lt;/Cite&gt;&lt;/EndNote&gt;</w:instrText>
              </w:r>
              <w:r w:rsidRPr="00033AD6">
                <w:rPr>
                  <w:rFonts w:cstheme="minorHAnsi"/>
                </w:rPr>
                <w:fldChar w:fldCharType="separate"/>
              </w:r>
              <w:r w:rsidRPr="004421F8">
                <w:rPr>
                  <w:rFonts w:cstheme="minorHAnsi"/>
                  <w:noProof/>
                  <w:vertAlign w:val="superscript"/>
                </w:rPr>
                <w:t>32</w:t>
              </w:r>
              <w:r w:rsidRPr="00033AD6">
                <w:rPr>
                  <w:rFonts w:cstheme="minorHAnsi"/>
                </w:rPr>
                <w:fldChar w:fldCharType="end"/>
              </w:r>
            </w:hyperlink>
            <w:r w:rsidRPr="00033AD6">
              <w:rPr>
                <w:rFonts w:cstheme="minorHAnsi"/>
              </w:rPr>
              <w:t>,</w:t>
            </w:r>
          </w:p>
        </w:tc>
      </w:tr>
      <w:tr w:rsidR="00EE0C08" w:rsidRPr="00033AD6" w14:paraId="5736B83C" w14:textId="77777777" w:rsidTr="00DE29E2">
        <w:tc>
          <w:tcPr>
            <w:tcW w:w="4135" w:type="dxa"/>
          </w:tcPr>
          <w:p w14:paraId="6A917EE7" w14:textId="77777777" w:rsidR="00EE0C08" w:rsidRPr="00033AD6" w:rsidRDefault="00EE0C08" w:rsidP="00DE29E2">
            <w:pPr>
              <w:rPr>
                <w:rFonts w:cstheme="minorHAnsi"/>
              </w:rPr>
            </w:pPr>
            <w:r w:rsidRPr="00033AD6">
              <w:rPr>
                <w:rFonts w:cstheme="minorHAnsi"/>
                <w:noProof/>
              </w:rPr>
              <w:drawing>
                <wp:inline distT="0" distB="0" distL="0" distR="0" wp14:anchorId="5B1107B1" wp14:editId="3760E84B">
                  <wp:extent cx="1838325" cy="115252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1.png"/>
                          <pic:cNvPicPr/>
                        </pic:nvPicPr>
                        <pic:blipFill rotWithShape="1">
                          <a:blip r:embed="rId121" cstate="print">
                            <a:extLst>
                              <a:ext uri="{28A0092B-C50C-407E-A947-70E740481C1C}">
                                <a14:useLocalDpi xmlns:a14="http://schemas.microsoft.com/office/drawing/2010/main" val="0"/>
                              </a:ext>
                            </a:extLst>
                          </a:blip>
                          <a:srcRect l="10832" t="26078" r="11741" b="25380"/>
                          <a:stretch/>
                        </pic:blipFill>
                        <pic:spPr bwMode="auto">
                          <a:xfrm>
                            <a:off x="0" y="0"/>
                            <a:ext cx="1838325" cy="1152525"/>
                          </a:xfrm>
                          <a:prstGeom prst="rect">
                            <a:avLst/>
                          </a:prstGeom>
                          <a:ln>
                            <a:noFill/>
                          </a:ln>
                          <a:extLst>
                            <a:ext uri="{53640926-AAD7-44D8-BBD7-CCE9431645EC}">
                              <a14:shadowObscured xmlns:a14="http://schemas.microsoft.com/office/drawing/2010/main"/>
                            </a:ext>
                          </a:extLst>
                        </pic:spPr>
                      </pic:pic>
                    </a:graphicData>
                  </a:graphic>
                </wp:inline>
              </w:drawing>
            </w:r>
          </w:p>
          <w:p w14:paraId="6ABE647E" w14:textId="77777777" w:rsidR="00EE0C08" w:rsidRPr="00033AD6" w:rsidRDefault="00EE0C08" w:rsidP="00DE29E2">
            <w:pPr>
              <w:rPr>
                <w:rFonts w:cstheme="minorHAnsi"/>
                <w:color w:val="000000"/>
                <w:shd w:val="clear" w:color="auto" w:fill="FFFFFF"/>
              </w:rPr>
            </w:pPr>
            <w:r w:rsidRPr="00033AD6">
              <w:rPr>
                <w:rFonts w:cstheme="minorHAnsi"/>
              </w:rPr>
              <w:t>Formyl-indanone</w:t>
            </w:r>
          </w:p>
          <w:p w14:paraId="25222A4A" w14:textId="77777777" w:rsidR="00EE0C08" w:rsidRPr="00033AD6" w:rsidRDefault="00EE0C08" w:rsidP="00DE29E2">
            <w:pPr>
              <w:rPr>
                <w:rFonts w:cstheme="minorHAnsi"/>
                <w:color w:val="000000"/>
                <w:shd w:val="clear" w:color="auto" w:fill="FFFFFF"/>
              </w:rPr>
            </w:pPr>
            <w:r w:rsidRPr="00033AD6">
              <w:rPr>
                <w:rFonts w:cstheme="minorHAnsi"/>
                <w:color w:val="000000"/>
                <w:shd w:val="clear" w:color="auto" w:fill="FFFFFF"/>
              </w:rPr>
              <w:t>O=CC1CC2C=CC=CC2C1=O</w:t>
            </w:r>
          </w:p>
        </w:tc>
        <w:tc>
          <w:tcPr>
            <w:tcW w:w="3150" w:type="dxa"/>
          </w:tcPr>
          <w:p w14:paraId="2ABD1DAB" w14:textId="4CB5075F" w:rsidR="00EE0C08" w:rsidRPr="00033AD6" w:rsidRDefault="00EE0C08" w:rsidP="00DE29E2">
            <w:pPr>
              <w:rPr>
                <w:rFonts w:cstheme="minorHAnsi"/>
                <w:b/>
                <w:bCs/>
              </w:rPr>
            </w:pPr>
            <w:r>
              <w:rPr>
                <w:rFonts w:cstheme="minorHAnsi"/>
                <w:b/>
                <w:bCs/>
              </w:rPr>
              <w:t>No Match</w:t>
            </w:r>
            <w:r w:rsidR="006E61EE">
              <w:rPr>
                <w:rFonts w:cstheme="minorHAnsi"/>
                <w:b/>
                <w:bCs/>
              </w:rPr>
              <w:t xml:space="preserve"> (Multiple papers)</w:t>
            </w:r>
          </w:p>
        </w:tc>
        <w:tc>
          <w:tcPr>
            <w:tcW w:w="2430" w:type="dxa"/>
          </w:tcPr>
          <w:p w14:paraId="3427F938" w14:textId="77777777" w:rsidR="00EE0C08" w:rsidRDefault="00EE0C08" w:rsidP="00DE29E2">
            <w:pPr>
              <w:rPr>
                <w:rFonts w:cstheme="minorHAnsi"/>
              </w:rPr>
            </w:pPr>
            <w:proofErr w:type="spellStart"/>
            <w:r w:rsidRPr="00033AD6">
              <w:rPr>
                <w:rFonts w:cstheme="minorHAnsi"/>
              </w:rPr>
              <w:t>Casellas</w:t>
            </w:r>
            <w:proofErr w:type="spellEnd"/>
            <w:r w:rsidRPr="00033AD6">
              <w:rPr>
                <w:rFonts w:cstheme="minorHAnsi"/>
              </w:rPr>
              <w:t xml:space="preserve"> et al</w:t>
            </w:r>
            <w:hyperlink w:anchor="_ENREF_32" w:tooltip="Casellas, 1997 #412" w:history="1">
              <w:r w:rsidRPr="00033AD6">
                <w:rPr>
                  <w:rFonts w:cstheme="minorHAnsi"/>
                </w:rPr>
                <w:fldChar w:fldCharType="begin"/>
              </w:r>
              <w:r>
                <w:rPr>
                  <w:rFonts w:cstheme="minorHAnsi"/>
                </w:rPr>
                <w:instrText xml:space="preserve"> ADDIN EN.CITE &lt;EndNote&gt;&lt;Cite&gt;&lt;Author&gt;Casellas&lt;/Author&gt;&lt;Year&gt;1997&lt;/Year&gt;&lt;RecNum&gt;412&lt;/RecNum&gt;&lt;DisplayText&gt;&lt;style face="superscript"&gt;32&lt;/style&gt;&lt;/DisplayText&gt;&lt;record&gt;&lt;rec-number&gt;412&lt;/rec-number&gt;&lt;foreign-keys&gt;&lt;key app="EN" db-id="fesar0v92rv2tfe9zrnx99f30200rpwpwsf2" timestamp="1562081822" guid="ae881c7c-d083-4594-b6ec-3ba312ce4d02"&gt;412&lt;/key&gt;&lt;/foreign-keys&gt;&lt;ref-type name="Journal Article"&gt;17&lt;/ref-type&gt;&lt;contributors&gt;&lt;authors&gt;&lt;author&gt;Casellas, M.&lt;/author&gt;&lt;author&gt;Grifoll, M.&lt;/author&gt;&lt;author&gt;Bayona, J. M.&lt;/author&gt;&lt;author&gt;Solanas, A. M.&lt;/author&gt;&lt;/authors&gt;&lt;/contributors&gt;&lt;titles&gt;&lt;title&gt;New metabolites in the degradation of fluorene by Arthrobacter sp strain F101&lt;/title&gt;&lt;secondary-title&gt;Applied and Environmental Microbiology&lt;/secondary-title&gt;&lt;/titles&gt;&lt;periodical&gt;&lt;full-title&gt;Appl Environ Microbiol&lt;/full-title&gt;&lt;abbr-1&gt;Applied and environmental microbiology&lt;/abbr-1&gt;&lt;/periodical&gt;&lt;pages&gt;819-826&lt;/pages&gt;&lt;volume&gt;63&lt;/volume&gt;&lt;number&gt;3&lt;/number&gt;&lt;dates&gt;&lt;year&gt;1997&lt;/year&gt;&lt;pub-dates&gt;&lt;date&gt;Mar&lt;/date&gt;&lt;/pub-dates&gt;&lt;/dates&gt;&lt;isbn&gt;0099-2240&lt;/isbn&gt;&lt;accession-num&gt;WOS:A1997WL14400001&lt;/accession-num&gt;&lt;urls&gt;&lt;related-urls&gt;&lt;url&gt;&lt;style face="underline" font="default" size="100%"&gt;&amp;lt;Go to ISI&amp;gt;://WOS:A1997WL14400001&lt;/style&gt;&lt;/url&gt;&lt;/related-urls&gt;&lt;/urls&gt;&lt;research-notes&gt;metabolites identified&lt;/research-notes&gt;&lt;/record&gt;&lt;/Cite&gt;&lt;/EndNote&gt;</w:instrText>
              </w:r>
              <w:r w:rsidRPr="00033AD6">
                <w:rPr>
                  <w:rFonts w:cstheme="minorHAnsi"/>
                </w:rPr>
                <w:fldChar w:fldCharType="separate"/>
              </w:r>
              <w:r w:rsidRPr="004421F8">
                <w:rPr>
                  <w:rFonts w:cstheme="minorHAnsi"/>
                  <w:noProof/>
                  <w:vertAlign w:val="superscript"/>
                </w:rPr>
                <w:t>32</w:t>
              </w:r>
              <w:r w:rsidRPr="00033AD6">
                <w:rPr>
                  <w:rFonts w:cstheme="minorHAnsi"/>
                </w:rPr>
                <w:fldChar w:fldCharType="end"/>
              </w:r>
            </w:hyperlink>
            <w:r w:rsidRPr="00033AD6">
              <w:rPr>
                <w:rFonts w:cstheme="minorHAnsi"/>
              </w:rPr>
              <w:t>,</w:t>
            </w:r>
          </w:p>
          <w:p w14:paraId="7C90B9D9" w14:textId="77777777" w:rsidR="00EE0C08" w:rsidRPr="00033AD6" w:rsidRDefault="00EE0C08" w:rsidP="00DE29E2">
            <w:pPr>
              <w:rPr>
                <w:rFonts w:cstheme="minorHAnsi"/>
              </w:rPr>
            </w:pPr>
            <w:r>
              <w:rPr>
                <w:rFonts w:cstheme="minorHAnsi"/>
              </w:rPr>
              <w:t>Finkelstein et al, 2003</w:t>
            </w:r>
            <w:hyperlink w:anchor="_ENREF_14" w:tooltip="Finkelstein, 2003 #667" w:history="1">
              <w:r>
                <w:rPr>
                  <w:rFonts w:cstheme="minorHAnsi"/>
                </w:rPr>
                <w:fldChar w:fldCharType="begin">
                  <w:fldData xml:space="preserve">PEVuZE5vdGU+PENpdGU+PEF1dGhvcj5GaW5rZWxzdGVpbjwvQXV0aG9yPjxZZWFyPjIwMDM8L1ll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</w:fldData>
                </w:fldChar>
              </w:r>
              <w:r>
                <w:rPr>
                  <w:rFonts w:cstheme="minorHAnsi"/>
                </w:rPr>
                <w:instrText xml:space="preserve"> ADDIN EN.CITE </w:instrText>
              </w:r>
              <w:r>
                <w:rPr>
                  <w:rFonts w:cstheme="minorHAnsi"/>
                </w:rPr>
                <w:fldChar w:fldCharType="begin">
                  <w:fldData xml:space="preserve">PEVuZE5vdGU+PENpdGU+PEF1dGhvcj5GaW5rZWxzdGVpbjwvQXV0aG9yPjxZZWFyPjIwMDM8L1ll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4421F8">
                <w:rPr>
                  <w:rFonts w:cstheme="minorHAnsi"/>
                  <w:noProof/>
                  <w:vertAlign w:val="superscript"/>
                </w:rPr>
                <w:t>14</w:t>
              </w:r>
              <w:r>
                <w:rPr>
                  <w:rFonts w:cstheme="minorHAnsi"/>
                </w:rPr>
                <w:fldChar w:fldCharType="end"/>
              </w:r>
            </w:hyperlink>
          </w:p>
        </w:tc>
      </w:tr>
      <w:tr w:rsidR="00EE0C08" w:rsidRPr="00033AD6" w14:paraId="3873C253" w14:textId="77777777" w:rsidTr="00DE29E2">
        <w:tc>
          <w:tcPr>
            <w:tcW w:w="4135" w:type="dxa"/>
          </w:tcPr>
          <w:p w14:paraId="6946C01E" w14:textId="77777777" w:rsidR="00EE0C08" w:rsidRPr="00033AD6" w:rsidRDefault="00EE0C08" w:rsidP="00DE29E2">
            <w:pPr>
              <w:rPr>
                <w:rFonts w:cstheme="minorHAnsi"/>
              </w:rPr>
            </w:pPr>
            <w:r w:rsidRPr="00033AD6">
              <w:rPr>
                <w:rFonts w:cstheme="minorHAnsi"/>
                <w:noProof/>
              </w:rPr>
              <w:drawing>
                <wp:inline distT="0" distB="0" distL="0" distR="0" wp14:anchorId="1BBC5AAB" wp14:editId="23EF084C">
                  <wp:extent cx="1409700" cy="157162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1.png"/>
                          <pic:cNvPicPr/>
                        </pic:nvPicPr>
                        <pic:blipFill rotWithShape="1">
                          <a:blip r:embed="rId122" cstate="print">
                            <a:extLst>
                              <a:ext uri="{28A0092B-C50C-407E-A947-70E740481C1C}">
                                <a14:useLocalDpi xmlns:a14="http://schemas.microsoft.com/office/drawing/2010/main" val="0"/>
                              </a:ext>
                            </a:extLst>
                          </a:blip>
                          <a:srcRect l="18856" t="17250" r="21770" b="16555"/>
                          <a:stretch/>
                        </pic:blipFill>
                        <pic:spPr bwMode="auto">
                          <a:xfrm>
                            <a:off x="0" y="0"/>
                            <a:ext cx="1409700" cy="1571625"/>
                          </a:xfrm>
                          <a:prstGeom prst="rect">
                            <a:avLst/>
                          </a:prstGeom>
                          <a:ln>
                            <a:noFill/>
                          </a:ln>
                          <a:extLst>
                            <a:ext uri="{53640926-AAD7-44D8-BBD7-CCE9431645EC}">
                              <a14:shadowObscured xmlns:a14="http://schemas.microsoft.com/office/drawing/2010/main"/>
                            </a:ext>
                          </a:extLst>
                        </pic:spPr>
                      </pic:pic>
                    </a:graphicData>
                  </a:graphic>
                </wp:inline>
              </w:drawing>
            </w:r>
          </w:p>
          <w:p w14:paraId="5A45356F" w14:textId="77777777" w:rsidR="00EE0C08" w:rsidRPr="00033AD6" w:rsidRDefault="00EE0C08" w:rsidP="00DE29E2">
            <w:pPr>
              <w:rPr>
                <w:rFonts w:cstheme="minorHAnsi"/>
              </w:rPr>
            </w:pPr>
            <w:r w:rsidRPr="00033AD6">
              <w:rPr>
                <w:rFonts w:cstheme="minorHAnsi"/>
              </w:rPr>
              <w:t>4-hydroxy-1-tetralone</w:t>
            </w:r>
          </w:p>
          <w:p w14:paraId="2C1FCACD" w14:textId="77777777" w:rsidR="00EE0C08" w:rsidRPr="00033AD6" w:rsidRDefault="00EE0C08" w:rsidP="00DE29E2">
            <w:pPr>
              <w:rPr>
                <w:rFonts w:cstheme="minorHAnsi"/>
                <w:noProof/>
                <w:color w:val="000000"/>
                <w:shd w:val="clear" w:color="auto" w:fill="FFFFFF"/>
              </w:rPr>
            </w:pPr>
            <w:r w:rsidRPr="00033AD6">
              <w:rPr>
                <w:rFonts w:cstheme="minorHAnsi"/>
                <w:noProof/>
                <w:color w:val="000000"/>
                <w:shd w:val="clear" w:color="auto" w:fill="FFFFFF"/>
              </w:rPr>
              <w:t>O=C1CCC(O)c2ccccc21</w:t>
            </w:r>
          </w:p>
        </w:tc>
        <w:tc>
          <w:tcPr>
            <w:tcW w:w="3150" w:type="dxa"/>
          </w:tcPr>
          <w:p w14:paraId="5AB3EE64" w14:textId="098B2834" w:rsidR="00EE0C08" w:rsidRPr="00033AD6" w:rsidRDefault="00EE0C08" w:rsidP="00DE29E2">
            <w:pPr>
              <w:rPr>
                <w:rFonts w:cstheme="minorHAnsi"/>
                <w:b/>
                <w:bCs/>
              </w:rPr>
            </w:pPr>
            <w:r>
              <w:rPr>
                <w:rFonts w:cstheme="minorHAnsi"/>
                <w:b/>
                <w:bCs/>
              </w:rPr>
              <w:t>No Match</w:t>
            </w:r>
            <w:r w:rsidR="006E61EE">
              <w:rPr>
                <w:rFonts w:cstheme="minorHAnsi"/>
                <w:b/>
                <w:bCs/>
              </w:rPr>
              <w:t xml:space="preserve"> (Single paper)</w:t>
            </w:r>
          </w:p>
        </w:tc>
        <w:tc>
          <w:tcPr>
            <w:tcW w:w="2430" w:type="dxa"/>
          </w:tcPr>
          <w:p w14:paraId="43CD5CF4" w14:textId="77777777" w:rsidR="00EE0C08" w:rsidRPr="00033AD6" w:rsidRDefault="00EE0C08" w:rsidP="00DE29E2">
            <w:pPr>
              <w:rPr>
                <w:rFonts w:cstheme="minorHAnsi"/>
              </w:rPr>
            </w:pPr>
            <w:r w:rsidRPr="00033AD6">
              <w:rPr>
                <w:rFonts w:cstheme="minorHAnsi"/>
              </w:rPr>
              <w:t>Ressler et al, 1999,</w:t>
            </w:r>
            <w:hyperlink w:anchor="_ENREF_34" w:tooltip="Ressler, 1999 #408" w:history="1">
              <w:r w:rsidRPr="00033AD6">
                <w:rPr>
                  <w:rFonts w:cstheme="minorHAnsi"/>
                </w:rPr>
                <w:fldChar w:fldCharType="begin"/>
              </w:r>
              <w:r>
                <w:rPr>
                  <w:rFonts w:cstheme="minorHAnsi"/>
                </w:rPr>
                <w:instrText xml:space="preserve"> ADDIN EN.CITE &lt;EndNote&gt;&lt;Cite&gt;&lt;Author&gt;Ressler&lt;/Author&gt;&lt;Year&gt;1999&lt;/Year&gt;&lt;RecNum&gt;408&lt;/RecNum&gt;&lt;DisplayText&gt;&lt;style face="superscript"&gt;34&lt;/style&gt;&lt;/DisplayText&gt;&lt;record&gt;&lt;rec-number&gt;408&lt;/rec-number&gt;&lt;foreign-keys&gt;&lt;key app="EN" db-id="fesar0v92rv2tfe9zrnx99f30200rpwpwsf2" timestamp="1562081424" guid="e096278b-a062-4de6-9b84-b53d62f7f129"&gt;408&lt;/key&gt;&lt;/foreign-keys&gt;&lt;ref-type name="Journal Article"&gt;17&lt;/ref-type&gt;&lt;contributors&gt;&lt;authors&gt;&lt;author&gt;Ressler, B. P.&lt;/author&gt;&lt;author&gt;Kneifel, H.&lt;/author&gt;&lt;author&gt;Winter, J.&lt;/author&gt;&lt;/authors&gt;&lt;/contributors&gt;&lt;titles&gt;&lt;title&gt;Bioavailability of polycyclic aromatic hydrocarbons and formation of humic acid-like residues during bacterial PAH degradation&lt;/title&gt;&lt;secondary-title&gt;Applied Microbiology and Biotechnology&lt;/secondary-title&gt;&lt;/titles&gt;&lt;periodical&gt;&lt;full-title&gt;Appl Microbiol Biotechnol&lt;/full-title&gt;&lt;abbr-1&gt;Applied microbiology and biotechnology&lt;/abbr-1&gt;&lt;/periodical&gt;&lt;pages&gt;85-91&lt;/pages&gt;&lt;volume&gt;53&lt;/volume&gt;&lt;number&gt;1&lt;/number&gt;&lt;dates&gt;&lt;year&gt;1999&lt;/year&gt;&lt;pub-dates&gt;&lt;date&gt;Dec&lt;/date&gt;&lt;/pub-dates&gt;&lt;/dates&gt;&lt;isbn&gt;0175-7598&lt;/isbn&gt;&lt;accession-num&gt;WOS:000084700700015&lt;/accession-num&gt;&lt;urls&gt;&lt;related-urls&gt;&lt;url&gt;&lt;style face="underline" font="default" size="100%"&gt;&amp;lt;Go to ISI&amp;gt;://WOS:000084700700015&lt;/style&gt;&lt;/url&gt;&lt;/related-urls&gt;&lt;/urls&gt;&lt;electronic-resource-num&gt;10.1007/s002530051619&lt;/electronic-resource-num&gt;&lt;research-notes&gt;Phenanthrene and Fluorene metabolites&lt;/research-notes&gt;&lt;/record&gt;&lt;/Cite&gt;&lt;/EndNote&gt;</w:instrText>
              </w:r>
              <w:r w:rsidRPr="00033AD6">
                <w:rPr>
                  <w:rFonts w:cstheme="minorHAnsi"/>
                </w:rPr>
                <w:fldChar w:fldCharType="separate"/>
              </w:r>
              <w:r w:rsidRPr="004421F8">
                <w:rPr>
                  <w:rFonts w:cstheme="minorHAnsi"/>
                  <w:noProof/>
                  <w:vertAlign w:val="superscript"/>
                </w:rPr>
                <w:t>34</w:t>
              </w:r>
              <w:r w:rsidRPr="00033AD6">
                <w:rPr>
                  <w:rFonts w:cstheme="minorHAnsi"/>
                </w:rPr>
                <w:fldChar w:fldCharType="end"/>
              </w:r>
            </w:hyperlink>
          </w:p>
        </w:tc>
      </w:tr>
      <w:tr w:rsidR="00EE0C08" w:rsidRPr="00033AD6" w14:paraId="51E68B0D" w14:textId="77777777" w:rsidTr="00DE29E2">
        <w:tc>
          <w:tcPr>
            <w:tcW w:w="4135" w:type="dxa"/>
          </w:tcPr>
          <w:p w14:paraId="4BF2C125" w14:textId="77777777" w:rsidR="00EE0C08" w:rsidRPr="00C04412" w:rsidRDefault="00EE0C08" w:rsidP="00DE29E2">
            <w:pPr>
              <w:rPr>
                <w:rFonts w:cstheme="minorHAnsi"/>
                <w:color w:val="000000"/>
                <w:shd w:val="clear" w:color="auto" w:fill="FFFFFF"/>
              </w:rPr>
            </w:pPr>
            <w:r w:rsidRPr="00C04412">
              <w:rPr>
                <w:rFonts w:cstheme="minorHAnsi"/>
                <w:noProof/>
                <w:color w:val="000000"/>
                <w:shd w:val="clear" w:color="auto" w:fill="FFFFFF"/>
              </w:rPr>
              <w:drawing>
                <wp:inline distT="0" distB="0" distL="0" distR="0" wp14:anchorId="241E0B9A" wp14:editId="2FAFCB11">
                  <wp:extent cx="1476375" cy="135255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11.png"/>
                          <pic:cNvPicPr/>
                        </pic:nvPicPr>
                        <pic:blipFill rotWithShape="1">
                          <a:blip r:embed="rId123" cstate="print">
                            <a:extLst>
                              <a:ext uri="{28A0092B-C50C-407E-A947-70E740481C1C}">
                                <a14:useLocalDpi xmlns:a14="http://schemas.microsoft.com/office/drawing/2010/main" val="0"/>
                              </a:ext>
                            </a:extLst>
                          </a:blip>
                          <a:srcRect l="21843" t="25066" r="22655" b="24087"/>
                          <a:stretch/>
                        </pic:blipFill>
                        <pic:spPr bwMode="auto">
                          <a:xfrm>
                            <a:off x="0" y="0"/>
                            <a:ext cx="1476375" cy="1352550"/>
                          </a:xfrm>
                          <a:prstGeom prst="rect">
                            <a:avLst/>
                          </a:prstGeom>
                          <a:ln>
                            <a:noFill/>
                          </a:ln>
                          <a:extLst>
                            <a:ext uri="{53640926-AAD7-44D8-BBD7-CCE9431645EC}">
                              <a14:shadowObscured xmlns:a14="http://schemas.microsoft.com/office/drawing/2010/main"/>
                            </a:ext>
                          </a:extLst>
                        </pic:spPr>
                      </pic:pic>
                    </a:graphicData>
                  </a:graphic>
                </wp:inline>
              </w:drawing>
            </w:r>
          </w:p>
          <w:p w14:paraId="3AE87DDC" w14:textId="77777777" w:rsidR="00EE0C08" w:rsidRPr="00C04412" w:rsidRDefault="00EE0C08" w:rsidP="00DE29E2">
            <w:pPr>
              <w:rPr>
                <w:rFonts w:cstheme="minorHAnsi"/>
                <w:color w:val="000000"/>
                <w:shd w:val="clear" w:color="auto" w:fill="FFFFFF"/>
              </w:rPr>
            </w:pPr>
            <w:r w:rsidRPr="00C04412">
              <w:rPr>
                <w:rFonts w:cstheme="minorHAnsi"/>
                <w:color w:val="000000"/>
                <w:shd w:val="clear" w:color="auto" w:fill="FFFFFF"/>
              </w:rPr>
              <w:t>O=C1CCOc2ccccc21</w:t>
            </w:r>
          </w:p>
          <w:p w14:paraId="04313D76" w14:textId="77777777" w:rsidR="00EE0C08" w:rsidRPr="00C04412" w:rsidRDefault="00EE0C08" w:rsidP="00DE29E2">
            <w:pPr>
              <w:rPr>
                <w:rFonts w:cstheme="minorHAnsi"/>
                <w:noProof/>
              </w:rPr>
            </w:pPr>
            <w:r w:rsidRPr="00C04412">
              <w:rPr>
                <w:rFonts w:cstheme="minorHAnsi"/>
                <w:noProof/>
              </w:rPr>
              <w:t>Chromone</w:t>
            </w:r>
          </w:p>
        </w:tc>
        <w:tc>
          <w:tcPr>
            <w:tcW w:w="3150" w:type="dxa"/>
          </w:tcPr>
          <w:p w14:paraId="700F97DA" w14:textId="77777777" w:rsidR="00EE0C08" w:rsidRPr="002556BD" w:rsidRDefault="00EE0C08" w:rsidP="00DE29E2">
            <w:pPr>
              <w:rPr>
                <w:rFonts w:cstheme="minorHAnsi"/>
                <w:b/>
                <w:bCs/>
              </w:rPr>
            </w:pPr>
            <w:r w:rsidRPr="002556BD">
              <w:rPr>
                <w:rFonts w:cstheme="minorHAnsi"/>
                <w:b/>
                <w:bCs/>
              </w:rPr>
              <w:t>Partial Match</w:t>
            </w:r>
          </w:p>
          <w:p w14:paraId="21418B0C" w14:textId="77777777" w:rsidR="00EE0C08" w:rsidRPr="00C04412" w:rsidRDefault="00EE0C08" w:rsidP="00DE29E2">
            <w:pPr>
              <w:rPr>
                <w:rFonts w:cstheme="minorHAnsi"/>
              </w:rPr>
            </w:pPr>
            <w:r>
              <w:rPr>
                <w:rFonts w:cstheme="minorHAnsi"/>
                <w:noProof/>
              </w:rPr>
              <w:drawing>
                <wp:inline distT="0" distB="0" distL="0" distR="0" wp14:anchorId="060E26E4" wp14:editId="67F6B8E4">
                  <wp:extent cx="1571625" cy="8096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10256" t="29744" r="5128" b="28205"/>
                          <a:stretch/>
                        </pic:blipFill>
                        <pic:spPr bwMode="auto">
                          <a:xfrm flipV="1">
                            <a:off x="0" y="0"/>
                            <a:ext cx="1661929" cy="856145"/>
                          </a:xfrm>
                          <a:prstGeom prst="rect">
                            <a:avLst/>
                          </a:prstGeom>
                          <a:noFill/>
                          <a:ln>
                            <a:noFill/>
                          </a:ln>
                          <a:extLst>
                            <a:ext uri="{53640926-AAD7-44D8-BBD7-CCE9431645EC}">
                              <a14:shadowObscured xmlns:a14="http://schemas.microsoft.com/office/drawing/2010/main"/>
                            </a:ext>
                          </a:extLst>
                        </pic:spPr>
                      </pic:pic>
                    </a:graphicData>
                  </a:graphic>
                </wp:inline>
              </w:drawing>
            </w:r>
          </w:p>
          <w:p w14:paraId="6A8000C8" w14:textId="77777777" w:rsidR="00EE0C08" w:rsidRPr="00C04412" w:rsidRDefault="00EE0C08" w:rsidP="00DE29E2">
            <w:pPr>
              <w:rPr>
                <w:rFonts w:cstheme="minorHAnsi"/>
              </w:rPr>
            </w:pPr>
            <w:r w:rsidRPr="00C04412">
              <w:rPr>
                <w:rFonts w:cstheme="minorHAnsi"/>
              </w:rPr>
              <w:t>Throughput:</w:t>
            </w:r>
            <w:r w:rsidRPr="00C04412">
              <w:t xml:space="preserve"> </w:t>
            </w:r>
            <w:r w:rsidRPr="00C04412">
              <w:rPr>
                <w:rFonts w:cstheme="minorHAnsi"/>
              </w:rPr>
              <w:t>0.</w:t>
            </w:r>
            <w:r>
              <w:rPr>
                <w:rFonts w:cstheme="minorHAnsi"/>
              </w:rPr>
              <w:t>093</w:t>
            </w:r>
          </w:p>
          <w:p w14:paraId="4BAAE60D" w14:textId="77777777" w:rsidR="00EE0C08" w:rsidRPr="00C04412" w:rsidRDefault="00EE0C08" w:rsidP="00DE29E2">
            <w:pPr>
              <w:rPr>
                <w:rFonts w:cstheme="minorHAnsi"/>
              </w:rPr>
            </w:pPr>
            <w:r w:rsidRPr="00875402">
              <w:rPr>
                <w:rFonts w:cstheme="minorHAnsi"/>
              </w:rPr>
              <w:t>O=C1CCc2ccccc2O1</w:t>
            </w:r>
          </w:p>
        </w:tc>
        <w:tc>
          <w:tcPr>
            <w:tcW w:w="2430" w:type="dxa"/>
          </w:tcPr>
          <w:p w14:paraId="7648620D" w14:textId="77777777" w:rsidR="00EE0C08" w:rsidRPr="00033AD6" w:rsidRDefault="00EE0C08" w:rsidP="00DE29E2">
            <w:pPr>
              <w:rPr>
                <w:rFonts w:cstheme="minorHAnsi"/>
              </w:rPr>
            </w:pPr>
            <w:proofErr w:type="spellStart"/>
            <w:r w:rsidRPr="00033AD6">
              <w:rPr>
                <w:rFonts w:cstheme="minorHAnsi"/>
              </w:rPr>
              <w:t>Yamazoe</w:t>
            </w:r>
            <w:proofErr w:type="spellEnd"/>
            <w:r w:rsidRPr="00033AD6">
              <w:rPr>
                <w:rFonts w:cstheme="minorHAnsi"/>
              </w:rPr>
              <w:t xml:space="preserve"> et al, 2004</w:t>
            </w:r>
            <w:hyperlink w:anchor="_ENREF_2" w:tooltip="Yamazoe, 2004 #260" w:history="1">
              <w:r w:rsidRPr="00033AD6">
                <w:rPr>
                  <w:rFonts w:cstheme="minorHAnsi"/>
                </w:rPr>
                <w:fldChar w:fldCharType="begin"/>
              </w:r>
              <w:r w:rsidRPr="00033AD6">
                <w:rPr>
                  <w:rFonts w:cstheme="minorHAnsi"/>
                </w:rPr>
                <w:instrText xml:space="preserve"> ADDIN EN.CITE &lt;EndNote&gt;&lt;Cite&gt;&lt;Author&gt;Yamazoe&lt;/Author&gt;&lt;Year&gt;2004&lt;/Year&gt;&lt;RecNum&gt;260&lt;/RecNum&gt;&lt;DisplayText&gt;&lt;style face="superscript"&gt;2&lt;/style&gt;&lt;/DisplayText&gt;&lt;record&gt;&lt;rec-number&gt;260&lt;/rec-number&gt;&lt;foreign-keys&gt;&lt;key app="EN" db-id="fesar0v92rv2tfe9zrnx99f30200rpwpwsf2" timestamp="1561571999" guid="bdd25443-6bde-4f7d-8181-80f4179b3bf1"&gt;260&lt;/key&gt;&lt;/foreign-keys&gt;&lt;ref-type name="Journal Article"&gt;17&lt;/ref-type&gt;&lt;contributors&gt;&lt;authors&gt;&lt;author&gt;Yamazoe, A.&lt;/author&gt;&lt;author&gt;Yagi, O.&lt;/author&gt;&lt;author&gt;Oyaizu, H.&lt;/author&gt;&lt;/authors&gt;&lt;/contributors&gt;&lt;auth-address&gt;Graduate School of Agricultural and Life Sciences, The University of Tokyo, Bunkyo-ku, 113-8657 Tokyo, Japan. yamazoe@env.t.u-tokyo.ac.jp&lt;/auth-address&gt;&lt;titles&gt;&lt;title&gt;Degradation of polycyclic aromatic hydrocarbons by a newly isolated dibenzofuran-utilizing Janibacter sp. strain YY-1&lt;/title&gt;&lt;secondary-title&gt;Appl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211-8&lt;/pages&gt;&lt;volume&gt;65&lt;/volume&gt;&lt;number&gt;2&lt;/number&gt;&lt;keywords&gt;&lt;keyword&gt;Actinomycetales/classification/enzymology/genetics/*metabolism&lt;/keyword&gt;&lt;keyword&gt;Benzofurans/metabolism&lt;/keyword&gt;&lt;keyword&gt;Fluorenes/metabolism&lt;/keyword&gt;&lt;keyword&gt;Phylogeny&lt;/keyword&gt;&lt;keyword&gt;Polycyclic Aromatic Hydrocarbons/chemistry/*metabolism&lt;/keyword&gt;&lt;keyword&gt;Thiophenes/*metabolism&lt;/keyword&gt;&lt;/keywords&gt;&lt;dates&gt;&lt;year&gt;2004&lt;/year&gt;&lt;pub-dates&gt;&lt;date&gt;Aug&lt;/date&gt;&lt;/pub-dates&gt;&lt;/dates&gt;&lt;isbn&gt;0175-7598 (Print)&amp;#xD;0175-7598 (Linking)&lt;/isbn&gt;&lt;accession-num&gt;14740192&lt;/accession-num&gt;&lt;urls&gt;&lt;related-urls&gt;&lt;url&gt;http://www.ncbi.nlm.nih.gov/pubmed/14740192&lt;/url&gt;&lt;/related-urls&gt;&lt;/urls&gt;&lt;electronic-resource-num&gt;10.1007/s00253-003-1541-y&lt;/electronic-resource-num&gt;&lt;research-notes&gt;noPAH metabolites&lt;/research-notes&gt;&lt;/record&gt;&lt;/Cite&gt;&lt;/EndNote&gt;</w:instrText>
              </w:r>
              <w:r w:rsidRPr="00033AD6">
                <w:rPr>
                  <w:rFonts w:cstheme="minorHAnsi"/>
                </w:rPr>
                <w:fldChar w:fldCharType="separate"/>
              </w:r>
              <w:r w:rsidRPr="00033AD6">
                <w:rPr>
                  <w:rFonts w:cstheme="minorHAnsi"/>
                  <w:noProof/>
                  <w:vertAlign w:val="superscript"/>
                </w:rPr>
                <w:t>2</w:t>
              </w:r>
              <w:r w:rsidRPr="00033AD6">
                <w:rPr>
                  <w:rFonts w:cstheme="minorHAnsi"/>
                </w:rPr>
                <w:fldChar w:fldCharType="end"/>
              </w:r>
            </w:hyperlink>
          </w:p>
        </w:tc>
      </w:tr>
      <w:tr w:rsidR="00EE0C08" w:rsidRPr="00033AD6" w14:paraId="000893F7" w14:textId="77777777" w:rsidTr="00DE29E2">
        <w:tc>
          <w:tcPr>
            <w:tcW w:w="4135" w:type="dxa"/>
          </w:tcPr>
          <w:p w14:paraId="14715528" w14:textId="77777777" w:rsidR="00EE0C08" w:rsidRDefault="00EE0C08" w:rsidP="00DE29E2">
            <w:pPr>
              <w:rPr>
                <w:rFonts w:ascii="Times New Roman" w:hAnsi="Times New Roman" w:cs="Times New Roman"/>
                <w:sz w:val="20"/>
                <w:szCs w:val="20"/>
              </w:rPr>
            </w:pPr>
          </w:p>
          <w:p w14:paraId="5ADC946E" w14:textId="77777777" w:rsidR="00EE0C08" w:rsidRDefault="00EE0C08" w:rsidP="00DE29E2">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F1FE847" wp14:editId="061EE9C0">
                  <wp:extent cx="1838325" cy="10668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11.png"/>
                          <pic:cNvPicPr/>
                        </pic:nvPicPr>
                        <pic:blipFill rotWithShape="1">
                          <a:blip r:embed="rId125" cstate="print">
                            <a:extLst>
                              <a:ext uri="{28A0092B-C50C-407E-A947-70E740481C1C}">
                                <a14:useLocalDpi xmlns:a14="http://schemas.microsoft.com/office/drawing/2010/main" val="0"/>
                              </a:ext>
                            </a:extLst>
                          </a:blip>
                          <a:srcRect l="13965" t="27931" r="16926" b="31964"/>
                          <a:stretch/>
                        </pic:blipFill>
                        <pic:spPr bwMode="auto">
                          <a:xfrm>
                            <a:off x="0" y="0"/>
                            <a:ext cx="1838325" cy="1066800"/>
                          </a:xfrm>
                          <a:prstGeom prst="rect">
                            <a:avLst/>
                          </a:prstGeom>
                          <a:ln>
                            <a:noFill/>
                          </a:ln>
                          <a:extLst>
                            <a:ext uri="{53640926-AAD7-44D8-BBD7-CCE9431645EC}">
                              <a14:shadowObscured xmlns:a14="http://schemas.microsoft.com/office/drawing/2010/main"/>
                            </a:ext>
                          </a:extLst>
                        </pic:spPr>
                      </pic:pic>
                    </a:graphicData>
                  </a:graphic>
                </wp:inline>
              </w:drawing>
            </w:r>
          </w:p>
          <w:p w14:paraId="5B3722F1" w14:textId="77777777" w:rsidR="00EE0C08" w:rsidRDefault="00EE0C08" w:rsidP="00DE29E2">
            <w:pPr>
              <w:rPr>
                <w:rFonts w:ascii="Times New Roman" w:hAnsi="Times New Roman" w:cs="Times New Roman"/>
                <w:sz w:val="20"/>
                <w:szCs w:val="20"/>
              </w:rPr>
            </w:pPr>
            <w:r w:rsidRPr="007B1810">
              <w:rPr>
                <w:rFonts w:ascii="Times New Roman" w:hAnsi="Times New Roman" w:cs="Times New Roman"/>
                <w:sz w:val="20"/>
                <w:szCs w:val="20"/>
              </w:rPr>
              <w:t>O=C1CCc2ccccc2O1</w:t>
            </w:r>
          </w:p>
          <w:p w14:paraId="6D444F5D" w14:textId="77777777" w:rsidR="00EE0C08" w:rsidRPr="00033AD6" w:rsidRDefault="00EE0C08" w:rsidP="00DE29E2">
            <w:pPr>
              <w:rPr>
                <w:rFonts w:cstheme="minorHAnsi"/>
                <w:color w:val="000000"/>
                <w:shd w:val="clear" w:color="auto" w:fill="FFFFFF"/>
              </w:rPr>
            </w:pPr>
            <w:r>
              <w:rPr>
                <w:rFonts w:ascii="Times New Roman" w:hAnsi="Times New Roman" w:cs="Times New Roman"/>
                <w:sz w:val="20"/>
                <w:szCs w:val="20"/>
              </w:rPr>
              <w:t>3,4-Dihydroxycumarine</w:t>
            </w:r>
          </w:p>
        </w:tc>
        <w:tc>
          <w:tcPr>
            <w:tcW w:w="3150" w:type="dxa"/>
          </w:tcPr>
          <w:p w14:paraId="70A59E7D" w14:textId="77777777" w:rsidR="00EE0C08" w:rsidRPr="004D033B" w:rsidRDefault="00EE0C08" w:rsidP="00DE29E2">
            <w:pPr>
              <w:rPr>
                <w:rFonts w:cstheme="minorHAnsi"/>
                <w:b/>
                <w:bCs/>
              </w:rPr>
            </w:pPr>
            <w:r w:rsidRPr="004D033B">
              <w:rPr>
                <w:rFonts w:cstheme="minorHAnsi"/>
                <w:b/>
                <w:bCs/>
              </w:rPr>
              <w:t>Perfect Match</w:t>
            </w:r>
          </w:p>
          <w:p w14:paraId="1CBE1D6B" w14:textId="77777777" w:rsidR="00EE0C08" w:rsidRPr="000D0C53" w:rsidRDefault="00EE0C08" w:rsidP="00DE29E2">
            <w:pPr>
              <w:rPr>
                <w:rFonts w:cstheme="minorHAnsi"/>
              </w:rPr>
            </w:pPr>
          </w:p>
          <w:p w14:paraId="447B5D06" w14:textId="77777777" w:rsidR="00EE0C08" w:rsidRPr="00C04412" w:rsidRDefault="00EE0C08" w:rsidP="00DE29E2">
            <w:pPr>
              <w:rPr>
                <w:rFonts w:cstheme="minorHAnsi"/>
              </w:rPr>
            </w:pPr>
            <w:r w:rsidRPr="000D0C53">
              <w:rPr>
                <w:rFonts w:cstheme="minorHAnsi"/>
              </w:rPr>
              <w:t xml:space="preserve">Throughput: </w:t>
            </w:r>
            <w:r w:rsidRPr="00C04412">
              <w:rPr>
                <w:rFonts w:cstheme="minorHAnsi"/>
              </w:rPr>
              <w:t>0.</w:t>
            </w:r>
            <w:r>
              <w:rPr>
                <w:rFonts w:cstheme="minorHAnsi"/>
              </w:rPr>
              <w:t>093</w:t>
            </w:r>
          </w:p>
          <w:p w14:paraId="4BAC9023" w14:textId="77777777" w:rsidR="00EE0C08" w:rsidRPr="000D0C53" w:rsidRDefault="00EE0C08" w:rsidP="00DE29E2">
            <w:pPr>
              <w:rPr>
                <w:rFonts w:cstheme="minorHAnsi"/>
              </w:rPr>
            </w:pPr>
          </w:p>
        </w:tc>
        <w:tc>
          <w:tcPr>
            <w:tcW w:w="2430" w:type="dxa"/>
          </w:tcPr>
          <w:p w14:paraId="36226A34" w14:textId="77777777" w:rsidR="00EE0C08" w:rsidRDefault="00EE0C08" w:rsidP="00DE29E2">
            <w:pPr>
              <w:rPr>
                <w:rFonts w:cstheme="minorHAnsi"/>
              </w:rPr>
            </w:pPr>
            <w:r>
              <w:rPr>
                <w:rFonts w:cstheme="minorHAnsi"/>
              </w:rPr>
              <w:t>Finkelstein et al, 2003</w:t>
            </w:r>
            <w:hyperlink w:anchor="_ENREF_14" w:tooltip="Finkelstein, 2003 #667" w:history="1">
              <w:r>
                <w:rPr>
                  <w:rFonts w:cstheme="minorHAnsi"/>
                </w:rPr>
                <w:fldChar w:fldCharType="begin">
                  <w:fldData xml:space="preserve">PEVuZE5vdGU+PENpdGU+PEF1dGhvcj5GaW5rZWxzdGVpbjwvQXV0aG9yPjxZZWFyPjIwMDM8L1ll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</w:fldData>
                </w:fldChar>
              </w:r>
              <w:r>
                <w:rPr>
                  <w:rFonts w:cstheme="minorHAnsi"/>
                </w:rPr>
                <w:instrText xml:space="preserve"> ADDIN EN.CITE </w:instrText>
              </w:r>
              <w:r>
                <w:rPr>
                  <w:rFonts w:cstheme="minorHAnsi"/>
                </w:rPr>
                <w:fldChar w:fldCharType="begin">
                  <w:fldData xml:space="preserve">PEVuZE5vdGU+PENpdGU+PEF1dGhvcj5GaW5rZWxzdGVpbjwvQXV0aG9yPjxZZWFyPjIwMDM8L1ll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sidRPr="004421F8">
                <w:rPr>
                  <w:rFonts w:cstheme="minorHAnsi"/>
                  <w:noProof/>
                  <w:vertAlign w:val="superscript"/>
                </w:rPr>
                <w:t>14</w:t>
              </w:r>
              <w:r>
                <w:rPr>
                  <w:rFonts w:cstheme="minorHAnsi"/>
                </w:rPr>
                <w:fldChar w:fldCharType="end"/>
              </w:r>
            </w:hyperlink>
          </w:p>
          <w:p w14:paraId="61511E69" w14:textId="77777777" w:rsidR="00EE0C08" w:rsidRPr="00033AD6" w:rsidRDefault="00EE0C08" w:rsidP="00DE29E2">
            <w:pPr>
              <w:rPr>
                <w:rFonts w:cstheme="minorHAnsi"/>
              </w:rPr>
            </w:pPr>
            <w:proofErr w:type="spellStart"/>
            <w:r>
              <w:t>Grifoll</w:t>
            </w:r>
            <w:proofErr w:type="spellEnd"/>
            <w:r>
              <w:t xml:space="preserve"> et al, 1992</w:t>
            </w:r>
            <w:hyperlink w:anchor="_ENREF_19" w:tooltip="Grifoll, 1992 #421" w:history="1">
              <w:r>
                <w:fldChar w:fldCharType="begin"/>
              </w:r>
              <w:r>
                <w:instrText xml:space="preserve"> ADDIN EN.CITE &lt;EndNote&gt;&lt;Cite&gt;&lt;Author&gt;Grifoll&lt;/Author&gt;&lt;Year&gt;1992&lt;/Year&gt;&lt;RecNum&gt;421&lt;/RecNum&gt;&lt;DisplayText&gt;&lt;style face="superscript"&gt;19&lt;/style&gt;&lt;/DisplayText&gt;&lt;record&gt;&lt;rec-number&gt;421&lt;/rec-number&gt;&lt;foreign-keys&gt;&lt;key app="EN" db-id="fesar0v92rv2tfe9zrnx99f30200rpwpwsf2" timestamp="1562084974" guid="4111d05d-5637-4ee0-b7ef-daa55ea8515b"&gt;421&lt;/key&gt;&lt;/foreign-keys&gt;&lt;ref-type name="Journal Article"&gt;17&lt;/ref-type&gt;&lt;contributors&gt;&lt;authors&gt;&lt;author&gt;Grifoll, M.&lt;/author&gt;&lt;author&gt;Casellas, M.&lt;/author&gt;&lt;author&gt;Bayona, J. M.&lt;/author&gt;&lt;author&gt;Solanas, A. M.&lt;/author&gt;&lt;/authors&gt;&lt;/contributors&gt;&lt;titles&gt;&lt;title&gt;ISOLATION AND CHARACTERIZATION OF A FLUORENE-DEGRADING BACTERIUM - IDENTIFICATION OF RING OXIDATION AND RING FISSION-PRODUCTS&lt;/title&gt;&lt;secondary-title&gt;Applied and Environmental Microbiology&lt;/secondary-title&gt;&lt;/titles&gt;&lt;periodical&gt;&lt;full-title&gt;Appl Environ Microbiol&lt;/full-title&gt;&lt;abbr-1&gt;Applied and environmental microbiology&lt;/abbr-1&gt;&lt;/periodical&gt;&lt;pages&gt;2910-2917&lt;/pages&gt;&lt;volume&gt;58&lt;/volume&gt;&lt;number&gt;9&lt;/number&gt;&lt;dates&gt;&lt;year&gt;1992&lt;/year&gt;&lt;pub-dates&gt;&lt;date&gt;Sep&lt;/date&gt;&lt;/pub-dates&gt;&lt;/dates&gt;&lt;isbn&gt;0099-2240&lt;/isbn&gt;&lt;accession-num&gt;WOS:A1992JL63200030&lt;/accession-num&gt;&lt;urls&gt;&lt;related-urls&gt;&lt;url&gt;&lt;style face="underline" font="default" size="100%"&gt;&amp;lt;Go to ISI&amp;gt;://WOS:A1992JL63200030&lt;/style&gt;&lt;/url&gt;&lt;/related-urls&gt;&lt;/urls&gt;&lt;research-notes&gt;Fluorene Metabolites&lt;/research-notes&gt;&lt;/record&gt;&lt;/Cite&gt;&lt;/EndNote&gt;</w:instrText>
              </w:r>
              <w:r>
                <w:fldChar w:fldCharType="separate"/>
              </w:r>
              <w:r w:rsidRPr="004421F8">
                <w:rPr>
                  <w:noProof/>
                  <w:vertAlign w:val="superscript"/>
                </w:rPr>
                <w:t>19</w:t>
              </w:r>
              <w:r>
                <w:fldChar w:fldCharType="end"/>
              </w:r>
            </w:hyperlink>
          </w:p>
        </w:tc>
      </w:tr>
      <w:tr w:rsidR="00EE0C08" w:rsidRPr="00033AD6" w14:paraId="7D811A2E" w14:textId="77777777" w:rsidTr="00DE29E2">
        <w:tc>
          <w:tcPr>
            <w:tcW w:w="4135" w:type="dxa"/>
          </w:tcPr>
          <w:p w14:paraId="64211AD5" w14:textId="77777777" w:rsidR="00EE0C08" w:rsidRPr="00033AD6" w:rsidRDefault="00EE0C08" w:rsidP="00DE29E2">
            <w:pPr>
              <w:rPr>
                <w:rFonts w:cstheme="minorHAnsi"/>
                <w:noProof/>
              </w:rPr>
            </w:pPr>
            <w:r w:rsidRPr="00033AD6">
              <w:rPr>
                <w:rFonts w:cstheme="minorHAnsi"/>
                <w:noProof/>
              </w:rPr>
              <w:drawing>
                <wp:inline distT="0" distB="0" distL="0" distR="0" wp14:anchorId="6AFA2B43" wp14:editId="1A5A923E">
                  <wp:extent cx="2438400" cy="14001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1.png"/>
                          <pic:cNvPicPr/>
                        </pic:nvPicPr>
                        <pic:blipFill rotWithShape="1">
                          <a:blip r:embed="rId126" cstate="print">
                            <a:extLst>
                              <a:ext uri="{28A0092B-C50C-407E-A947-70E740481C1C}">
                                <a14:useLocalDpi xmlns:a14="http://schemas.microsoft.com/office/drawing/2010/main" val="0"/>
                              </a:ext>
                            </a:extLst>
                          </a:blip>
                          <a:srcRect l="3939" t="23991" r="4393" b="23370"/>
                          <a:stretch/>
                        </pic:blipFill>
                        <pic:spPr bwMode="auto">
                          <a:xfrm>
                            <a:off x="0" y="0"/>
                            <a:ext cx="2438400" cy="1400175"/>
                          </a:xfrm>
                          <a:prstGeom prst="rect">
                            <a:avLst/>
                          </a:prstGeom>
                          <a:ln>
                            <a:noFill/>
                          </a:ln>
                          <a:extLst>
                            <a:ext uri="{53640926-AAD7-44D8-BBD7-CCE9431645EC}">
                              <a14:shadowObscured xmlns:a14="http://schemas.microsoft.com/office/drawing/2010/main"/>
                            </a:ext>
                          </a:extLst>
                        </pic:spPr>
                      </pic:pic>
                    </a:graphicData>
                  </a:graphic>
                </wp:inline>
              </w:drawing>
            </w:r>
          </w:p>
          <w:p w14:paraId="650F4EBF" w14:textId="77777777" w:rsidR="00EE0C08" w:rsidRPr="00033AD6" w:rsidRDefault="00EE0C08" w:rsidP="00DE29E2">
            <w:pPr>
              <w:rPr>
                <w:rFonts w:cstheme="minorHAnsi"/>
                <w:noProof/>
              </w:rPr>
            </w:pPr>
            <w:r w:rsidRPr="00033AD6">
              <w:rPr>
                <w:rFonts w:cstheme="minorHAnsi"/>
                <w:noProof/>
              </w:rPr>
              <w:t>3-(chroman-4-on-2-yl) pyruvate</w:t>
            </w:r>
          </w:p>
          <w:p w14:paraId="174CD60C" w14:textId="77777777" w:rsidR="00EE0C08" w:rsidRPr="00033AD6" w:rsidRDefault="00EE0C08" w:rsidP="00DE29E2">
            <w:pPr>
              <w:rPr>
                <w:rFonts w:cstheme="minorHAnsi"/>
                <w:noProof/>
              </w:rPr>
            </w:pPr>
            <w:r w:rsidRPr="00033AD6">
              <w:rPr>
                <w:rFonts w:cstheme="minorHAnsi"/>
                <w:noProof/>
              </w:rPr>
              <w:t>O=C(O)C(O)=CC1CC(=O)c2ccccc2O1</w:t>
            </w:r>
          </w:p>
        </w:tc>
        <w:tc>
          <w:tcPr>
            <w:tcW w:w="3150" w:type="dxa"/>
          </w:tcPr>
          <w:p w14:paraId="79BC49F8" w14:textId="0519021E" w:rsidR="00EE0C08" w:rsidRPr="00033AD6" w:rsidRDefault="00EE0C08" w:rsidP="00DE29E2">
            <w:pPr>
              <w:rPr>
                <w:rFonts w:cstheme="minorHAnsi"/>
                <w:b/>
                <w:bCs/>
              </w:rPr>
            </w:pPr>
            <w:r w:rsidRPr="00F25F03">
              <w:rPr>
                <w:rFonts w:cstheme="minorHAnsi"/>
                <w:b/>
                <w:bCs/>
              </w:rPr>
              <w:t>No Match</w:t>
            </w:r>
            <w:r w:rsidR="008C2741">
              <w:rPr>
                <w:rFonts w:cstheme="minorHAnsi"/>
                <w:b/>
                <w:bCs/>
              </w:rPr>
              <w:t xml:space="preserve"> (Single paper)</w:t>
            </w:r>
          </w:p>
        </w:tc>
        <w:tc>
          <w:tcPr>
            <w:tcW w:w="2430" w:type="dxa"/>
          </w:tcPr>
          <w:p w14:paraId="476EB777" w14:textId="77777777" w:rsidR="00EE0C08" w:rsidRPr="00033AD6" w:rsidRDefault="00EE0C08" w:rsidP="00DE29E2">
            <w:pPr>
              <w:rPr>
                <w:rFonts w:cstheme="minorHAnsi"/>
              </w:rPr>
            </w:pPr>
            <w:proofErr w:type="spellStart"/>
            <w:r w:rsidRPr="00033AD6">
              <w:rPr>
                <w:rFonts w:cstheme="minorHAnsi"/>
              </w:rPr>
              <w:t>Yamazoe</w:t>
            </w:r>
            <w:proofErr w:type="spellEnd"/>
            <w:r w:rsidRPr="00033AD6">
              <w:rPr>
                <w:rFonts w:cstheme="minorHAnsi"/>
              </w:rPr>
              <w:t xml:space="preserve"> et al, 2004</w:t>
            </w:r>
            <w:hyperlink w:anchor="_ENREF_2" w:tooltip="Yamazoe, 2004 #260" w:history="1">
              <w:r w:rsidRPr="00033AD6">
                <w:rPr>
                  <w:rFonts w:cstheme="minorHAnsi"/>
                </w:rPr>
                <w:fldChar w:fldCharType="begin"/>
              </w:r>
              <w:r w:rsidRPr="00033AD6">
                <w:rPr>
                  <w:rFonts w:cstheme="minorHAnsi"/>
                </w:rPr>
                <w:instrText xml:space="preserve"> ADDIN EN.CITE &lt;EndNote&gt;&lt;Cite&gt;&lt;Author&gt;Yamazoe&lt;/Author&gt;&lt;Year&gt;2004&lt;/Year&gt;&lt;RecNum&gt;260&lt;/RecNum&gt;&lt;DisplayText&gt;&lt;style face="superscript"&gt;2&lt;/style&gt;&lt;/DisplayText&gt;&lt;record&gt;&lt;rec-number&gt;260&lt;/rec-number&gt;&lt;foreign-keys&gt;&lt;key app="EN" db-id="fesar0v92rv2tfe9zrnx99f30200rpwpwsf2" timestamp="1561571999" guid="bdd25443-6bde-4f7d-8181-80f4179b3bf1"&gt;260&lt;/key&gt;&lt;/foreign-keys&gt;&lt;ref-type name="Journal Article"&gt;17&lt;/ref-type&gt;&lt;contributors&gt;&lt;authors&gt;&lt;author&gt;Yamazoe, A.&lt;/author&gt;&lt;author&gt;Yagi, O.&lt;/author&gt;&lt;author&gt;Oyaizu, H.&lt;/author&gt;&lt;/authors&gt;&lt;/contributors&gt;&lt;auth-address&gt;Graduate School of Agricultural and Life Sciences, The University of Tokyo, Bunkyo-ku, 113-8657 Tokyo, Japan. yamazoe@env.t.u-tokyo.ac.jp&lt;/auth-address&gt;&lt;titles&gt;&lt;title&gt;Degradation of polycyclic aromatic hydrocarbons by a newly isolated dibenzofuran-utilizing Janibacter sp. strain YY-1&lt;/title&gt;&lt;secondary-title&gt;Appl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211-8&lt;/pages&gt;&lt;volume&gt;65&lt;/volume&gt;&lt;number&gt;2&lt;/number&gt;&lt;keywords&gt;&lt;keyword&gt;Actinomycetales/classification/enzymology/genetics/*metabolism&lt;/keyword&gt;&lt;keyword&gt;Benzofurans/metabolism&lt;/keyword&gt;&lt;keyword&gt;Fluorenes/metabolism&lt;/keyword&gt;&lt;keyword&gt;Phylogeny&lt;/keyword&gt;&lt;keyword&gt;Polycyclic Aromatic Hydrocarbons/chemistry/*metabolism&lt;/keyword&gt;&lt;keyword&gt;Thiophenes/*metabolism&lt;/keyword&gt;&lt;/keywords&gt;&lt;dates&gt;&lt;year&gt;2004&lt;/year&gt;&lt;pub-dates&gt;&lt;date&gt;Aug&lt;/date&gt;&lt;/pub-dates&gt;&lt;/dates&gt;&lt;isbn&gt;0175-7598 (Print)&amp;#xD;0175-7598 (Linking)&lt;/isbn&gt;&lt;accession-num&gt;14740192&lt;/accession-num&gt;&lt;urls&gt;&lt;related-urls&gt;&lt;url&gt;http://www.ncbi.nlm.nih.gov/pubmed/14740192&lt;/url&gt;&lt;/related-urls&gt;&lt;/urls&gt;&lt;electronic-resource-num&gt;10.1007/s00253-003-1541-y&lt;/electronic-resource-num&gt;&lt;research-notes&gt;noPAH metabolites&lt;/research-notes&gt;&lt;/record&gt;&lt;/Cite&gt;&lt;/EndNote&gt;</w:instrText>
              </w:r>
              <w:r w:rsidRPr="00033AD6">
                <w:rPr>
                  <w:rFonts w:cstheme="minorHAnsi"/>
                </w:rPr>
                <w:fldChar w:fldCharType="separate"/>
              </w:r>
              <w:r w:rsidRPr="00033AD6">
                <w:rPr>
                  <w:rFonts w:cstheme="minorHAnsi"/>
                  <w:noProof/>
                  <w:vertAlign w:val="superscript"/>
                </w:rPr>
                <w:t>2</w:t>
              </w:r>
              <w:r w:rsidRPr="00033AD6">
                <w:rPr>
                  <w:rFonts w:cstheme="minorHAnsi"/>
                </w:rPr>
                <w:fldChar w:fldCharType="end"/>
              </w:r>
            </w:hyperlink>
          </w:p>
        </w:tc>
      </w:tr>
      <w:tr w:rsidR="00EE0C08" w:rsidRPr="00033AD6" w14:paraId="702B6BE4" w14:textId="77777777" w:rsidTr="00DE29E2">
        <w:tc>
          <w:tcPr>
            <w:tcW w:w="4135" w:type="dxa"/>
          </w:tcPr>
          <w:p w14:paraId="5CD661A0" w14:textId="77777777" w:rsidR="00EE0C08" w:rsidRDefault="00EE0C08" w:rsidP="00DE29E2">
            <w:pPr>
              <w:rPr>
                <w:rFonts w:cstheme="minorHAnsi"/>
                <w:noProof/>
              </w:rPr>
            </w:pPr>
          </w:p>
          <w:p w14:paraId="276C2E56" w14:textId="77777777" w:rsidR="00EE0C08" w:rsidRDefault="00EE0C08" w:rsidP="00DE29E2">
            <w:pPr>
              <w:rPr>
                <w:rFonts w:cstheme="minorHAnsi"/>
              </w:rPr>
            </w:pPr>
            <w:r w:rsidRPr="00033AD6">
              <w:rPr>
                <w:rFonts w:cstheme="minorHAnsi"/>
                <w:noProof/>
              </w:rPr>
              <w:drawing>
                <wp:inline distT="0" distB="0" distL="0" distR="0" wp14:anchorId="1FA91364" wp14:editId="3459A604">
                  <wp:extent cx="2009775" cy="12763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1.png"/>
                          <pic:cNvPicPr/>
                        </pic:nvPicPr>
                        <pic:blipFill rotWithShape="1">
                          <a:blip r:embed="rId127" cstate="print">
                            <a:extLst>
                              <a:ext uri="{28A0092B-C50C-407E-A947-70E740481C1C}">
                                <a14:useLocalDpi xmlns:a14="http://schemas.microsoft.com/office/drawing/2010/main" val="0"/>
                              </a:ext>
                            </a:extLst>
                          </a:blip>
                          <a:srcRect l="10029" t="22065" r="5322" b="24177"/>
                          <a:stretch/>
                        </pic:blipFill>
                        <pic:spPr bwMode="auto">
                          <a:xfrm>
                            <a:off x="0" y="0"/>
                            <a:ext cx="2009775" cy="1276350"/>
                          </a:xfrm>
                          <a:prstGeom prst="rect">
                            <a:avLst/>
                          </a:prstGeom>
                          <a:ln>
                            <a:noFill/>
                          </a:ln>
                          <a:extLst>
                            <a:ext uri="{53640926-AAD7-44D8-BBD7-CCE9431645EC}">
                              <a14:shadowObscured xmlns:a14="http://schemas.microsoft.com/office/drawing/2010/main"/>
                            </a:ext>
                          </a:extLst>
                        </pic:spPr>
                      </pic:pic>
                    </a:graphicData>
                  </a:graphic>
                </wp:inline>
              </w:drawing>
            </w:r>
          </w:p>
          <w:p w14:paraId="7C3A72B4" w14:textId="77777777" w:rsidR="00EE0C08" w:rsidRPr="00033AD6" w:rsidRDefault="00EE0C08" w:rsidP="00DE29E2">
            <w:pPr>
              <w:rPr>
                <w:rFonts w:cstheme="minorHAnsi"/>
              </w:rPr>
            </w:pPr>
          </w:p>
          <w:p w14:paraId="694F5EF2" w14:textId="77777777" w:rsidR="00EE0C08" w:rsidRPr="00033AD6" w:rsidRDefault="00EE0C08" w:rsidP="00DE29E2">
            <w:pPr>
              <w:rPr>
                <w:rFonts w:cstheme="minorHAnsi"/>
              </w:rPr>
            </w:pPr>
            <w:r w:rsidRPr="00033AD6">
              <w:rPr>
                <w:rFonts w:cstheme="minorHAnsi"/>
              </w:rPr>
              <w:t>3(2-Hydroxyphenyl)propionate</w:t>
            </w:r>
          </w:p>
          <w:p w14:paraId="24FA57FC" w14:textId="77777777" w:rsidR="00EE0C08" w:rsidRPr="00033AD6" w:rsidRDefault="00EE0C08" w:rsidP="00DE29E2">
            <w:pPr>
              <w:rPr>
                <w:rFonts w:cstheme="minorHAnsi"/>
                <w:color w:val="000000"/>
                <w:shd w:val="clear" w:color="auto" w:fill="FFFFFF"/>
              </w:rPr>
            </w:pPr>
            <w:r w:rsidRPr="00033AD6">
              <w:rPr>
                <w:rFonts w:cstheme="minorHAnsi"/>
                <w:color w:val="000000"/>
                <w:shd w:val="clear" w:color="auto" w:fill="FFFFFF"/>
              </w:rPr>
              <w:t>Oc1ccccc1CCC([O-])=O</w:t>
            </w:r>
          </w:p>
        </w:tc>
        <w:tc>
          <w:tcPr>
            <w:tcW w:w="3150" w:type="dxa"/>
          </w:tcPr>
          <w:p w14:paraId="330E31DE" w14:textId="77777777" w:rsidR="00EE0C08" w:rsidRDefault="00EE0C08" w:rsidP="00DE29E2">
            <w:pPr>
              <w:rPr>
                <w:rFonts w:cstheme="minorHAnsi"/>
                <w:b/>
                <w:bCs/>
              </w:rPr>
            </w:pPr>
            <w:r>
              <w:rPr>
                <w:rFonts w:cstheme="minorHAnsi"/>
                <w:b/>
                <w:bCs/>
              </w:rPr>
              <w:t>Perfect Match</w:t>
            </w:r>
          </w:p>
          <w:p w14:paraId="429BEAE3" w14:textId="77777777" w:rsidR="00EE0C08" w:rsidRPr="00033AD6" w:rsidRDefault="00EE0C08" w:rsidP="00DE29E2">
            <w:pPr>
              <w:rPr>
                <w:rFonts w:cstheme="minorHAnsi"/>
                <w:b/>
                <w:bCs/>
              </w:rPr>
            </w:pPr>
            <w:r w:rsidRPr="005E6089">
              <w:rPr>
                <w:rFonts w:cstheme="minorHAnsi"/>
              </w:rPr>
              <w:t>Throughput</w:t>
            </w:r>
            <w:r>
              <w:rPr>
                <w:rFonts w:cstheme="minorHAnsi"/>
                <w:b/>
                <w:bCs/>
              </w:rPr>
              <w:t xml:space="preserve">: </w:t>
            </w:r>
            <w:r w:rsidRPr="005E6089">
              <w:rPr>
                <w:rFonts w:cstheme="minorHAnsi"/>
              </w:rPr>
              <w:t>0.0</w:t>
            </w:r>
            <w:r>
              <w:rPr>
                <w:rFonts w:cstheme="minorHAnsi"/>
              </w:rPr>
              <w:t>93</w:t>
            </w:r>
          </w:p>
        </w:tc>
        <w:tc>
          <w:tcPr>
            <w:tcW w:w="2430" w:type="dxa"/>
          </w:tcPr>
          <w:p w14:paraId="728EED1D" w14:textId="77777777" w:rsidR="00EE0C08" w:rsidRPr="00033AD6" w:rsidRDefault="00EE0C08" w:rsidP="00DE29E2">
            <w:pPr>
              <w:rPr>
                <w:rFonts w:cstheme="minorHAnsi"/>
              </w:rPr>
            </w:pPr>
            <w:proofErr w:type="spellStart"/>
            <w:r w:rsidRPr="00033AD6">
              <w:rPr>
                <w:rFonts w:cstheme="minorHAnsi"/>
              </w:rPr>
              <w:t>Casellas</w:t>
            </w:r>
            <w:proofErr w:type="spellEnd"/>
            <w:r w:rsidRPr="00033AD6">
              <w:rPr>
                <w:rFonts w:cstheme="minorHAnsi"/>
              </w:rPr>
              <w:t xml:space="preserve"> et al</w:t>
            </w:r>
            <w:hyperlink w:anchor="_ENREF_32" w:tooltip="Casellas, 1997 #412" w:history="1">
              <w:r w:rsidRPr="00033AD6">
                <w:rPr>
                  <w:rFonts w:cstheme="minorHAnsi"/>
                </w:rPr>
                <w:fldChar w:fldCharType="begin"/>
              </w:r>
              <w:r>
                <w:rPr>
                  <w:rFonts w:cstheme="minorHAnsi"/>
                </w:rPr>
                <w:instrText xml:space="preserve"> ADDIN EN.CITE &lt;EndNote&gt;&lt;Cite&gt;&lt;Author&gt;Casellas&lt;/Author&gt;&lt;Year&gt;1997&lt;/Year&gt;&lt;RecNum&gt;412&lt;/RecNum&gt;&lt;DisplayText&gt;&lt;style face="superscript"&gt;32&lt;/style&gt;&lt;/DisplayText&gt;&lt;record&gt;&lt;rec-number&gt;412&lt;/rec-number&gt;&lt;foreign-keys&gt;&lt;key app="EN" db-id="fesar0v92rv2tfe9zrnx99f30200rpwpwsf2" timestamp="1562081822" guid="ae881c7c-d083-4594-b6ec-3ba312ce4d02"&gt;412&lt;/key&gt;&lt;/foreign-keys&gt;&lt;ref-type name="Journal Article"&gt;17&lt;/ref-type&gt;&lt;contributors&gt;&lt;authors&gt;&lt;author&gt;Casellas, M.&lt;/author&gt;&lt;author&gt;Grifoll, M.&lt;/author&gt;&lt;author&gt;Bayona, J. M.&lt;/author&gt;&lt;author&gt;Solanas, A. M.&lt;/author&gt;&lt;/authors&gt;&lt;/contributors&gt;&lt;titles&gt;&lt;title&gt;New metabolites in the degradation of fluorene by Arthrobacter sp strain F101&lt;/title&gt;&lt;secondary-title&gt;Applied and Environmental Microbiology&lt;/secondary-title&gt;&lt;/titles&gt;&lt;periodical&gt;&lt;full-title&gt;Appl Environ Microbiol&lt;/full-title&gt;&lt;abbr-1&gt;Applied and environmental microbiology&lt;/abbr-1&gt;&lt;/periodical&gt;&lt;pages&gt;819-826&lt;/pages&gt;&lt;volume&gt;63&lt;/volume&gt;&lt;number&gt;3&lt;/number&gt;&lt;dates&gt;&lt;year&gt;1997&lt;/year&gt;&lt;pub-dates&gt;&lt;date&gt;Mar&lt;/date&gt;&lt;/pub-dates&gt;&lt;/dates&gt;&lt;isbn&gt;0099-2240&lt;/isbn&gt;&lt;accession-num&gt;WOS:A1997WL14400001&lt;/accession-num&gt;&lt;urls&gt;&lt;related-urls&gt;&lt;url&gt;&lt;style face="underline" font="default" size="100%"&gt;&amp;lt;Go to ISI&amp;gt;://WOS:A1997WL14400001&lt;/style&gt;&lt;/url&gt;&lt;/related-urls&gt;&lt;/urls&gt;&lt;research-notes&gt;metabolites identified&lt;/research-notes&gt;&lt;/record&gt;&lt;/Cite&gt;&lt;/EndNote&gt;</w:instrText>
              </w:r>
              <w:r w:rsidRPr="00033AD6">
                <w:rPr>
                  <w:rFonts w:cstheme="minorHAnsi"/>
                </w:rPr>
                <w:fldChar w:fldCharType="separate"/>
              </w:r>
              <w:r w:rsidRPr="004421F8">
                <w:rPr>
                  <w:rFonts w:cstheme="minorHAnsi"/>
                  <w:noProof/>
                  <w:vertAlign w:val="superscript"/>
                </w:rPr>
                <w:t>32</w:t>
              </w:r>
              <w:r w:rsidRPr="00033AD6">
                <w:rPr>
                  <w:rFonts w:cstheme="minorHAnsi"/>
                </w:rPr>
                <w:fldChar w:fldCharType="end"/>
              </w:r>
            </w:hyperlink>
            <w:r w:rsidRPr="00033AD6">
              <w:rPr>
                <w:rFonts w:cstheme="minorHAnsi"/>
              </w:rPr>
              <w:t>,</w:t>
            </w:r>
          </w:p>
        </w:tc>
      </w:tr>
      <w:tr w:rsidR="00EE0C08" w:rsidRPr="00033AD6" w14:paraId="0B577056" w14:textId="77777777" w:rsidTr="00DE29E2">
        <w:tc>
          <w:tcPr>
            <w:tcW w:w="4135" w:type="dxa"/>
          </w:tcPr>
          <w:p w14:paraId="4CD6FB7E" w14:textId="77777777" w:rsidR="00EE0C08" w:rsidRDefault="00EE0C08" w:rsidP="00DE29E2">
            <w:pPr>
              <w:rPr>
                <w:rFonts w:cstheme="minorHAnsi"/>
                <w:noProof/>
              </w:rPr>
            </w:pPr>
          </w:p>
          <w:p w14:paraId="6E7AFFBD" w14:textId="77777777" w:rsidR="00EE0C08" w:rsidRPr="00033AD6" w:rsidRDefault="00EE0C08" w:rsidP="00DE29E2">
            <w:pPr>
              <w:rPr>
                <w:rFonts w:cstheme="minorHAnsi"/>
                <w:noProof/>
              </w:rPr>
            </w:pPr>
            <w:r w:rsidRPr="00033AD6">
              <w:rPr>
                <w:rFonts w:cstheme="minorHAnsi"/>
                <w:noProof/>
              </w:rPr>
              <w:lastRenderedPageBreak/>
              <w:drawing>
                <wp:inline distT="0" distB="0" distL="0" distR="0" wp14:anchorId="6E42B441" wp14:editId="100A026D">
                  <wp:extent cx="1524000" cy="1603022"/>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pic:nvPicPr>
                        <pic:blipFill rotWithShape="1">
                          <a:blip r:embed="rId75" cstate="print">
                            <a:extLst>
                              <a:ext uri="{28A0092B-C50C-407E-A947-70E740481C1C}">
                                <a14:useLocalDpi xmlns:a14="http://schemas.microsoft.com/office/drawing/2010/main" val="0"/>
                              </a:ext>
                            </a:extLst>
                          </a:blip>
                          <a:srcRect l="21077" t="16561" r="11175" b="12178"/>
                          <a:stretch/>
                        </pic:blipFill>
                        <pic:spPr bwMode="auto">
                          <a:xfrm>
                            <a:off x="0" y="0"/>
                            <a:ext cx="1528872" cy="1608147"/>
                          </a:xfrm>
                          <a:prstGeom prst="rect">
                            <a:avLst/>
                          </a:prstGeom>
                          <a:ln>
                            <a:noFill/>
                          </a:ln>
                          <a:extLst>
                            <a:ext uri="{53640926-AAD7-44D8-BBD7-CCE9431645EC}">
                              <a14:shadowObscured xmlns:a14="http://schemas.microsoft.com/office/drawing/2010/main"/>
                            </a:ext>
                          </a:extLst>
                        </pic:spPr>
                      </pic:pic>
                    </a:graphicData>
                  </a:graphic>
                </wp:inline>
              </w:drawing>
            </w:r>
          </w:p>
          <w:p w14:paraId="7FB1F63C" w14:textId="77777777" w:rsidR="00EE0C08" w:rsidRPr="00033AD6" w:rsidRDefault="00EE0C08" w:rsidP="00DE29E2">
            <w:pPr>
              <w:rPr>
                <w:rFonts w:cstheme="minorHAnsi"/>
                <w:noProof/>
              </w:rPr>
            </w:pPr>
            <w:r w:rsidRPr="00033AD6">
              <w:rPr>
                <w:rFonts w:cstheme="minorHAnsi"/>
                <w:noProof/>
              </w:rPr>
              <w:t>Phthalic Acid</w:t>
            </w:r>
          </w:p>
          <w:p w14:paraId="6940504F" w14:textId="77777777" w:rsidR="00EE0C08" w:rsidRPr="00033AD6" w:rsidRDefault="00EE0C08" w:rsidP="00DE29E2">
            <w:pPr>
              <w:rPr>
                <w:rFonts w:cstheme="minorHAnsi"/>
                <w:noProof/>
              </w:rPr>
            </w:pPr>
            <w:r w:rsidRPr="00033AD6">
              <w:rPr>
                <w:rFonts w:cstheme="minorHAnsi"/>
              </w:rPr>
              <w:t>[O-]C(=O)c1ccccc1C([O-])=O</w:t>
            </w:r>
          </w:p>
        </w:tc>
        <w:tc>
          <w:tcPr>
            <w:tcW w:w="3150" w:type="dxa"/>
          </w:tcPr>
          <w:p w14:paraId="6355D1EB" w14:textId="77777777" w:rsidR="00EE0C08" w:rsidRDefault="00EE0C08" w:rsidP="00DE29E2">
            <w:pPr>
              <w:rPr>
                <w:rFonts w:cstheme="minorHAnsi"/>
                <w:b/>
                <w:bCs/>
              </w:rPr>
            </w:pPr>
            <w:r>
              <w:rPr>
                <w:rFonts w:cstheme="minorHAnsi"/>
                <w:b/>
                <w:bCs/>
              </w:rPr>
              <w:lastRenderedPageBreak/>
              <w:t>Perfect Match</w:t>
            </w:r>
          </w:p>
          <w:p w14:paraId="6E6321CC" w14:textId="77777777" w:rsidR="00EE0C08" w:rsidRPr="00033AD6" w:rsidRDefault="00EE0C08" w:rsidP="00DE29E2">
            <w:pPr>
              <w:rPr>
                <w:rFonts w:cstheme="minorHAnsi"/>
                <w:b/>
                <w:bCs/>
              </w:rPr>
            </w:pPr>
            <w:r w:rsidRPr="005E6089">
              <w:rPr>
                <w:rFonts w:cstheme="minorHAnsi"/>
              </w:rPr>
              <w:t>Throughput</w:t>
            </w:r>
            <w:r>
              <w:rPr>
                <w:rFonts w:cstheme="minorHAnsi"/>
                <w:b/>
                <w:bCs/>
              </w:rPr>
              <w:t xml:space="preserve">: </w:t>
            </w:r>
            <w:r w:rsidRPr="00213243">
              <w:rPr>
                <w:rFonts w:cstheme="minorHAnsi"/>
              </w:rPr>
              <w:t>0.0</w:t>
            </w:r>
            <w:r>
              <w:rPr>
                <w:rFonts w:cstheme="minorHAnsi"/>
              </w:rPr>
              <w:t>39</w:t>
            </w:r>
          </w:p>
        </w:tc>
        <w:tc>
          <w:tcPr>
            <w:tcW w:w="2430" w:type="dxa"/>
          </w:tcPr>
          <w:p w14:paraId="6C1491DB" w14:textId="77777777" w:rsidR="00EE0C08" w:rsidRPr="00033AD6" w:rsidRDefault="00EE0C08" w:rsidP="00DE29E2">
            <w:pPr>
              <w:rPr>
                <w:rFonts w:cstheme="minorHAnsi"/>
              </w:rPr>
            </w:pPr>
            <w:proofErr w:type="spellStart"/>
            <w:r w:rsidRPr="00033AD6">
              <w:rPr>
                <w:rFonts w:cstheme="minorHAnsi"/>
              </w:rPr>
              <w:t>Yamazoe</w:t>
            </w:r>
            <w:proofErr w:type="spellEnd"/>
            <w:r w:rsidRPr="00033AD6">
              <w:rPr>
                <w:rFonts w:cstheme="minorHAnsi"/>
              </w:rPr>
              <w:t xml:space="preserve"> et al, 2004</w:t>
            </w:r>
            <w:hyperlink w:anchor="_ENREF_6" w:tooltip="Yamazoe, 2004 #396" w:history="1">
              <w:r w:rsidRPr="00033AD6">
                <w:rPr>
                  <w:rFonts w:cstheme="minorHAnsi"/>
                </w:rPr>
                <w:fldChar w:fldCharType="begin">
                  <w:fldData xml:space="preserve">PEVuZE5vdGU+PENpdGU+PEF1dGhvcj5ZYW1hem9lPC9BdXRob3I+PFllYXI+MjAwNDwvWWVhcj48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</w:fldData>
                </w:fldChar>
              </w:r>
              <w:r>
                <w:rPr>
                  <w:rFonts w:cstheme="minorHAnsi"/>
                </w:rPr>
                <w:instrText xml:space="preserve"> ADDIN EN.CITE </w:instrText>
              </w:r>
              <w:r>
                <w:rPr>
                  <w:rFonts w:cstheme="minorHAnsi"/>
                </w:rPr>
                <w:fldChar w:fldCharType="begin">
                  <w:fldData xml:space="preserve">PEVuZE5vdGU+PENpdGU+PEF1dGhvcj5ZYW1hem9lPC9BdXRob3I+PFllYXI+MjAwNDwvWWVhcj48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</w:fldData>
                </w:fldChar>
              </w:r>
              <w:r>
                <w:rPr>
                  <w:rFonts w:cstheme="minorHAnsi"/>
                </w:rPr>
                <w:instrText xml:space="preserve"> ADDIN EN.CITE.DATA </w:instrText>
              </w:r>
              <w:r>
                <w:rPr>
                  <w:rFonts w:cstheme="minorHAnsi"/>
                </w:rPr>
              </w:r>
              <w:r>
                <w:rPr>
                  <w:rFonts w:cstheme="minorHAnsi"/>
                </w:rPr>
                <w:fldChar w:fldCharType="end"/>
              </w:r>
              <w:r w:rsidRPr="00033AD6">
                <w:rPr>
                  <w:rFonts w:cstheme="minorHAnsi"/>
                </w:rPr>
              </w:r>
              <w:r w:rsidRPr="00033AD6">
                <w:rPr>
                  <w:rFonts w:cstheme="minorHAnsi"/>
                </w:rPr>
                <w:fldChar w:fldCharType="separate"/>
              </w:r>
              <w:r w:rsidRPr="004421F8">
                <w:rPr>
                  <w:rFonts w:cstheme="minorHAnsi"/>
                  <w:noProof/>
                  <w:vertAlign w:val="superscript"/>
                </w:rPr>
                <w:t>6</w:t>
              </w:r>
              <w:r w:rsidRPr="00033AD6">
                <w:rPr>
                  <w:rFonts w:cstheme="minorHAnsi"/>
                </w:rPr>
                <w:fldChar w:fldCharType="end"/>
              </w:r>
            </w:hyperlink>
          </w:p>
          <w:p w14:paraId="6C2C7D69" w14:textId="77777777" w:rsidR="00EE0C08" w:rsidRPr="00033AD6" w:rsidRDefault="00EE0C08" w:rsidP="00DE29E2">
            <w:pPr>
              <w:rPr>
                <w:rFonts w:cstheme="minorHAnsi"/>
              </w:rPr>
            </w:pPr>
            <w:r w:rsidRPr="00033AD6">
              <w:rPr>
                <w:rFonts w:cstheme="minorHAnsi"/>
              </w:rPr>
              <w:t>Luan et al, 2006</w:t>
            </w:r>
            <w:hyperlink w:anchor="_ENREF_11" w:tooltip="Luan, 2006 #129" w:history="1">
              <w:r w:rsidRPr="00033AD6">
                <w:rPr>
                  <w:rFonts w:cstheme="minorHAnsi"/>
                </w:rPr>
                <w:fldChar w:fldCharType="begin"/>
              </w:r>
              <w:r>
                <w:rPr>
                  <w:rFonts w:cstheme="minorHAnsi"/>
                </w:rPr>
                <w:instrText xml:space="preserve"> ADDIN EN.CITE &lt;EndNote&gt;&lt;Cite&gt;&lt;Author&gt;Luan&lt;/Author&gt;&lt;Year&gt;2006&lt;/Year&gt;&lt;RecNum&gt;129&lt;/RecNum&gt;&lt;DisplayText&gt;&lt;style face="superscript"&gt;11&lt;/style&gt;&lt;/DisplayText&gt;&lt;record&gt;&lt;rec-number&gt;129&lt;/rec-number&gt;&lt;foreign-keys&gt;&lt;key app="EN" db-id="fesar0v92rv2tfe9zrnx99f30200rpwpwsf2" timestamp="1560544319" guid="4179db62-0f16-4743-9da7-5ae29bd026f7"&gt;129&lt;/key&gt;&lt;/foreign-keys&gt;&lt;ref-type name="Journal Article"&gt;17&lt;/ref-type&gt;&lt;contributors&gt;&lt;authors&gt;&lt;author&gt;Luan, T. G.&lt;/author&gt;&lt;author&gt;Yu, K. S.&lt;/author&gt;&lt;author&gt;Zhong, Y.&lt;/author&gt;&lt;author&gt;Zhou, H. W.&lt;/author&gt;&lt;author&gt;Lan, C. Y.&lt;/author&gt;&lt;author&gt;Tam, N. F.&lt;/author&gt;&lt;/authors&gt;&lt;/contributors&gt;&lt;auth-address&gt;State Key Laboratory of Biocontrol, School of Life Sciences, Sun Yat-sen (Zhongshan) University, 135 Xiangangxi Road, Guangzhou 510275, PR China. cesltg@zsu.edu.cn&lt;/auth-address&gt;&lt;titles&gt;&lt;title&gt;Study of metabolites from the degradation of polycyclic aromatic hydrocarbons (PAHs) by bacterial consortium enriched from mangrove sediment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2289-96&lt;/pages&gt;&lt;volume&gt;65&lt;/volume&gt;&lt;number&gt;11&lt;/number&gt;&lt;keywords&gt;&lt;keyword&gt;Bacteria/*metabolism&lt;/keyword&gt;&lt;keyword&gt;Gas Chromatography-Mass Spectrometry&lt;/keyword&gt;&lt;keyword&gt;Geologic Sediments/*microbiology&lt;/keyword&gt;&lt;keyword&gt;Polycyclic Compounds/*metabolism&lt;/keyword&gt;&lt;keyword&gt;*Rhizophoraceae&lt;/keyword&gt;&lt;keyword&gt;*Water Microbiology&lt;/keyword&gt;&lt;/keywords&gt;&lt;dates&gt;&lt;year&gt;2006&lt;/year&gt;&lt;pub-dates&gt;&lt;date&gt;Dec&lt;/date&gt;&lt;/pub-dates&gt;&lt;/dates&gt;&lt;isbn&gt;0045-6535 (Print)&amp;#xD;0045-6535 (Linking)&lt;/isbn&gt;&lt;accession-num&gt;16806399&lt;/accession-num&gt;&lt;urls&gt;&lt;related-urls&gt;&lt;url&gt;http://www.ncbi.nlm.nih.gov/pubmed/16806399&lt;/url&gt;&lt;/related-urls&gt;&lt;/urls&gt;&lt;electronic-resource-num&gt;10.1016/j.chemosphere.2006.05.013&lt;/electronic-resource-num&gt;&lt;research-notes&gt;Fluorene and Phenanthrene metabolites&lt;/research-notes&gt;&lt;/record&gt;&lt;/Cite&gt;&lt;/EndNote&gt;</w:instrText>
              </w:r>
              <w:r w:rsidRPr="00033AD6">
                <w:rPr>
                  <w:rFonts w:cstheme="minorHAnsi"/>
                </w:rPr>
                <w:fldChar w:fldCharType="separate"/>
              </w:r>
              <w:r w:rsidRPr="004421F8">
                <w:rPr>
                  <w:rFonts w:cstheme="minorHAnsi"/>
                  <w:noProof/>
                  <w:vertAlign w:val="superscript"/>
                </w:rPr>
                <w:t>11</w:t>
              </w:r>
              <w:r w:rsidRPr="00033AD6">
                <w:rPr>
                  <w:rFonts w:cstheme="minorHAnsi"/>
                </w:rPr>
                <w:fldChar w:fldCharType="end"/>
              </w:r>
            </w:hyperlink>
          </w:p>
          <w:p w14:paraId="01D412EB" w14:textId="77777777" w:rsidR="00EE0C08" w:rsidRPr="00033AD6" w:rsidRDefault="00EE0C08" w:rsidP="00DE29E2">
            <w:pPr>
              <w:rPr>
                <w:rFonts w:cstheme="minorHAnsi"/>
              </w:rPr>
            </w:pPr>
            <w:proofErr w:type="spellStart"/>
            <w:r w:rsidRPr="00033AD6">
              <w:rPr>
                <w:rFonts w:cstheme="minorHAnsi"/>
              </w:rPr>
              <w:t>Pozdnyakova</w:t>
            </w:r>
            <w:proofErr w:type="spellEnd"/>
            <w:r w:rsidRPr="00033AD6">
              <w:rPr>
                <w:rFonts w:cstheme="minorHAnsi"/>
              </w:rPr>
              <w:t xml:space="preserve"> et al, 2016</w:t>
            </w:r>
            <w:hyperlink w:anchor="_ENREF_12" w:tooltip="Pozdnyakova, 2016 #378" w:history="1">
              <w:r w:rsidRPr="00033AD6">
                <w:rPr>
                  <w:rFonts w:cstheme="minorHAnsi"/>
                </w:rPr>
                <w:fldChar w:fldCharType="begin"/>
              </w:r>
              <w:r>
                <w:rPr>
                  <w:rFonts w:cstheme="minorHAnsi"/>
                </w:rPr>
                <w:instrText xml:space="preserve"> ADDIN EN.CITE &lt;EndNote&gt;&lt;Cite&gt;&lt;Author&gt;Pozdnyakova&lt;/Author&gt;&lt;Year&gt;2016&lt;/Year&gt;&lt;RecNum&gt;378&lt;/RecNum&gt;&lt;DisplayText&gt;&lt;style face="superscript"&gt;12&lt;/style&gt;&lt;/DisplayText&gt;&lt;record&gt;&lt;rec-number&gt;378&lt;/rec-number&gt;&lt;foreign-keys&gt;&lt;key app="EN" db-id="fesar0v92rv2tfe9zrnx99f30200rpwpwsf2" timestamp="1561992167" guid="df633303-2198-441a-a9c3-eb42fbf29c09"&gt;378&lt;/key&gt;&lt;/foreign-keys&gt;&lt;ref-type name="Journal Article"&gt;17&lt;/ref-type&gt;&lt;contributors&gt;&lt;authors&gt;&lt;author&gt;Pozdnyakova, N. N.&lt;/author&gt;&lt;author&gt;Chernyshova, M. P.&lt;/author&gt;&lt;author&gt;Grinev, V. S.&lt;/author&gt;&lt;author&gt;Landesman, E. O.&lt;/author&gt;&lt;author&gt;Koroleva, O. V.&lt;/author&gt;&lt;author&gt;Turkovskaya, O. V.&lt;/author&gt;&lt;/authors&gt;&lt;/contributors&gt;&lt;titles&gt;&lt;title&gt;Degradation of Fluorene and Fluoranthene by the Basidiomycete Pleurotus ostreatus&lt;/title&gt;&lt;secondary-title&gt;Applied Biochemistry and Microbiology&lt;/secondary-title&gt;&lt;/titles&gt;&lt;periodical&gt;&lt;full-title&gt;Applied Biochemistry and Microbiology&lt;/full-title&gt;&lt;/periodical&gt;&lt;pages&gt;621-628&lt;/pages&gt;&lt;volume&gt;52&lt;/volume&gt;&lt;number&gt;6&lt;/number&gt;&lt;dates&gt;&lt;year&gt;2016&lt;/year&gt;&lt;pub-dates&gt;&lt;date&gt;Nov&lt;/date&gt;&lt;/pub-dates&gt;&lt;/dates&gt;&lt;isbn&gt;0003-6838&lt;/isbn&gt;&lt;accession-num&gt;WOS:000387082500008&lt;/accession-num&gt;&lt;urls&gt;&lt;related-urls&gt;&lt;url&gt;&lt;style face="underline" font="default" size="100%"&gt;&amp;lt;Go to ISI&amp;gt;://WOS:000387082500008&lt;/style&gt;&lt;/url&gt;&lt;/related-urls&gt;&lt;/urls&gt;&lt;electronic-resource-num&gt;10.1134/s0003683816060132&lt;/electronic-resource-num&gt;&lt;research-notes&gt;Kinetics&lt;/research-notes&gt;&lt;/record&gt;&lt;/Cite&gt;&lt;/EndNote&gt;</w:instrText>
              </w:r>
              <w:r w:rsidRPr="00033AD6">
                <w:rPr>
                  <w:rFonts w:cstheme="minorHAnsi"/>
                </w:rPr>
                <w:fldChar w:fldCharType="separate"/>
              </w:r>
              <w:r w:rsidRPr="004421F8">
                <w:rPr>
                  <w:rFonts w:cstheme="minorHAnsi"/>
                  <w:noProof/>
                  <w:vertAlign w:val="superscript"/>
                </w:rPr>
                <w:t>12</w:t>
              </w:r>
              <w:r w:rsidRPr="00033AD6">
                <w:rPr>
                  <w:rFonts w:cstheme="minorHAnsi"/>
                </w:rPr>
                <w:fldChar w:fldCharType="end"/>
              </w:r>
            </w:hyperlink>
          </w:p>
          <w:p w14:paraId="3FE678E5" w14:textId="77777777" w:rsidR="00EE0C08" w:rsidRDefault="00EE0C08" w:rsidP="00DE29E2">
            <w:pPr>
              <w:rPr>
                <w:rFonts w:cstheme="minorHAnsi"/>
              </w:rPr>
            </w:pPr>
            <w:proofErr w:type="spellStart"/>
            <w:r w:rsidRPr="00033AD6">
              <w:rPr>
                <w:rFonts w:cstheme="minorHAnsi"/>
              </w:rPr>
              <w:t>Sokolovska</w:t>
            </w:r>
            <w:proofErr w:type="spellEnd"/>
            <w:r w:rsidRPr="00033AD6">
              <w:rPr>
                <w:rFonts w:cstheme="minorHAnsi"/>
              </w:rPr>
              <w:t xml:space="preserve"> et al, 2002</w:t>
            </w:r>
            <w:hyperlink w:anchor="_ENREF_13" w:tooltip="Sokolovska, 2002 #400" w:history="1">
              <w:r w:rsidRPr="00033AD6">
                <w:rPr>
                  <w:rFonts w:cstheme="minorHAnsi"/>
                </w:rPr>
                <w:fldChar w:fldCharType="begin"/>
              </w:r>
              <w:r>
                <w:rPr>
                  <w:rFonts w:cstheme="minorHAnsi"/>
                </w:rPr>
                <w:instrText xml:space="preserve"> ADDIN EN.CITE &lt;EndNote&gt;&lt;Cite&gt;&lt;Author&gt;Sokolovska&lt;/Author&gt;&lt;Year&gt;2002&lt;/Year&gt;&lt;RecNum&gt;400&lt;/RecNum&gt;&lt;DisplayText&gt;&lt;style face="superscript"&gt;13&lt;/style&gt;&lt;/DisplayText&gt;&lt;record&gt;&lt;rec-number&gt;400&lt;/rec-number&gt;&lt;foreign-keys&gt;&lt;key app="EN" db-id="fesar0v92rv2tfe9zrnx99f30200rpwpwsf2" timestamp="1562080704" guid="8f23235d-562b-4ac3-8234-5476af6a75de"&gt;400&lt;/key&gt;&lt;/foreign-keys&gt;&lt;ref-type name="Journal Article"&gt;17&lt;/ref-type&gt;&lt;contributors&gt;&lt;authors&gt;&lt;author&gt;Sokolovska, I.&lt;/author&gt;&lt;author&gt;Wattiau, P.&lt;/author&gt;&lt;author&gt;Gerin, P.&lt;/author&gt;&lt;author&gt;Agathos, S. N.&lt;/author&gt;&lt;/authors&gt;&lt;/contributors&gt;&lt;titles&gt;&lt;title&gt;Biodegradation of fluorene at low temperature by a psychrotrophic Sphingomonas sp L-138&lt;/title&gt;&lt;secondary-title&gt;Chemical Papers-Chemicke Zvesti&lt;/secondary-title&gt;&lt;/titles&gt;&lt;periodical&gt;&lt;full-title&gt;Chemical Papers-Chemicke Zvesti&lt;/full-title&gt;&lt;abbr-1&gt;Chem Pap-Chem Zvesti&lt;/abbr-1&gt;&lt;/periodical&gt;&lt;pages&gt;36-40&lt;/pages&gt;&lt;volume&gt;56&lt;/volume&gt;&lt;number&gt;1&lt;/number&gt;&lt;dates&gt;&lt;year&gt;2002&lt;/year&gt;&lt;/dates&gt;&lt;isbn&gt;0366-6352&lt;/isbn&gt;&lt;accession-num&gt;WOS:000174633400007&lt;/accession-num&gt;&lt;urls&gt;&lt;related-urls&gt;&lt;url&gt;&lt;style face="underline" font="default" size="100%"&gt;&amp;lt;Go to ISI&amp;gt;://WOS:000174633400007&lt;/style&gt;&lt;/url&gt;&lt;/related-urls&gt;&lt;/urls&gt;&lt;research-notes&gt;Fluorene metabolites&lt;/research-notes&gt;&lt;/record&gt;&lt;/Cite&gt;&lt;/EndNote&gt;</w:instrText>
              </w:r>
              <w:r w:rsidRPr="00033AD6">
                <w:rPr>
                  <w:rFonts w:cstheme="minorHAnsi"/>
                </w:rPr>
                <w:fldChar w:fldCharType="separate"/>
              </w:r>
              <w:r w:rsidRPr="004421F8">
                <w:rPr>
                  <w:rFonts w:cstheme="minorHAnsi"/>
                  <w:noProof/>
                  <w:vertAlign w:val="superscript"/>
                </w:rPr>
                <w:t>13</w:t>
              </w:r>
              <w:r w:rsidRPr="00033AD6">
                <w:rPr>
                  <w:rFonts w:cstheme="minorHAnsi"/>
                </w:rPr>
                <w:fldChar w:fldCharType="end"/>
              </w:r>
            </w:hyperlink>
          </w:p>
          <w:p w14:paraId="07B8B387" w14:textId="77777777" w:rsidR="00EE0C08" w:rsidRDefault="00EE0C08" w:rsidP="00DE29E2">
            <w:proofErr w:type="spellStart"/>
            <w:r>
              <w:lastRenderedPageBreak/>
              <w:t>Grifoll</w:t>
            </w:r>
            <w:proofErr w:type="spellEnd"/>
            <w:r>
              <w:t xml:space="preserve"> et al, 1994</w:t>
            </w:r>
            <w:hyperlink w:anchor="_ENREF_20" w:tooltip="Grifoll, 1994 #418" w:history="1">
              <w:r>
                <w:fldChar w:fldCharType="begin"/>
              </w:r>
              <w:r>
                <w:instrText xml:space="preserve"> ADDIN EN.CITE &lt;EndNote&gt;&lt;Cite&gt;&lt;Author&gt;Grifoll&lt;/Author&gt;&lt;Year&gt;1994&lt;/Year&gt;&lt;RecNum&gt;418&lt;/RecNum&gt;&lt;DisplayText&gt;&lt;style face="superscript"&gt;20&lt;/style&gt;&lt;/DisplayText&gt;&lt;record&gt;&lt;rec-number&gt;418&lt;/rec-number&gt;&lt;foreign-keys&gt;&lt;key app="EN" db-id="fesar0v92rv2tfe9zrnx99f30200rpwpwsf2" timestamp="1562084974" guid="4d750a48-c5fe-4091-bbee-0c3571e4c018"&gt;418&lt;/key&gt;&lt;/foreign-keys&gt;&lt;ref-type name="Journal Article"&gt;17&lt;/ref-type&gt;&lt;contributors&gt;&lt;authors&gt;&lt;author&gt;Grifoll, M.&lt;/author&gt;&lt;author&gt;Selifonov, S. A.&lt;/author&gt;&lt;author&gt;Chapman, P. J.&lt;/author&gt;&lt;/authors&gt;&lt;/contributors&gt;&lt;titles&gt;&lt;title&gt;EVIDENCE FOR A NOVEL PATHWAY IN THE DEGRADATION OF FLUORENE BY PSEUDOMONAS SP STRAIN F274&lt;/title&gt;&lt;secondary-title&gt;Applied and Environmental Microbiology&lt;/secondary-title&gt;&lt;/titles&gt;&lt;periodical&gt;&lt;full-title&gt;Appl Environ Microbiol&lt;/full-title&gt;&lt;abbr-1&gt;Applied and environmental microbiology&lt;/abbr-1&gt;&lt;/periodical&gt;&lt;pages&gt;2438-2449&lt;/pages&gt;&lt;volume&gt;60&lt;/volume&gt;&lt;number&gt;7&lt;/number&gt;&lt;dates&gt;&lt;year&gt;1994&lt;/year&gt;&lt;pub-dates&gt;&lt;date&gt;Jul&lt;/date&gt;&lt;/pub-dates&gt;&lt;/dates&gt;&lt;isbn&gt;0099-2240&lt;/isbn&gt;&lt;accession-num&gt;WOS:A1994NV57200035&lt;/accession-num&gt;&lt;urls&gt;&lt;related-urls&gt;&lt;url&gt;&lt;style face="underline" font="default" size="100%"&gt;&amp;lt;Go to ISI&amp;gt;://WOS:A1994NV57200035&lt;/style&gt;&lt;/url&gt;&lt;/related-urls&gt;&lt;/urls&gt;&lt;research-notes&gt;Fluorene Metabolites&lt;/research-notes&gt;&lt;/record&gt;&lt;/Cite&gt;&lt;/EndNote&gt;</w:instrText>
              </w:r>
              <w:r>
                <w:fldChar w:fldCharType="separate"/>
              </w:r>
              <w:r w:rsidRPr="004421F8">
                <w:rPr>
                  <w:noProof/>
                  <w:vertAlign w:val="superscript"/>
                </w:rPr>
                <w:t>20</w:t>
              </w:r>
              <w:r>
                <w:fldChar w:fldCharType="end"/>
              </w:r>
            </w:hyperlink>
          </w:p>
          <w:p w14:paraId="53CBED5A" w14:textId="77777777" w:rsidR="00EE0C08" w:rsidRDefault="00EE0C08" w:rsidP="00DE29E2">
            <w:r>
              <w:t>Reddy et al, 2017</w:t>
            </w:r>
            <w:hyperlink w:anchor="_ENREF_23" w:tooltip="Reddy, 2017 #377" w:history="1">
              <w:r>
                <w:fldChar w:fldCharType="begin">
                  <w:fldData xml:space="preserve">PEVuZE5vdGU+PENpdGU+PEF1dGhvcj5SZWRkeTwvQXV0aG9yPjxZZWFyPjIwMTc8L1llYXI+PFJl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</w:fldData>
                </w:fldChar>
              </w:r>
              <w:r>
                <w:instrText xml:space="preserve"> ADDIN EN.CITE </w:instrText>
              </w:r>
              <w:r>
                <w:fldChar w:fldCharType="begin">
                  <w:fldData xml:space="preserve">PEVuZE5vdGU+PENpdGU+PEF1dGhvcj5SZWRkeTwvQXV0aG9yPjxZZWFyPjIwMTc8L1llYXI+PFJl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</w:fldData>
                </w:fldChar>
              </w:r>
              <w:r>
                <w:instrText xml:space="preserve"> ADDIN EN.CITE.DATA </w:instrText>
              </w:r>
              <w:r>
                <w:fldChar w:fldCharType="end"/>
              </w:r>
              <w:r>
                <w:fldChar w:fldCharType="separate"/>
              </w:r>
              <w:r w:rsidRPr="004421F8">
                <w:rPr>
                  <w:noProof/>
                  <w:vertAlign w:val="superscript"/>
                </w:rPr>
                <w:t>23</w:t>
              </w:r>
              <w:r>
                <w:fldChar w:fldCharType="end"/>
              </w:r>
            </w:hyperlink>
          </w:p>
          <w:p w14:paraId="515D6F16" w14:textId="77777777" w:rsidR="00EE0C08" w:rsidRDefault="00EE0C08" w:rsidP="00DE29E2">
            <w:pPr>
              <w:rPr>
                <w:rFonts w:ascii="TdcmfnAdvTT99c4c969" w:hAnsi="TdcmfnAdvTT99c4c969" w:cs="TdcmfnAdvTT99c4c969"/>
                <w:color w:val="131413"/>
                <w:sz w:val="20"/>
                <w:szCs w:val="20"/>
              </w:rPr>
            </w:pPr>
            <w:r>
              <w:rPr>
                <w:rFonts w:ascii="TdcmfnAdvTT99c4c969" w:hAnsi="TdcmfnAdvTT99c4c969" w:cs="TdcmfnAdvTT99c4c969"/>
                <w:color w:val="131413"/>
                <w:sz w:val="20"/>
                <w:szCs w:val="20"/>
              </w:rPr>
              <w:t>Torres-</w:t>
            </w:r>
            <w:proofErr w:type="spellStart"/>
            <w:r>
              <w:rPr>
                <w:rFonts w:ascii="TdcmfnAdvTT99c4c969" w:hAnsi="TdcmfnAdvTT99c4c969" w:cs="TdcmfnAdvTT99c4c969"/>
                <w:color w:val="131413"/>
                <w:sz w:val="20"/>
                <w:szCs w:val="20"/>
              </w:rPr>
              <w:t>Farradá</w:t>
            </w:r>
            <w:proofErr w:type="spellEnd"/>
            <w:r>
              <w:rPr>
                <w:rFonts w:ascii="TdcmfnAdvTT99c4c969" w:hAnsi="TdcmfnAdvTT99c4c969" w:cs="TdcmfnAdvTT99c4c969"/>
                <w:color w:val="131413"/>
                <w:sz w:val="20"/>
                <w:szCs w:val="20"/>
              </w:rPr>
              <w:t xml:space="preserve"> et al, 2019</w:t>
            </w:r>
            <w:hyperlink w:anchor="_ENREF_24" w:tooltip="Torres-Farradá, 2019 #909" w:history="1">
              <w:r>
                <w:rPr>
                  <w:rFonts w:ascii="TdcmfnAdvTT99c4c969" w:hAnsi="TdcmfnAdvTT99c4c969" w:cs="TdcmfnAdvTT99c4c969"/>
                  <w:color w:val="131413"/>
                  <w:sz w:val="20"/>
                  <w:szCs w:val="20"/>
                </w:rPr>
                <w:fldChar w:fldCharType="begin"/>
              </w:r>
              <w:r>
                <w:rPr>
                  <w:rFonts w:ascii="TdcmfnAdvTT99c4c969" w:hAnsi="TdcmfnAdvTT99c4c969" w:cs="TdcmfnAdvTT99c4c969"/>
                  <w:color w:val="131413"/>
                  <w:sz w:val="20"/>
                  <w:szCs w:val="20"/>
                </w:rPr>
                <w:instrText xml:space="preserve"> ADDIN EN.CITE &lt;EndNote&gt;&lt;Cite&gt;&lt;Author&gt;Torres-Farradá&lt;/Author&gt;&lt;Year&gt;2019&lt;/Year&gt;&lt;RecNum&gt;909&lt;/RecNum&gt;&lt;DisplayText&gt;&lt;style face="superscript"&gt;24&lt;/style&gt;&lt;/DisplayText&gt;&lt;record&gt;&lt;rec-number&gt;909&lt;/rec-number&gt;&lt;foreign-keys&gt;&lt;key app="EN" db-id="fesar0v92rv2tfe9zrnx99f30200rpwpwsf2" timestamp="1566923063" guid="2cb0c5ba-ba21-4904-a9d5-ddd2f888727b"&gt;909&lt;/key&gt;&lt;/foreign-keys&gt;&lt;ref-type name="Journal Article"&gt;17&lt;/ref-type&gt;&lt;contributors&gt;&lt;authors&gt;&lt;author&gt;Torres-Farradá, G.&lt;/author&gt;&lt;author&gt;Manzano-León, A. M.&lt;/author&gt;&lt;author&gt;Rineau, F.&lt;/author&gt;&lt;author&gt;Ramos Leal, M.&lt;/author&gt;&lt;author&gt;Thijs, S.&lt;/author&gt;&lt;author&gt;Jambon, I.&lt;/author&gt;&lt;author&gt;Put, J.&lt;/author&gt;&lt;author&gt;Czech, J.&lt;/author&gt;&lt;author&gt;Guerra Rivera, G.&lt;/author&gt;&lt;author&gt;Carleer, R.&lt;/author&gt;&lt;author&gt;Vangronsveld, J.&lt;/author&gt;&lt;/authors&gt;&lt;/contributors&gt;&lt;titles&gt;&lt;title&gt;Biodegradation of polycyclic aromatic hydrocarbons by native Ganoderma sp. strains: identification of metabolites and proposed degradation pathways&lt;/title&gt;&lt;secondary-title&gt;Applied Microbiology and Biotechnology&lt;/secondary-title&gt;&lt;/titles&gt;&lt;periodical&gt;&lt;full-title&gt;Appl Microbiol Biotechnol&lt;/full-title&gt;&lt;abbr-1&gt;Applied microbiology and biotechnology&lt;/abbr-1&gt;&lt;/periodical&gt;&lt;dates&gt;&lt;year&gt;2019&lt;/year&gt;&lt;/dates&gt;&lt;work-type&gt;Article&lt;/work-type&gt;&lt;urls&gt;&lt;related-urls&gt;&lt;url&gt;https://www2.scopus.com/inward/record.uri?eid=2-s2.0-85068340111&amp;amp;doi=10.1007%2fs00253-019-09968-9&amp;amp;partnerID=40&amp;amp;md5=d827637b6f8103876dee29daf9c5472f&lt;/url&gt;&lt;/related-urls&gt;&lt;/urls&gt;&lt;electronic-resource-num&gt;10.1007/s00253-019-09968-9&lt;/electronic-resource-num&gt;&lt;remote-database-name&gt;Scopus&lt;/remote-database-name&gt;&lt;research-notes&gt;phe and flo metabolites&lt;/research-notes&gt;&lt;/record&gt;&lt;/Cite&gt;&lt;/EndNote&gt;</w:instrText>
              </w:r>
              <w:r>
                <w:rPr>
                  <w:rFonts w:ascii="TdcmfnAdvTT99c4c969" w:hAnsi="TdcmfnAdvTT99c4c969" w:cs="TdcmfnAdvTT99c4c969"/>
                  <w:color w:val="131413"/>
                  <w:sz w:val="20"/>
                  <w:szCs w:val="20"/>
                </w:rPr>
                <w:fldChar w:fldCharType="separate"/>
              </w:r>
              <w:r w:rsidRPr="004421F8">
                <w:rPr>
                  <w:rFonts w:ascii="TdcmfnAdvTT99c4c969" w:hAnsi="TdcmfnAdvTT99c4c969" w:cs="TdcmfnAdvTT99c4c969"/>
                  <w:noProof/>
                  <w:color w:val="131413"/>
                  <w:sz w:val="20"/>
                  <w:szCs w:val="20"/>
                  <w:vertAlign w:val="superscript"/>
                </w:rPr>
                <w:t>24</w:t>
              </w:r>
              <w:r>
                <w:rPr>
                  <w:rFonts w:ascii="TdcmfnAdvTT99c4c969" w:hAnsi="TdcmfnAdvTT99c4c969" w:cs="TdcmfnAdvTT99c4c969"/>
                  <w:color w:val="131413"/>
                  <w:sz w:val="20"/>
                  <w:szCs w:val="20"/>
                </w:rPr>
                <w:fldChar w:fldCharType="end"/>
              </w:r>
            </w:hyperlink>
          </w:p>
          <w:p w14:paraId="087B6D39" w14:textId="77777777" w:rsidR="00EE0C08" w:rsidRDefault="00EE0C08" w:rsidP="00DE29E2">
            <w:pPr>
              <w:rPr>
                <w:rFonts w:ascii="TdcmfnAdvTT99c4c969" w:hAnsi="TdcmfnAdvTT99c4c969" w:cs="TdcmfnAdvTT99c4c969"/>
                <w:color w:val="131413"/>
                <w:sz w:val="20"/>
                <w:szCs w:val="20"/>
              </w:rPr>
            </w:pPr>
            <w:proofErr w:type="spellStart"/>
            <w:r>
              <w:rPr>
                <w:rFonts w:ascii="TdcmfnAdvTT99c4c969" w:hAnsi="TdcmfnAdvTT99c4c969" w:cs="TdcmfnAdvTT99c4c969"/>
                <w:color w:val="131413"/>
                <w:sz w:val="20"/>
                <w:szCs w:val="20"/>
              </w:rPr>
              <w:t>Trenz</w:t>
            </w:r>
            <w:proofErr w:type="spellEnd"/>
            <w:r>
              <w:rPr>
                <w:rFonts w:ascii="TdcmfnAdvTT99c4c969" w:hAnsi="TdcmfnAdvTT99c4c969" w:cs="TdcmfnAdvTT99c4c969"/>
                <w:color w:val="131413"/>
                <w:sz w:val="20"/>
                <w:szCs w:val="20"/>
              </w:rPr>
              <w:t xml:space="preserve"> et al, 1994</w:t>
            </w:r>
            <w:hyperlink w:anchor="_ENREF_31" w:tooltip="Trenz, 1994 #668" w:history="1">
              <w:r>
                <w:rPr>
                  <w:rFonts w:ascii="TdcmfnAdvTT99c4c969" w:hAnsi="TdcmfnAdvTT99c4c969" w:cs="TdcmfnAdvTT99c4c969"/>
                  <w:color w:val="131413"/>
                  <w:sz w:val="20"/>
                  <w:szCs w:val="20"/>
                </w:rPr>
                <w:fldChar w:fldCharType="begin">
                  <w:fldData xml:space="preserve">PEVuZE5vdGU+PENpdGU+PEF1dGhvcj5UcmVuejwvQXV0aG9yPjxZZWFyPjE5OTQ8L1llYXI+PFJl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</w:fldData>
                </w:fldChar>
              </w:r>
              <w:r>
                <w:rPr>
                  <w:rFonts w:ascii="TdcmfnAdvTT99c4c969" w:hAnsi="TdcmfnAdvTT99c4c969" w:cs="TdcmfnAdvTT99c4c969"/>
                  <w:color w:val="131413"/>
                  <w:sz w:val="20"/>
                  <w:szCs w:val="20"/>
                </w:rPr>
                <w:instrText xml:space="preserve"> ADDIN EN.CITE </w:instrText>
              </w:r>
              <w:r>
                <w:rPr>
                  <w:rFonts w:ascii="TdcmfnAdvTT99c4c969" w:hAnsi="TdcmfnAdvTT99c4c969" w:cs="TdcmfnAdvTT99c4c969"/>
                  <w:color w:val="131413"/>
                  <w:sz w:val="20"/>
                  <w:szCs w:val="20"/>
                </w:rPr>
                <w:fldChar w:fldCharType="begin">
                  <w:fldData xml:space="preserve">PEVuZE5vdGU+PENpdGU+PEF1dGhvcj5UcmVuejwvQXV0aG9yPjxZZWFyPjE5OTQ8L1llYXI+PFJl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</w:fldData>
                </w:fldChar>
              </w:r>
              <w:r>
                <w:rPr>
                  <w:rFonts w:ascii="TdcmfnAdvTT99c4c969" w:hAnsi="TdcmfnAdvTT99c4c969" w:cs="TdcmfnAdvTT99c4c969"/>
                  <w:color w:val="131413"/>
                  <w:sz w:val="20"/>
                  <w:szCs w:val="20"/>
                </w:rPr>
                <w:instrText xml:space="preserve"> ADDIN EN.CITE.DATA </w:instrText>
              </w:r>
              <w:r>
                <w:rPr>
                  <w:rFonts w:ascii="TdcmfnAdvTT99c4c969" w:hAnsi="TdcmfnAdvTT99c4c969" w:cs="TdcmfnAdvTT99c4c969"/>
                  <w:color w:val="131413"/>
                  <w:sz w:val="20"/>
                  <w:szCs w:val="20"/>
                </w:rPr>
              </w:r>
              <w:r>
                <w:rPr>
                  <w:rFonts w:ascii="TdcmfnAdvTT99c4c969" w:hAnsi="TdcmfnAdvTT99c4c969" w:cs="TdcmfnAdvTT99c4c969"/>
                  <w:color w:val="131413"/>
                  <w:sz w:val="20"/>
                  <w:szCs w:val="20"/>
                </w:rPr>
                <w:fldChar w:fldCharType="end"/>
              </w:r>
              <w:r>
                <w:rPr>
                  <w:rFonts w:ascii="TdcmfnAdvTT99c4c969" w:hAnsi="TdcmfnAdvTT99c4c969" w:cs="TdcmfnAdvTT99c4c969"/>
                  <w:color w:val="131413"/>
                  <w:sz w:val="20"/>
                  <w:szCs w:val="20"/>
                </w:rPr>
              </w:r>
              <w:r>
                <w:rPr>
                  <w:rFonts w:ascii="TdcmfnAdvTT99c4c969" w:hAnsi="TdcmfnAdvTT99c4c969" w:cs="TdcmfnAdvTT99c4c969"/>
                  <w:color w:val="131413"/>
                  <w:sz w:val="20"/>
                  <w:szCs w:val="20"/>
                </w:rPr>
                <w:fldChar w:fldCharType="separate"/>
              </w:r>
              <w:r w:rsidRPr="004421F8">
                <w:rPr>
                  <w:rFonts w:ascii="TdcmfnAdvTT99c4c969" w:hAnsi="TdcmfnAdvTT99c4c969" w:cs="TdcmfnAdvTT99c4c969"/>
                  <w:noProof/>
                  <w:color w:val="131413"/>
                  <w:sz w:val="20"/>
                  <w:szCs w:val="20"/>
                  <w:vertAlign w:val="superscript"/>
                </w:rPr>
                <w:t>31</w:t>
              </w:r>
              <w:r>
                <w:rPr>
                  <w:rFonts w:ascii="TdcmfnAdvTT99c4c969" w:hAnsi="TdcmfnAdvTT99c4c969" w:cs="TdcmfnAdvTT99c4c969"/>
                  <w:color w:val="131413"/>
                  <w:sz w:val="20"/>
                  <w:szCs w:val="20"/>
                </w:rPr>
                <w:fldChar w:fldCharType="end"/>
              </w:r>
            </w:hyperlink>
          </w:p>
          <w:p w14:paraId="0219C91A" w14:textId="77777777" w:rsidR="00EE0C08" w:rsidRDefault="00EE0C08" w:rsidP="00DE29E2">
            <w:r>
              <w:t xml:space="preserve">van </w:t>
            </w:r>
            <w:proofErr w:type="spellStart"/>
            <w:r>
              <w:t>Herwijnen</w:t>
            </w:r>
            <w:proofErr w:type="spellEnd"/>
            <w:r>
              <w:t xml:space="preserve"> et al, 2003</w:t>
            </w:r>
            <w:hyperlink w:anchor="_ENREF_25" w:tooltip="van Herwijnen, 2003 #399" w:history="1">
              <w:r>
                <w:fldChar w:fldCharType="begin">
                  <w:fldData xml:space="preserve">PEVuZE5vdGU+PENpdGU+PEF1dGhvcj52YW4gSGVyd2lqbmVuPC9BdXRob3I+PFllYXI+MjAwMzwv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</w:fldData>
                </w:fldChar>
              </w:r>
              <w:r>
                <w:instrText xml:space="preserve"> ADDIN EN.CITE </w:instrText>
              </w:r>
              <w:r>
                <w:fldChar w:fldCharType="begin">
                  <w:fldData xml:space="preserve">PEVuZE5vdGU+PENpdGU+PEF1dGhvcj52YW4gSGVyd2lqbmVuPC9BdXRob3I+PFllYXI+MjAwMzwv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</w:fldData>
                </w:fldChar>
              </w:r>
              <w:r>
                <w:instrText xml:space="preserve"> ADDIN EN.CITE.DATA </w:instrText>
              </w:r>
              <w:r>
                <w:fldChar w:fldCharType="end"/>
              </w:r>
              <w:r>
                <w:fldChar w:fldCharType="separate"/>
              </w:r>
              <w:r w:rsidRPr="004421F8">
                <w:rPr>
                  <w:noProof/>
                  <w:vertAlign w:val="superscript"/>
                </w:rPr>
                <w:t>25</w:t>
              </w:r>
              <w:r>
                <w:fldChar w:fldCharType="end"/>
              </w:r>
            </w:hyperlink>
          </w:p>
          <w:p w14:paraId="3244900F" w14:textId="77777777" w:rsidR="00EE0C08" w:rsidRPr="00033AD6" w:rsidRDefault="00EE0C08" w:rsidP="00DE29E2">
            <w:pPr>
              <w:rPr>
                <w:rFonts w:cstheme="minorHAnsi"/>
              </w:rPr>
            </w:pPr>
            <w:r>
              <w:t>Yu et al, 2014</w:t>
            </w:r>
            <w:hyperlink w:anchor="_ENREF_4" w:tooltip="Yu, 2014 #949" w:history="1">
              <w:r>
                <w:fldChar w:fldCharType="begin"/>
              </w:r>
              <w:r>
                <w:instrText xml:space="preserve"> ADDIN EN.CITE &lt;EndNote&gt;&lt;Cite&gt;&lt;Author&gt;Yu&lt;/Author&gt;&lt;Year&gt;2014&lt;/Year&gt;&lt;RecNum&gt;949&lt;/RecNum&gt;&lt;DisplayText&gt;&lt;style face="superscript"&gt;4&lt;/style&gt;&lt;/DisplayText&gt;&lt;record&gt;&lt;rec-number&gt;949&lt;/rec-number&gt;&lt;foreign-keys&gt;&lt;key app="EN" db-id="fesar0v92rv2tfe9zrnx99f30200rpwpwsf2" timestamp="1567516696" guid="3838e49c-e2e6-4858-8c4c-7a6802f53411"&gt;949&lt;/key&gt;&lt;/foreign-keys&gt;&lt;ref-type name="Journal Article"&gt;17&lt;/ref-type&gt;&lt;contributors&gt;&lt;authors&gt;&lt;author&gt;Yu, C.&lt;/author&gt;&lt;author&gt;Yao, J.&lt;/author&gt;&lt;author&gt;Jin, J.&lt;/author&gt;&lt;/authors&gt;&lt;/contributors&gt;&lt;titles&gt;&lt;title&gt;Characteristics and metabolic pathways of fluorene (FLU)degradation by strain Rhodococcussp. USTB-C isolated from crude oil&lt;/title&gt;&lt;secondary-title&gt;Journal of Chemical and Pharmaceutical Research&lt;/secondary-title&gt;&lt;/titles&gt;&lt;periodical&gt;&lt;full-title&gt;Journal of Chemical and Pharmaceutical Research&lt;/full-title&gt;&lt;/periodical&gt;&lt;pages&gt;560-565&lt;/pages&gt;&lt;volume&gt;6&lt;/volume&gt;&lt;number&gt;3&lt;/number&gt;&lt;dates&gt;&lt;year&gt;2014&lt;/year&gt;&lt;/dates&gt;&lt;work-type&gt;Article&lt;/work-type&gt;&lt;urls&gt;&lt;related-urls&gt;&lt;url&gt;https://www.scopus.com/inward/record.uri?eid=2-s2.0-84897530782&amp;amp;partnerID=40&amp;amp;md5=a65d574d9079642db28b5334868d0743&lt;/url&gt;&lt;/related-urls&gt;&lt;/urls&gt;&lt;remote-database-name&gt;Scopus&lt;/remote-database-name&gt;&lt;/record&gt;&lt;/Cite&gt;&lt;/EndNote&gt;</w:instrText>
              </w:r>
              <w:r>
                <w:fldChar w:fldCharType="separate"/>
              </w:r>
              <w:r w:rsidRPr="004421F8">
                <w:rPr>
                  <w:noProof/>
                  <w:vertAlign w:val="superscript"/>
                </w:rPr>
                <w:t>4</w:t>
              </w:r>
              <w:r>
                <w:fldChar w:fldCharType="end"/>
              </w:r>
            </w:hyperlink>
          </w:p>
        </w:tc>
      </w:tr>
      <w:tr w:rsidR="00EE0C08" w:rsidRPr="00033AD6" w14:paraId="54AB0A15" w14:textId="77777777" w:rsidTr="00DE29E2">
        <w:trPr>
          <w:trHeight w:val="845"/>
        </w:trPr>
        <w:tc>
          <w:tcPr>
            <w:tcW w:w="4135" w:type="dxa"/>
          </w:tcPr>
          <w:p w14:paraId="347D5867" w14:textId="77777777" w:rsidR="00EE0C08" w:rsidRDefault="00EE0C08" w:rsidP="00DE29E2">
            <w:pPr>
              <w:rPr>
                <w:rFonts w:cstheme="minorHAnsi"/>
                <w:noProof/>
              </w:rPr>
            </w:pPr>
            <w:r>
              <w:rPr>
                <w:rFonts w:cstheme="minorHAnsi"/>
                <w:noProof/>
              </w:rPr>
              <w:lastRenderedPageBreak/>
              <w:drawing>
                <wp:inline distT="0" distB="0" distL="0" distR="0" wp14:anchorId="6B0BB6C8" wp14:editId="3B7016C9">
                  <wp:extent cx="1609725" cy="14763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18775" t="21073" r="16474" b="19540"/>
                          <a:stretch/>
                        </pic:blipFill>
                        <pic:spPr bwMode="auto">
                          <a:xfrm>
                            <a:off x="0" y="0"/>
                            <a:ext cx="1609725" cy="1476375"/>
                          </a:xfrm>
                          <a:prstGeom prst="rect">
                            <a:avLst/>
                          </a:prstGeom>
                          <a:noFill/>
                          <a:ln>
                            <a:noFill/>
                          </a:ln>
                          <a:extLst>
                            <a:ext uri="{53640926-AAD7-44D8-BBD7-CCE9431645EC}">
                              <a14:shadowObscured xmlns:a14="http://schemas.microsoft.com/office/drawing/2010/main"/>
                            </a:ext>
                          </a:extLst>
                        </pic:spPr>
                      </pic:pic>
                    </a:graphicData>
                  </a:graphic>
                </wp:inline>
              </w:drawing>
            </w:r>
          </w:p>
          <w:p w14:paraId="47B533FF" w14:textId="77777777" w:rsidR="00EE0C08" w:rsidRDefault="00EE0C08" w:rsidP="00DE29E2">
            <w:pPr>
              <w:rPr>
                <w:rFonts w:cstheme="minorHAnsi"/>
                <w:noProof/>
              </w:rPr>
            </w:pPr>
            <w:r>
              <w:rPr>
                <w:rFonts w:cstheme="minorHAnsi"/>
                <w:noProof/>
              </w:rPr>
              <w:t>2-Carboxybenzaldehyde</w:t>
            </w:r>
          </w:p>
          <w:p w14:paraId="0D98898B" w14:textId="77777777" w:rsidR="00EE0C08" w:rsidRPr="00033AD6" w:rsidRDefault="00EE0C08" w:rsidP="00DE29E2">
            <w:pPr>
              <w:rPr>
                <w:rFonts w:cstheme="minorHAnsi"/>
                <w:noProof/>
              </w:rPr>
            </w:pPr>
            <w:r w:rsidRPr="00B96E70">
              <w:rPr>
                <w:rFonts w:ascii="Segoe UI" w:hAnsi="Segoe UI" w:cs="Segoe UI"/>
                <w:color w:val="212121"/>
                <w:shd w:val="clear" w:color="auto" w:fill="FFFFFF"/>
              </w:rPr>
              <w:t>O=Cc1ccccc1C(=O)O</w:t>
            </w:r>
          </w:p>
        </w:tc>
        <w:tc>
          <w:tcPr>
            <w:tcW w:w="3150" w:type="dxa"/>
          </w:tcPr>
          <w:p w14:paraId="2FE14D0C" w14:textId="77777777" w:rsidR="00EE0C08" w:rsidRDefault="00EE0C08" w:rsidP="00DE29E2">
            <w:pPr>
              <w:rPr>
                <w:rFonts w:cstheme="minorHAnsi"/>
                <w:b/>
                <w:bCs/>
              </w:rPr>
            </w:pPr>
            <w:r>
              <w:rPr>
                <w:rFonts w:cstheme="minorHAnsi"/>
                <w:b/>
                <w:bCs/>
              </w:rPr>
              <w:t>Perfect Match</w:t>
            </w:r>
          </w:p>
          <w:p w14:paraId="71559DFF" w14:textId="77777777" w:rsidR="00EE0C08" w:rsidRPr="003A6B7C" w:rsidRDefault="00EE0C08" w:rsidP="00DE29E2">
            <w:pPr>
              <w:rPr>
                <w:rFonts w:cstheme="minorHAnsi"/>
              </w:rPr>
            </w:pPr>
            <w:r w:rsidRPr="003A6B7C">
              <w:rPr>
                <w:rFonts w:cstheme="minorHAnsi"/>
              </w:rPr>
              <w:t>[O-]C(=O)c1ccccc1C=O</w:t>
            </w:r>
          </w:p>
          <w:p w14:paraId="7C9B3B44" w14:textId="77777777" w:rsidR="00EE0C08" w:rsidRDefault="00EE0C08" w:rsidP="00DE29E2">
            <w:pPr>
              <w:rPr>
                <w:rFonts w:cstheme="minorHAnsi"/>
              </w:rPr>
            </w:pPr>
            <w:r w:rsidRPr="000B50E5">
              <w:rPr>
                <w:rFonts w:cstheme="minorHAnsi"/>
              </w:rPr>
              <w:t>Throughput</w:t>
            </w:r>
          </w:p>
          <w:p w14:paraId="6A3D94D0" w14:textId="77777777" w:rsidR="00EE0C08" w:rsidRPr="000B50E5" w:rsidRDefault="00EE0C08" w:rsidP="00DE29E2">
            <w:pPr>
              <w:rPr>
                <w:rFonts w:cstheme="minorHAnsi"/>
              </w:rPr>
            </w:pPr>
            <w:r w:rsidRPr="000B50E5">
              <w:rPr>
                <w:rFonts w:cstheme="minorHAnsi"/>
              </w:rPr>
              <w:t>0.02</w:t>
            </w:r>
            <w:r>
              <w:rPr>
                <w:rFonts w:cstheme="minorHAnsi"/>
              </w:rPr>
              <w:t>7</w:t>
            </w:r>
          </w:p>
        </w:tc>
        <w:tc>
          <w:tcPr>
            <w:tcW w:w="2430" w:type="dxa"/>
          </w:tcPr>
          <w:p w14:paraId="5782EC2B" w14:textId="77777777" w:rsidR="00EE0C08" w:rsidRPr="00033AD6" w:rsidRDefault="00EE0C08" w:rsidP="00DE29E2">
            <w:pPr>
              <w:rPr>
                <w:rFonts w:cstheme="minorHAnsi"/>
              </w:rPr>
            </w:pPr>
            <w:r>
              <w:t>Reddy et al, 2017</w:t>
            </w:r>
            <w:hyperlink w:anchor="_ENREF_23" w:tooltip="Reddy, 2017 #377" w:history="1">
              <w:r>
                <w:fldChar w:fldCharType="begin">
                  <w:fldData xml:space="preserve">PEVuZE5vdGU+PENpdGU+PEF1dGhvcj5SZWRkeTwvQXV0aG9yPjxZZWFyPjIwMTc8L1llYXI+PFJl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</w:fldData>
                </w:fldChar>
              </w:r>
              <w:r>
                <w:instrText xml:space="preserve"> ADDIN EN.CITE </w:instrText>
              </w:r>
              <w:r>
                <w:fldChar w:fldCharType="begin">
                  <w:fldData xml:space="preserve">PEVuZE5vdGU+PENpdGU+PEF1dGhvcj5SZWRkeTwvQXV0aG9yPjxZZWFyPjIwMTc8L1llYXI+PFJl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</w:fldData>
                </w:fldChar>
              </w:r>
              <w:r>
                <w:instrText xml:space="preserve"> ADDIN EN.CITE.DATA </w:instrText>
              </w:r>
              <w:r>
                <w:fldChar w:fldCharType="end"/>
              </w:r>
              <w:r>
                <w:fldChar w:fldCharType="separate"/>
              </w:r>
              <w:r w:rsidRPr="004421F8">
                <w:rPr>
                  <w:noProof/>
                  <w:vertAlign w:val="superscript"/>
                </w:rPr>
                <w:t>23</w:t>
              </w:r>
              <w:r>
                <w:fldChar w:fldCharType="end"/>
              </w:r>
            </w:hyperlink>
          </w:p>
        </w:tc>
      </w:tr>
      <w:tr w:rsidR="00EE0C08" w:rsidRPr="00033AD6" w14:paraId="29ADFE15" w14:textId="77777777" w:rsidTr="00DE29E2">
        <w:tc>
          <w:tcPr>
            <w:tcW w:w="4135" w:type="dxa"/>
          </w:tcPr>
          <w:p w14:paraId="40AEA703" w14:textId="77777777" w:rsidR="00EE0C08" w:rsidRDefault="00EE0C08" w:rsidP="00DE29E2">
            <w:pPr>
              <w:rPr>
                <w:rFonts w:cstheme="minorHAnsi"/>
                <w:noProof/>
              </w:rPr>
            </w:pPr>
            <w:r>
              <w:rPr>
                <w:rFonts w:cstheme="minorHAnsi"/>
                <w:noProof/>
              </w:rPr>
              <w:drawing>
                <wp:inline distT="0" distB="0" distL="0" distR="0" wp14:anchorId="5626E7DF" wp14:editId="2D9A4176">
                  <wp:extent cx="2124075" cy="15430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8046" t="19923" r="6513" b="18008"/>
                          <a:stretch/>
                        </pic:blipFill>
                        <pic:spPr bwMode="auto">
                          <a:xfrm>
                            <a:off x="0" y="0"/>
                            <a:ext cx="2124075" cy="1543050"/>
                          </a:xfrm>
                          <a:prstGeom prst="rect">
                            <a:avLst/>
                          </a:prstGeom>
                          <a:noFill/>
                          <a:ln>
                            <a:noFill/>
                          </a:ln>
                          <a:extLst>
                            <a:ext uri="{53640926-AAD7-44D8-BBD7-CCE9431645EC}">
                              <a14:shadowObscured xmlns:a14="http://schemas.microsoft.com/office/drawing/2010/main"/>
                            </a:ext>
                          </a:extLst>
                        </pic:spPr>
                      </pic:pic>
                    </a:graphicData>
                  </a:graphic>
                </wp:inline>
              </w:drawing>
            </w:r>
          </w:p>
          <w:p w14:paraId="074A00B3" w14:textId="77777777" w:rsidR="00EE0C08" w:rsidRDefault="00EE0C08" w:rsidP="00DE29E2">
            <w:pPr>
              <w:rPr>
                <w:rFonts w:cstheme="minorHAnsi"/>
                <w:noProof/>
              </w:rPr>
            </w:pPr>
            <w:r w:rsidRPr="0031372E">
              <w:rPr>
                <w:rFonts w:cstheme="minorHAnsi"/>
                <w:noProof/>
              </w:rPr>
              <w:t>4,5-dihydroxyphthalat</w:t>
            </w:r>
            <w:r>
              <w:rPr>
                <w:rFonts w:cstheme="minorHAnsi"/>
                <w:noProof/>
              </w:rPr>
              <w:t>e</w:t>
            </w:r>
          </w:p>
          <w:p w14:paraId="3D098801" w14:textId="77777777" w:rsidR="00EE0C08" w:rsidRPr="00033AD6" w:rsidRDefault="00EE0C08" w:rsidP="00DE29E2">
            <w:pPr>
              <w:rPr>
                <w:rFonts w:cstheme="minorHAnsi"/>
                <w:noProof/>
              </w:rPr>
            </w:pPr>
            <w:r w:rsidRPr="00B96E70">
              <w:rPr>
                <w:rFonts w:ascii="Segoe UI" w:hAnsi="Segoe UI" w:cs="Segoe UI"/>
                <w:color w:val="212121"/>
                <w:shd w:val="clear" w:color="auto" w:fill="FFFFFF"/>
              </w:rPr>
              <w:t>O=C(O)c1cc(O)c(O)cc1C(=O)O</w:t>
            </w:r>
          </w:p>
        </w:tc>
        <w:tc>
          <w:tcPr>
            <w:tcW w:w="3150" w:type="dxa"/>
          </w:tcPr>
          <w:p w14:paraId="31B351F3" w14:textId="77777777" w:rsidR="00EE0C08" w:rsidRPr="00710B07" w:rsidRDefault="00EE0C08" w:rsidP="00DE29E2">
            <w:pPr>
              <w:rPr>
                <w:rFonts w:cstheme="minorHAnsi"/>
                <w:b/>
                <w:bCs/>
              </w:rPr>
            </w:pPr>
            <w:r w:rsidRPr="00710B07">
              <w:rPr>
                <w:rFonts w:cstheme="minorHAnsi"/>
                <w:b/>
                <w:bCs/>
              </w:rPr>
              <w:t>Low Throughput Match</w:t>
            </w:r>
          </w:p>
          <w:p w14:paraId="475BAAF9" w14:textId="77777777" w:rsidR="00EE0C08" w:rsidRPr="00CB14DA" w:rsidRDefault="00EE0C08" w:rsidP="00DE29E2">
            <w:pPr>
              <w:rPr>
                <w:rFonts w:cstheme="minorHAnsi"/>
              </w:rPr>
            </w:pPr>
            <w:r w:rsidRPr="003A6B7C">
              <w:rPr>
                <w:rFonts w:cstheme="minorHAnsi"/>
              </w:rPr>
              <w:t>OC(=O)c1cc(O)c(O)cc1C([O-])=O</w:t>
            </w:r>
          </w:p>
          <w:p w14:paraId="22BAE82D" w14:textId="77777777" w:rsidR="00EE0C08" w:rsidRPr="00CB14DA" w:rsidRDefault="00EE0C08" w:rsidP="00DE29E2">
            <w:pPr>
              <w:rPr>
                <w:rFonts w:cstheme="minorHAnsi"/>
              </w:rPr>
            </w:pPr>
            <w:r w:rsidRPr="00CB14DA">
              <w:rPr>
                <w:rFonts w:cstheme="minorHAnsi"/>
              </w:rPr>
              <w:t>Throughput</w:t>
            </w:r>
          </w:p>
          <w:p w14:paraId="7769D864" w14:textId="77777777" w:rsidR="00EE0C08" w:rsidRDefault="00EE0C08" w:rsidP="00DE29E2">
            <w:pPr>
              <w:rPr>
                <w:rFonts w:cstheme="minorHAnsi"/>
                <w:b/>
                <w:bCs/>
              </w:rPr>
            </w:pPr>
            <w:r w:rsidRPr="003A6B7C">
              <w:rPr>
                <w:rFonts w:cstheme="minorHAnsi"/>
              </w:rPr>
              <w:t xml:space="preserve">5.596969e-08 </w:t>
            </w:r>
          </w:p>
        </w:tc>
        <w:tc>
          <w:tcPr>
            <w:tcW w:w="2430" w:type="dxa"/>
          </w:tcPr>
          <w:p w14:paraId="329F708F" w14:textId="77777777" w:rsidR="00EE0C08" w:rsidRPr="00033AD6" w:rsidRDefault="00EE0C08" w:rsidP="00DE29E2">
            <w:pPr>
              <w:rPr>
                <w:rFonts w:cstheme="minorHAnsi"/>
              </w:rPr>
            </w:pPr>
            <w:proofErr w:type="spellStart"/>
            <w:r>
              <w:t>Grifoll</w:t>
            </w:r>
            <w:proofErr w:type="spellEnd"/>
            <w:r>
              <w:t xml:space="preserve"> et al, 1994</w:t>
            </w:r>
            <w:hyperlink w:anchor="_ENREF_20" w:tooltip="Grifoll, 1994 #418" w:history="1">
              <w:r>
                <w:fldChar w:fldCharType="begin"/>
              </w:r>
              <w:r>
                <w:instrText xml:space="preserve"> ADDIN EN.CITE &lt;EndNote&gt;&lt;Cite&gt;&lt;Author&gt;Grifoll&lt;/Author&gt;&lt;Year&gt;1994&lt;/Year&gt;&lt;RecNum&gt;418&lt;/RecNum&gt;&lt;DisplayText&gt;&lt;style face="superscript"&gt;20&lt;/style&gt;&lt;/DisplayText&gt;&lt;record&gt;&lt;rec-number&gt;418&lt;/rec-number&gt;&lt;foreign-keys&gt;&lt;key app="EN" db-id="fesar0v92rv2tfe9zrnx99f30200rpwpwsf2" timestamp="1562084974" guid="4d750a48-c5fe-4091-bbee-0c3571e4c018"&gt;418&lt;/key&gt;&lt;/foreign-keys&gt;&lt;ref-type name="Journal Article"&gt;17&lt;/ref-type&gt;&lt;contributors&gt;&lt;authors&gt;&lt;author&gt;Grifoll, M.&lt;/author&gt;&lt;author&gt;Selifonov, S. A.&lt;/author&gt;&lt;author&gt;Chapman, P. J.&lt;/author&gt;&lt;/authors&gt;&lt;/contributors&gt;&lt;titles&gt;&lt;title&gt;EVIDENCE FOR A NOVEL PATHWAY IN THE DEGRADATION OF FLUORENE BY PSEUDOMONAS SP STRAIN F274&lt;/title&gt;&lt;secondary-title&gt;Applied and Environmental Microbiology&lt;/secondary-title&gt;&lt;/titles&gt;&lt;periodical&gt;&lt;full-title&gt;Appl Environ Microbiol&lt;/full-title&gt;&lt;abbr-1&gt;Applied and environmental microbiology&lt;/abbr-1&gt;&lt;/periodical&gt;&lt;pages&gt;2438-2449&lt;/pages&gt;&lt;volume&gt;60&lt;/volume&gt;&lt;number&gt;7&lt;/number&gt;&lt;dates&gt;&lt;year&gt;1994&lt;/year&gt;&lt;pub-dates&gt;&lt;date&gt;Jul&lt;/date&gt;&lt;/pub-dates&gt;&lt;/dates&gt;&lt;isbn&gt;0099-2240&lt;/isbn&gt;&lt;accession-num&gt;WOS:A1994NV57200035&lt;/accession-num&gt;&lt;urls&gt;&lt;related-urls&gt;&lt;url&gt;&lt;style face="underline" font="default" size="100%"&gt;&amp;lt;Go to ISI&amp;gt;://WOS:A1994NV57200035&lt;/style&gt;&lt;/url&gt;&lt;/related-urls&gt;&lt;/urls&gt;&lt;research-notes&gt;Fluorene Metabolites&lt;/research-notes&gt;&lt;/record&gt;&lt;/Cite&gt;&lt;/EndNote&gt;</w:instrText>
              </w:r>
              <w:r>
                <w:fldChar w:fldCharType="separate"/>
              </w:r>
              <w:r w:rsidRPr="004421F8">
                <w:rPr>
                  <w:noProof/>
                  <w:vertAlign w:val="superscript"/>
                </w:rPr>
                <w:t>20</w:t>
              </w:r>
              <w:r>
                <w:fldChar w:fldCharType="end"/>
              </w:r>
            </w:hyperlink>
          </w:p>
        </w:tc>
      </w:tr>
      <w:tr w:rsidR="00EE0C08" w:rsidRPr="00033AD6" w14:paraId="300D4F1E" w14:textId="77777777" w:rsidTr="00DE29E2">
        <w:tc>
          <w:tcPr>
            <w:tcW w:w="4135" w:type="dxa"/>
          </w:tcPr>
          <w:p w14:paraId="12F94732" w14:textId="77777777" w:rsidR="00EE0C08" w:rsidRDefault="00EE0C08" w:rsidP="00DE29E2">
            <w:pPr>
              <w:rPr>
                <w:rFonts w:cstheme="minorHAnsi"/>
              </w:rPr>
            </w:pPr>
            <w:r>
              <w:rPr>
                <w:rFonts w:cstheme="minorHAnsi"/>
                <w:noProof/>
              </w:rPr>
              <w:lastRenderedPageBreak/>
              <w:drawing>
                <wp:inline distT="0" distB="0" distL="0" distR="0" wp14:anchorId="11CE117B" wp14:editId="29814558">
                  <wp:extent cx="1390650" cy="145732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1.png"/>
                          <pic:cNvPicPr/>
                        </pic:nvPicPr>
                        <pic:blipFill rotWithShape="1">
                          <a:blip r:embed="rId130" cstate="print">
                            <a:extLst>
                              <a:ext uri="{28A0092B-C50C-407E-A947-70E740481C1C}">
                                <a14:useLocalDpi xmlns:a14="http://schemas.microsoft.com/office/drawing/2010/main" val="0"/>
                              </a:ext>
                            </a:extLst>
                          </a:blip>
                          <a:srcRect l="22559" t="21843" r="25161" b="23371"/>
                          <a:stretch/>
                        </pic:blipFill>
                        <pic:spPr bwMode="auto">
                          <a:xfrm>
                            <a:off x="0" y="0"/>
                            <a:ext cx="1390650" cy="1457325"/>
                          </a:xfrm>
                          <a:prstGeom prst="rect">
                            <a:avLst/>
                          </a:prstGeom>
                          <a:ln>
                            <a:noFill/>
                          </a:ln>
                          <a:extLst>
                            <a:ext uri="{53640926-AAD7-44D8-BBD7-CCE9431645EC}">
                              <a14:shadowObscured xmlns:a14="http://schemas.microsoft.com/office/drawing/2010/main"/>
                            </a:ext>
                          </a:extLst>
                        </pic:spPr>
                      </pic:pic>
                    </a:graphicData>
                  </a:graphic>
                </wp:inline>
              </w:drawing>
            </w:r>
          </w:p>
          <w:p w14:paraId="002CFB4C" w14:textId="77777777" w:rsidR="00EE0C08" w:rsidRDefault="00EE0C08" w:rsidP="00DE29E2">
            <w:pPr>
              <w:rPr>
                <w:rFonts w:cstheme="minorHAnsi"/>
              </w:rPr>
            </w:pPr>
            <w:r w:rsidRPr="00033AD6">
              <w:rPr>
                <w:rFonts w:cstheme="minorHAnsi"/>
              </w:rPr>
              <w:t>Phthalic acid anhydride</w:t>
            </w:r>
          </w:p>
          <w:p w14:paraId="58B13394" w14:textId="77777777" w:rsidR="00EE0C08" w:rsidRPr="00033AD6" w:rsidRDefault="00EE0C08" w:rsidP="00DE29E2">
            <w:pPr>
              <w:rPr>
                <w:rFonts w:cstheme="minorHAnsi"/>
                <w:noProof/>
              </w:rPr>
            </w:pPr>
            <w:r w:rsidRPr="00A835A8">
              <w:rPr>
                <w:rFonts w:cstheme="minorHAnsi"/>
                <w:noProof/>
              </w:rPr>
              <w:t>O=C1OC(=O)c2ccccc21</w:t>
            </w:r>
          </w:p>
        </w:tc>
        <w:tc>
          <w:tcPr>
            <w:tcW w:w="3150" w:type="dxa"/>
          </w:tcPr>
          <w:p w14:paraId="21148B9C" w14:textId="2820EC8F" w:rsidR="00EE0C08" w:rsidRPr="00033AD6" w:rsidRDefault="00EE0C08" w:rsidP="00DE29E2">
            <w:pPr>
              <w:rPr>
                <w:rFonts w:cstheme="minorHAnsi"/>
                <w:b/>
                <w:bCs/>
              </w:rPr>
            </w:pPr>
            <w:r>
              <w:rPr>
                <w:rFonts w:cstheme="minorHAnsi"/>
                <w:b/>
                <w:bCs/>
              </w:rPr>
              <w:t>No Match</w:t>
            </w:r>
            <w:r w:rsidR="008C2741">
              <w:rPr>
                <w:rFonts w:cstheme="minorHAnsi"/>
                <w:b/>
                <w:bCs/>
              </w:rPr>
              <w:t xml:space="preserve"> (Single paper)</w:t>
            </w:r>
          </w:p>
        </w:tc>
        <w:tc>
          <w:tcPr>
            <w:tcW w:w="2430" w:type="dxa"/>
          </w:tcPr>
          <w:p w14:paraId="2C3CB58B" w14:textId="77777777" w:rsidR="00EE0C08" w:rsidRPr="00033AD6" w:rsidRDefault="00EE0C08" w:rsidP="00DE29E2">
            <w:pPr>
              <w:rPr>
                <w:rFonts w:cstheme="minorHAnsi"/>
              </w:rPr>
            </w:pPr>
            <w:proofErr w:type="spellStart"/>
            <w:r w:rsidRPr="00033AD6">
              <w:rPr>
                <w:rFonts w:cstheme="minorHAnsi"/>
              </w:rPr>
              <w:t>Yamazoe</w:t>
            </w:r>
            <w:proofErr w:type="spellEnd"/>
            <w:r w:rsidRPr="00033AD6">
              <w:rPr>
                <w:rFonts w:cstheme="minorHAnsi"/>
              </w:rPr>
              <w:t xml:space="preserve"> et al, 2004,</w:t>
            </w:r>
            <w:hyperlink w:anchor="_ENREF_6" w:tooltip="Yamazoe, 2004 #396" w:history="1">
              <w:r w:rsidRPr="00033AD6">
                <w:rPr>
                  <w:rFonts w:cstheme="minorHAnsi"/>
                </w:rPr>
                <w:fldChar w:fldCharType="begin">
                  <w:fldData xml:space="preserve">PEVuZE5vdGU+PENpdGU+PEF1dGhvcj5ZYW1hem9lPC9BdXRob3I+PFllYXI+MjAwNDwvWWVhcj48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</w:fldData>
                </w:fldChar>
              </w:r>
              <w:r>
                <w:rPr>
                  <w:rFonts w:cstheme="minorHAnsi"/>
                </w:rPr>
                <w:instrText xml:space="preserve"> ADDIN EN.CITE </w:instrText>
              </w:r>
              <w:r>
                <w:rPr>
                  <w:rFonts w:cstheme="minorHAnsi"/>
                </w:rPr>
                <w:fldChar w:fldCharType="begin">
                  <w:fldData xml:space="preserve">PEVuZE5vdGU+PENpdGU+PEF1dGhvcj5ZYW1hem9lPC9BdXRob3I+PFllYXI+MjAwNDwvWWVhcj48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</w:fldData>
                </w:fldChar>
              </w:r>
              <w:r>
                <w:rPr>
                  <w:rFonts w:cstheme="minorHAnsi"/>
                </w:rPr>
                <w:instrText xml:space="preserve"> ADDIN EN.CITE.DATA </w:instrText>
              </w:r>
              <w:r>
                <w:rPr>
                  <w:rFonts w:cstheme="minorHAnsi"/>
                </w:rPr>
              </w:r>
              <w:r>
                <w:rPr>
                  <w:rFonts w:cstheme="minorHAnsi"/>
                </w:rPr>
                <w:fldChar w:fldCharType="end"/>
              </w:r>
              <w:r w:rsidRPr="00033AD6">
                <w:rPr>
                  <w:rFonts w:cstheme="minorHAnsi"/>
                </w:rPr>
              </w:r>
              <w:r w:rsidRPr="00033AD6">
                <w:rPr>
                  <w:rFonts w:cstheme="minorHAnsi"/>
                </w:rPr>
                <w:fldChar w:fldCharType="separate"/>
              </w:r>
              <w:r w:rsidRPr="004421F8">
                <w:rPr>
                  <w:rFonts w:cstheme="minorHAnsi"/>
                  <w:noProof/>
                  <w:vertAlign w:val="superscript"/>
                </w:rPr>
                <w:t>6</w:t>
              </w:r>
              <w:r w:rsidRPr="00033AD6">
                <w:rPr>
                  <w:rFonts w:cstheme="minorHAnsi"/>
                </w:rPr>
                <w:fldChar w:fldCharType="end"/>
              </w:r>
            </w:hyperlink>
          </w:p>
        </w:tc>
      </w:tr>
      <w:tr w:rsidR="00EE0C08" w:rsidRPr="00033AD6" w14:paraId="6E8AF974" w14:textId="77777777" w:rsidTr="00DE29E2">
        <w:tc>
          <w:tcPr>
            <w:tcW w:w="4135" w:type="dxa"/>
          </w:tcPr>
          <w:p w14:paraId="09A0FF87" w14:textId="77777777" w:rsidR="00EE0C08" w:rsidRPr="00033AD6" w:rsidRDefault="00EE0C08" w:rsidP="00DE29E2">
            <w:pPr>
              <w:rPr>
                <w:rFonts w:cstheme="minorHAnsi"/>
                <w:color w:val="000000"/>
                <w:shd w:val="clear" w:color="auto" w:fill="FFFFFF"/>
              </w:rPr>
            </w:pPr>
            <w:r w:rsidRPr="00033AD6">
              <w:rPr>
                <w:rFonts w:cstheme="minorHAnsi"/>
                <w:noProof/>
                <w:color w:val="000000"/>
                <w:shd w:val="clear" w:color="auto" w:fill="FFFFFF"/>
              </w:rPr>
              <w:drawing>
                <wp:inline distT="0" distB="0" distL="0" distR="0" wp14:anchorId="5F4E1A82" wp14:editId="525BC963">
                  <wp:extent cx="1781175" cy="11049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1.png"/>
                          <pic:cNvPicPr/>
                        </pic:nvPicPr>
                        <pic:blipFill rotWithShape="1">
                          <a:blip r:embed="rId131" cstate="print">
                            <a:extLst>
                              <a:ext uri="{28A0092B-C50C-407E-A947-70E740481C1C}">
                                <a14:useLocalDpi xmlns:a14="http://schemas.microsoft.com/office/drawing/2010/main" val="0"/>
                              </a:ext>
                            </a:extLst>
                          </a:blip>
                          <a:srcRect l="12436" t="28082" r="12544" b="25381"/>
                          <a:stretch/>
                        </pic:blipFill>
                        <pic:spPr bwMode="auto">
                          <a:xfrm>
                            <a:off x="0" y="0"/>
                            <a:ext cx="1781175" cy="1104900"/>
                          </a:xfrm>
                          <a:prstGeom prst="rect">
                            <a:avLst/>
                          </a:prstGeom>
                          <a:ln>
                            <a:noFill/>
                          </a:ln>
                          <a:extLst>
                            <a:ext uri="{53640926-AAD7-44D8-BBD7-CCE9431645EC}">
                              <a14:shadowObscured xmlns:a14="http://schemas.microsoft.com/office/drawing/2010/main"/>
                            </a:ext>
                          </a:extLst>
                        </pic:spPr>
                      </pic:pic>
                    </a:graphicData>
                  </a:graphic>
                </wp:inline>
              </w:drawing>
            </w:r>
          </w:p>
          <w:p w14:paraId="0077986B" w14:textId="77777777" w:rsidR="00EE0C08" w:rsidRPr="00033AD6" w:rsidRDefault="00EE0C08" w:rsidP="00DE29E2">
            <w:pPr>
              <w:rPr>
                <w:rFonts w:cstheme="minorHAnsi"/>
                <w:color w:val="000000"/>
                <w:shd w:val="clear" w:color="auto" w:fill="FFFFFF"/>
              </w:rPr>
            </w:pPr>
          </w:p>
          <w:p w14:paraId="071EE118" w14:textId="77777777" w:rsidR="00EE0C08" w:rsidRPr="00033AD6" w:rsidRDefault="00EE0C08" w:rsidP="00DE29E2">
            <w:pPr>
              <w:rPr>
                <w:rFonts w:cstheme="minorHAnsi"/>
                <w:color w:val="000000"/>
                <w:shd w:val="clear" w:color="auto" w:fill="FFFFFF"/>
              </w:rPr>
            </w:pPr>
            <w:r w:rsidRPr="00033AD6">
              <w:rPr>
                <w:rFonts w:cstheme="minorHAnsi"/>
                <w:color w:val="000000"/>
                <w:shd w:val="clear" w:color="auto" w:fill="FFFFFF"/>
              </w:rPr>
              <w:t>O=C(O)c1ccc(O)c(O)c1</w:t>
            </w:r>
          </w:p>
          <w:p w14:paraId="46AE0D3E" w14:textId="77777777" w:rsidR="00EE0C08" w:rsidRDefault="00EE0C08" w:rsidP="00DE29E2">
            <w:pPr>
              <w:rPr>
                <w:rFonts w:cstheme="minorHAnsi"/>
                <w:color w:val="212121"/>
                <w:shd w:val="clear" w:color="auto" w:fill="FFFFFF"/>
              </w:rPr>
            </w:pPr>
            <w:r w:rsidRPr="0031372E">
              <w:rPr>
                <w:rFonts w:cstheme="minorHAnsi"/>
                <w:color w:val="212121"/>
                <w:shd w:val="clear" w:color="auto" w:fill="FFFFFF"/>
              </w:rPr>
              <w:t>Protocatechuic acid</w:t>
            </w:r>
          </w:p>
          <w:p w14:paraId="1E3ED95B" w14:textId="77777777" w:rsidR="00EE0C08" w:rsidRPr="00033AD6" w:rsidRDefault="00EE0C08" w:rsidP="00DE29E2">
            <w:pPr>
              <w:rPr>
                <w:rFonts w:cstheme="minorHAnsi"/>
              </w:rPr>
            </w:pPr>
            <w:r w:rsidRPr="00033AD6">
              <w:rPr>
                <w:rFonts w:cstheme="minorHAnsi"/>
                <w:color w:val="000000"/>
                <w:shd w:val="clear" w:color="auto" w:fill="FFFFFF"/>
              </w:rPr>
              <w:t>3,4-Dihydroxybenzoic acid</w:t>
            </w:r>
          </w:p>
        </w:tc>
        <w:tc>
          <w:tcPr>
            <w:tcW w:w="3150" w:type="dxa"/>
          </w:tcPr>
          <w:p w14:paraId="6C254156" w14:textId="77777777" w:rsidR="00EE0C08" w:rsidRDefault="00EE0C08" w:rsidP="00DE29E2">
            <w:pPr>
              <w:rPr>
                <w:rFonts w:cstheme="minorHAnsi"/>
                <w:b/>
                <w:bCs/>
              </w:rPr>
            </w:pPr>
            <w:r>
              <w:rPr>
                <w:rFonts w:cstheme="minorHAnsi"/>
                <w:b/>
                <w:bCs/>
              </w:rPr>
              <w:t>Partial Match</w:t>
            </w:r>
          </w:p>
          <w:p w14:paraId="6C4872CE" w14:textId="77777777" w:rsidR="00EE0C08" w:rsidRDefault="00EE0C08" w:rsidP="00DE29E2">
            <w:pPr>
              <w:rPr>
                <w:rFonts w:cstheme="minorHAnsi"/>
                <w:b/>
                <w:bCs/>
              </w:rPr>
            </w:pPr>
            <w:r>
              <w:rPr>
                <w:rFonts w:cstheme="minorHAnsi"/>
                <w:b/>
                <w:bCs/>
                <w:noProof/>
              </w:rPr>
              <w:drawing>
                <wp:inline distT="0" distB="0" distL="0" distR="0" wp14:anchorId="2649C4D7" wp14:editId="771138D4">
                  <wp:extent cx="1322909" cy="888521"/>
                  <wp:effectExtent l="0" t="0" r="0" b="698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1.png"/>
                          <pic:cNvPicPr/>
                        </pic:nvPicPr>
                        <pic:blipFill rotWithShape="1">
                          <a:blip r:embed="rId132" cstate="print">
                            <a:extLst>
                              <a:ext uri="{28A0092B-C50C-407E-A947-70E740481C1C}">
                                <a14:useLocalDpi xmlns:a14="http://schemas.microsoft.com/office/drawing/2010/main" val="0"/>
                              </a:ext>
                            </a:extLst>
                          </a:blip>
                          <a:srcRect l="12557" t="26256" r="10959" b="22374"/>
                          <a:stretch/>
                        </pic:blipFill>
                        <pic:spPr bwMode="auto">
                          <a:xfrm>
                            <a:off x="0" y="0"/>
                            <a:ext cx="1340538" cy="900361"/>
                          </a:xfrm>
                          <a:prstGeom prst="rect">
                            <a:avLst/>
                          </a:prstGeom>
                          <a:ln>
                            <a:noFill/>
                          </a:ln>
                          <a:extLst>
                            <a:ext uri="{53640926-AAD7-44D8-BBD7-CCE9431645EC}">
                              <a14:shadowObscured xmlns:a14="http://schemas.microsoft.com/office/drawing/2010/main"/>
                            </a:ext>
                          </a:extLst>
                        </pic:spPr>
                      </pic:pic>
                    </a:graphicData>
                  </a:graphic>
                </wp:inline>
              </w:drawing>
            </w:r>
          </w:p>
          <w:p w14:paraId="32693EB3" w14:textId="77777777" w:rsidR="00EE0C08" w:rsidRPr="00D86F80" w:rsidRDefault="00EE0C08" w:rsidP="00DE29E2">
            <w:pPr>
              <w:rPr>
                <w:rFonts w:cstheme="minorHAnsi"/>
              </w:rPr>
            </w:pPr>
          </w:p>
          <w:p w14:paraId="0A97283B" w14:textId="77777777" w:rsidR="00EE0C08" w:rsidRPr="00D86F80" w:rsidRDefault="00EE0C08" w:rsidP="00DE29E2">
            <w:pPr>
              <w:rPr>
                <w:rFonts w:cstheme="minorHAnsi"/>
              </w:rPr>
            </w:pPr>
            <w:r w:rsidRPr="00D86F80">
              <w:rPr>
                <w:rFonts w:cstheme="minorHAnsi"/>
              </w:rPr>
              <w:t>OC(=O)c1cccc(O)c1O</w:t>
            </w:r>
          </w:p>
          <w:p w14:paraId="63EF12AF" w14:textId="77777777" w:rsidR="00EE0C08" w:rsidRPr="00033AD6" w:rsidRDefault="00EE0C08" w:rsidP="00DE29E2">
            <w:pPr>
              <w:rPr>
                <w:rFonts w:cstheme="minorHAnsi"/>
                <w:b/>
                <w:bCs/>
              </w:rPr>
            </w:pPr>
            <w:r>
              <w:rPr>
                <w:rFonts w:cstheme="minorHAnsi"/>
              </w:rPr>
              <w:t xml:space="preserve">Throughput: </w:t>
            </w:r>
            <w:r w:rsidRPr="008B7452">
              <w:rPr>
                <w:rFonts w:cstheme="minorHAnsi"/>
              </w:rPr>
              <w:t>1.8</w:t>
            </w:r>
            <w:r>
              <w:rPr>
                <w:rFonts w:cstheme="minorHAnsi"/>
              </w:rPr>
              <w:t>7</w:t>
            </w:r>
            <w:r w:rsidRPr="008B7452">
              <w:rPr>
                <w:rFonts w:cstheme="minorHAnsi"/>
              </w:rPr>
              <w:t>e-10</w:t>
            </w:r>
          </w:p>
        </w:tc>
        <w:tc>
          <w:tcPr>
            <w:tcW w:w="2430" w:type="dxa"/>
          </w:tcPr>
          <w:p w14:paraId="65ACA6B4" w14:textId="77777777" w:rsidR="00EE0C08" w:rsidRPr="00033AD6" w:rsidRDefault="00EE0C08" w:rsidP="00DE29E2">
            <w:pPr>
              <w:rPr>
                <w:rFonts w:cstheme="minorHAnsi"/>
              </w:rPr>
            </w:pPr>
            <w:proofErr w:type="spellStart"/>
            <w:r w:rsidRPr="00033AD6">
              <w:rPr>
                <w:rFonts w:cstheme="minorHAnsi"/>
              </w:rPr>
              <w:t>Lazim</w:t>
            </w:r>
            <w:proofErr w:type="spellEnd"/>
            <w:r w:rsidRPr="00033AD6">
              <w:rPr>
                <w:rFonts w:cstheme="minorHAnsi"/>
              </w:rPr>
              <w:t xml:space="preserve"> et al, 2016</w:t>
            </w:r>
            <w:hyperlink w:anchor="_ENREF_9" w:tooltip="Lazim, 2016 #379" w:history="1">
              <w:r w:rsidRPr="00033AD6">
                <w:rPr>
                  <w:rFonts w:cstheme="minorHAnsi"/>
                </w:rPr>
                <w:fldChar w:fldCharType="begin">
                  <w:fldData xml:space="preserve">PEVuZE5vdGU+PENpdGU+PEF1dGhvcj5MYXppbTwvQXV0aG9yPjxZZWFyPjIwMTY8L1llYXI+PFJl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</w:fldData>
                </w:fldChar>
              </w:r>
              <w:r>
                <w:rPr>
                  <w:rFonts w:cstheme="minorHAnsi"/>
                </w:rPr>
                <w:instrText xml:space="preserve"> ADDIN EN.CITE </w:instrText>
              </w:r>
              <w:r>
                <w:rPr>
                  <w:rFonts w:cstheme="minorHAnsi"/>
                </w:rPr>
                <w:fldChar w:fldCharType="begin">
                  <w:fldData xml:space="preserve">PEVuZE5vdGU+PENpdGU+PEF1dGhvcj5MYXppbTwvQXV0aG9yPjxZZWFyPjIwMTY8L1llYXI+PFJl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</w:fldData>
                </w:fldChar>
              </w:r>
              <w:r>
                <w:rPr>
                  <w:rFonts w:cstheme="minorHAnsi"/>
                </w:rPr>
                <w:instrText xml:space="preserve"> ADDIN EN.CITE.DATA </w:instrText>
              </w:r>
              <w:r>
                <w:rPr>
                  <w:rFonts w:cstheme="minorHAnsi"/>
                </w:rPr>
              </w:r>
              <w:r>
                <w:rPr>
                  <w:rFonts w:cstheme="minorHAnsi"/>
                </w:rPr>
                <w:fldChar w:fldCharType="end"/>
              </w:r>
              <w:r w:rsidRPr="00033AD6">
                <w:rPr>
                  <w:rFonts w:cstheme="minorHAnsi"/>
                </w:rPr>
              </w:r>
              <w:r w:rsidRPr="00033AD6">
                <w:rPr>
                  <w:rFonts w:cstheme="minorHAnsi"/>
                </w:rPr>
                <w:fldChar w:fldCharType="separate"/>
              </w:r>
              <w:r w:rsidRPr="004421F8">
                <w:rPr>
                  <w:rFonts w:cstheme="minorHAnsi"/>
                  <w:noProof/>
                  <w:vertAlign w:val="superscript"/>
                </w:rPr>
                <w:t>9</w:t>
              </w:r>
              <w:r w:rsidRPr="00033AD6">
                <w:rPr>
                  <w:rFonts w:cstheme="minorHAnsi"/>
                </w:rPr>
                <w:fldChar w:fldCharType="end"/>
              </w:r>
            </w:hyperlink>
          </w:p>
          <w:p w14:paraId="2B842D25" w14:textId="77777777" w:rsidR="00EE0C08" w:rsidRDefault="00EE0C08" w:rsidP="00DE29E2">
            <w:pPr>
              <w:rPr>
                <w:rFonts w:cstheme="minorHAnsi"/>
              </w:rPr>
            </w:pPr>
            <w:proofErr w:type="spellStart"/>
            <w:r w:rsidRPr="00033AD6">
              <w:rPr>
                <w:rFonts w:cstheme="minorHAnsi"/>
              </w:rPr>
              <w:t>Sokolovska</w:t>
            </w:r>
            <w:proofErr w:type="spellEnd"/>
            <w:r w:rsidRPr="00033AD6">
              <w:rPr>
                <w:rFonts w:cstheme="minorHAnsi"/>
              </w:rPr>
              <w:t xml:space="preserve"> et al, 2002</w:t>
            </w:r>
            <w:hyperlink w:anchor="_ENREF_13" w:tooltip="Sokolovska, 2002 #400" w:history="1">
              <w:r w:rsidRPr="00033AD6">
                <w:rPr>
                  <w:rFonts w:cstheme="minorHAnsi"/>
                </w:rPr>
                <w:fldChar w:fldCharType="begin"/>
              </w:r>
              <w:r>
                <w:rPr>
                  <w:rFonts w:cstheme="minorHAnsi"/>
                </w:rPr>
                <w:instrText xml:space="preserve"> ADDIN EN.CITE &lt;EndNote&gt;&lt;Cite&gt;&lt;Author&gt;Sokolovska&lt;/Author&gt;&lt;Year&gt;2002&lt;/Year&gt;&lt;RecNum&gt;400&lt;/RecNum&gt;&lt;DisplayText&gt;&lt;style face="superscript"&gt;13&lt;/style&gt;&lt;/DisplayText&gt;&lt;record&gt;&lt;rec-number&gt;400&lt;/rec-number&gt;&lt;foreign-keys&gt;&lt;key app="EN" db-id="fesar0v92rv2tfe9zrnx99f30200rpwpwsf2" timestamp="1562080704" guid="8f23235d-562b-4ac3-8234-5476af6a75de"&gt;400&lt;/key&gt;&lt;/foreign-keys&gt;&lt;ref-type name="Journal Article"&gt;17&lt;/ref-type&gt;&lt;contributors&gt;&lt;authors&gt;&lt;author&gt;Sokolovska, I.&lt;/author&gt;&lt;author&gt;Wattiau, P.&lt;/author&gt;&lt;author&gt;Gerin, P.&lt;/author&gt;&lt;author&gt;Agathos, S. N.&lt;/author&gt;&lt;/authors&gt;&lt;/contributors&gt;&lt;titles&gt;&lt;title&gt;Biodegradation of fluorene at low temperature by a psychrotrophic Sphingomonas sp L-138&lt;/title&gt;&lt;secondary-title&gt;Chemical Papers-Chemicke Zvesti&lt;/secondary-title&gt;&lt;/titles&gt;&lt;periodical&gt;&lt;full-title&gt;Chemical Papers-Chemicke Zvesti&lt;/full-title&gt;&lt;abbr-1&gt;Chem Pap-Chem Zvesti&lt;/abbr-1&gt;&lt;/periodical&gt;&lt;pages&gt;36-40&lt;/pages&gt;&lt;volume&gt;56&lt;/volume&gt;&lt;number&gt;1&lt;/number&gt;&lt;dates&gt;&lt;year&gt;2002&lt;/year&gt;&lt;/dates&gt;&lt;isbn&gt;0366-6352&lt;/isbn&gt;&lt;accession-num&gt;WOS:000174633400007&lt;/accession-num&gt;&lt;urls&gt;&lt;related-urls&gt;&lt;url&gt;&lt;style face="underline" font="default" size="100%"&gt;&amp;lt;Go to ISI&amp;gt;://WOS:000174633400007&lt;/style&gt;&lt;/url&gt;&lt;/related-urls&gt;&lt;/urls&gt;&lt;research-notes&gt;Fluorene metabolites&lt;/research-notes&gt;&lt;/record&gt;&lt;/Cite&gt;&lt;/EndNote&gt;</w:instrText>
              </w:r>
              <w:r w:rsidRPr="00033AD6">
                <w:rPr>
                  <w:rFonts w:cstheme="minorHAnsi"/>
                </w:rPr>
                <w:fldChar w:fldCharType="separate"/>
              </w:r>
              <w:r w:rsidRPr="004421F8">
                <w:rPr>
                  <w:rFonts w:cstheme="minorHAnsi"/>
                  <w:noProof/>
                  <w:vertAlign w:val="superscript"/>
                </w:rPr>
                <w:t>13</w:t>
              </w:r>
              <w:r w:rsidRPr="00033AD6">
                <w:rPr>
                  <w:rFonts w:cstheme="minorHAnsi"/>
                </w:rPr>
                <w:fldChar w:fldCharType="end"/>
              </w:r>
            </w:hyperlink>
          </w:p>
          <w:p w14:paraId="08C4B18C" w14:textId="77777777" w:rsidR="00EE0C08" w:rsidRDefault="00EE0C08" w:rsidP="00DE29E2">
            <w:r>
              <w:t xml:space="preserve">van </w:t>
            </w:r>
            <w:proofErr w:type="spellStart"/>
            <w:r>
              <w:t>Herwijnen</w:t>
            </w:r>
            <w:proofErr w:type="spellEnd"/>
            <w:r>
              <w:t xml:space="preserve"> et al, 2003</w:t>
            </w:r>
            <w:hyperlink w:anchor="_ENREF_25" w:tooltip="van Herwijnen, 2003 #399" w:history="1">
              <w:r>
                <w:fldChar w:fldCharType="begin">
                  <w:fldData xml:space="preserve">PEVuZE5vdGU+PENpdGU+PEF1dGhvcj52YW4gSGVyd2lqbmVuPC9BdXRob3I+PFllYXI+MjAwMzwv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</w:fldData>
                </w:fldChar>
              </w:r>
              <w:r>
                <w:instrText xml:space="preserve"> ADDIN EN.CITE </w:instrText>
              </w:r>
              <w:r>
                <w:fldChar w:fldCharType="begin">
                  <w:fldData xml:space="preserve">PEVuZE5vdGU+PENpdGU+PEF1dGhvcj52YW4gSGVyd2lqbmVuPC9BdXRob3I+PFllYXI+MjAwMzwv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</w:fldData>
                </w:fldChar>
              </w:r>
              <w:r>
                <w:instrText xml:space="preserve"> ADDIN EN.CITE.DATA </w:instrText>
              </w:r>
              <w:r>
                <w:fldChar w:fldCharType="end"/>
              </w:r>
              <w:r>
                <w:fldChar w:fldCharType="separate"/>
              </w:r>
              <w:r w:rsidRPr="004421F8">
                <w:rPr>
                  <w:noProof/>
                  <w:vertAlign w:val="superscript"/>
                </w:rPr>
                <w:t>25</w:t>
              </w:r>
              <w:r>
                <w:fldChar w:fldCharType="end"/>
              </w:r>
            </w:hyperlink>
          </w:p>
          <w:p w14:paraId="7CDBF7CF" w14:textId="77777777" w:rsidR="00EE0C08" w:rsidRDefault="00EE0C08" w:rsidP="00DE29E2">
            <w:pPr>
              <w:rPr>
                <w:rFonts w:cstheme="minorHAnsi"/>
              </w:rPr>
            </w:pPr>
            <w:proofErr w:type="spellStart"/>
            <w:r>
              <w:rPr>
                <w:rFonts w:ascii="Times New Roman" w:hAnsi="Times New Roman" w:cs="Times New Roman"/>
                <w:sz w:val="24"/>
                <w:szCs w:val="24"/>
              </w:rPr>
              <w:t>Wattiau</w:t>
            </w:r>
            <w:proofErr w:type="spellEnd"/>
            <w:r>
              <w:rPr>
                <w:rFonts w:ascii="Times New Roman" w:hAnsi="Times New Roman" w:cs="Times New Roman"/>
                <w:sz w:val="24"/>
                <w:szCs w:val="24"/>
              </w:rPr>
              <w:t xml:space="preserve"> et al, 2001</w:t>
            </w:r>
            <w:hyperlink w:anchor="_ENREF_35" w:tooltip="Wattiau, 2001 #402" w:history="1">
              <w:r>
                <w:rPr>
                  <w:rFonts w:ascii="Times New Roman" w:hAnsi="Times New Roman" w:cs="Times New Roman"/>
                  <w:sz w:val="24"/>
                  <w:szCs w:val="24"/>
                </w:rPr>
                <w:fldChar w:fldCharType="begin">
                  <w:fldData xml:space="preserve">PEVuZE5vdGU+PENpdGU+PEF1dGhvcj5XYXR0aWF1PC9BdXRob3I+PFllYXI+MjAwMTwvWWVhcj48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PEVuZE5vdGU+PENpdGU+PEF1dGhvcj5XYXR0aWF1PC9BdXRob3I+PFllYXI+MjAwMTwvWWVhcj48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Pr="004421F8">
                <w:rPr>
                  <w:rFonts w:ascii="Times New Roman" w:hAnsi="Times New Roman" w:cs="Times New Roman"/>
                  <w:noProof/>
                  <w:sz w:val="24"/>
                  <w:szCs w:val="24"/>
                  <w:vertAlign w:val="superscript"/>
                </w:rPr>
                <w:t>35</w:t>
              </w:r>
              <w:r>
                <w:rPr>
                  <w:rFonts w:ascii="Times New Roman" w:hAnsi="Times New Roman" w:cs="Times New Roman"/>
                  <w:sz w:val="24"/>
                  <w:szCs w:val="24"/>
                </w:rPr>
                <w:fldChar w:fldCharType="end"/>
              </w:r>
            </w:hyperlink>
          </w:p>
          <w:p w14:paraId="1DBEC9FF" w14:textId="77777777" w:rsidR="00EE0C08" w:rsidRDefault="00EE0C08" w:rsidP="00DE29E2">
            <w:pPr>
              <w:rPr>
                <w:rFonts w:cstheme="minorHAnsi"/>
              </w:rPr>
            </w:pPr>
          </w:p>
          <w:p w14:paraId="3B57F09D" w14:textId="77777777" w:rsidR="00EE0C08" w:rsidRDefault="00EE0C08" w:rsidP="00DE29E2">
            <w:pPr>
              <w:rPr>
                <w:rFonts w:cstheme="minorHAnsi"/>
              </w:rPr>
            </w:pPr>
            <w:r>
              <w:rPr>
                <w:rFonts w:cstheme="minorHAnsi"/>
              </w:rPr>
              <w:t xml:space="preserve">Different protonation </w:t>
            </w:r>
          </w:p>
          <w:p w14:paraId="37B67A9F" w14:textId="77777777" w:rsidR="00EE0C08" w:rsidRPr="00033AD6" w:rsidRDefault="00EE0C08" w:rsidP="00DE29E2">
            <w:pPr>
              <w:rPr>
                <w:rFonts w:cstheme="minorHAnsi"/>
              </w:rPr>
            </w:pPr>
            <w:proofErr w:type="spellStart"/>
            <w:r>
              <w:t>Grifoll</w:t>
            </w:r>
            <w:proofErr w:type="spellEnd"/>
            <w:r>
              <w:t xml:space="preserve"> et al, 1994</w:t>
            </w:r>
            <w:hyperlink w:anchor="_ENREF_20" w:tooltip="Grifoll, 1994 #418" w:history="1">
              <w:r>
                <w:fldChar w:fldCharType="begin"/>
              </w:r>
              <w:r>
                <w:instrText xml:space="preserve"> ADDIN EN.CITE &lt;EndNote&gt;&lt;Cite&gt;&lt;Author&gt;Grifoll&lt;/Author&gt;&lt;Year&gt;1994&lt;/Year&gt;&lt;RecNum&gt;418&lt;/RecNum&gt;&lt;DisplayText&gt;&lt;style face="superscript"&gt;20&lt;/style&gt;&lt;/DisplayText&gt;&lt;record&gt;&lt;rec-number&gt;418&lt;/rec-number&gt;&lt;foreign-keys&gt;&lt;key app="EN" db-id="fesar0v92rv2tfe9zrnx99f30200rpwpwsf2" timestamp="1562084974" guid="4d750a48-c5fe-4091-bbee-0c3571e4c018"&gt;418&lt;/key&gt;&lt;/foreign-keys&gt;&lt;ref-type name="Journal Article"&gt;17&lt;/ref-type&gt;&lt;contributors&gt;&lt;authors&gt;&lt;author&gt;Grifoll, M.&lt;/author&gt;&lt;author&gt;Selifonov, S. A.&lt;/author&gt;&lt;author&gt;Chapman, P. J.&lt;/author&gt;&lt;/authors&gt;&lt;/contributors&gt;&lt;titles&gt;&lt;title&gt;EVIDENCE FOR A NOVEL PATHWAY IN THE DEGRADATION OF FLUORENE BY PSEUDOMONAS SP STRAIN F274&lt;/title&gt;&lt;secondary-title&gt;Applied and Environmental Microbiology&lt;/secondary-title&gt;&lt;/titles&gt;&lt;periodical&gt;&lt;full-title&gt;Appl Environ Microbiol&lt;/full-title&gt;&lt;abbr-1&gt;Applied and environmental microbiology&lt;/abbr-1&gt;&lt;/periodical&gt;&lt;pages&gt;2438-2449&lt;/pages&gt;&lt;volume&gt;60&lt;/volume&gt;&lt;number&gt;7&lt;/number&gt;&lt;dates&gt;&lt;year&gt;1994&lt;/year&gt;&lt;pub-dates&gt;&lt;date&gt;Jul&lt;/date&gt;&lt;/pub-dates&gt;&lt;/dates&gt;&lt;isbn&gt;0099-2240&lt;/isbn&gt;&lt;accession-num&gt;WOS:A1994NV57200035&lt;/accession-num&gt;&lt;urls&gt;&lt;related-urls&gt;&lt;url&gt;&lt;style face="underline" font="default" size="100%"&gt;&amp;lt;Go to ISI&amp;gt;://WOS:A1994NV57200035&lt;/style&gt;&lt;/url&gt;&lt;/related-urls&gt;&lt;/urls&gt;&lt;research-notes&gt;Fluorene Metabolites&lt;/research-notes&gt;&lt;/record&gt;&lt;/Cite&gt;&lt;/EndNote&gt;</w:instrText>
              </w:r>
              <w:r>
                <w:fldChar w:fldCharType="separate"/>
              </w:r>
              <w:r w:rsidRPr="004421F8">
                <w:rPr>
                  <w:noProof/>
                  <w:vertAlign w:val="superscript"/>
                </w:rPr>
                <w:t>20</w:t>
              </w:r>
              <w:r>
                <w:fldChar w:fldCharType="end"/>
              </w:r>
            </w:hyperlink>
          </w:p>
        </w:tc>
      </w:tr>
      <w:tr w:rsidR="00EE0C08" w:rsidRPr="00033AD6" w14:paraId="25EF7972" w14:textId="77777777" w:rsidTr="00DE29E2">
        <w:tc>
          <w:tcPr>
            <w:tcW w:w="4135" w:type="dxa"/>
          </w:tcPr>
          <w:p w14:paraId="6490D338" w14:textId="77777777" w:rsidR="00EE0C08" w:rsidRPr="00033AD6" w:rsidRDefault="00EE0C08" w:rsidP="00DE29E2">
            <w:pPr>
              <w:rPr>
                <w:rFonts w:cstheme="minorHAnsi"/>
              </w:rPr>
            </w:pPr>
            <w:r w:rsidRPr="00033AD6">
              <w:rPr>
                <w:rFonts w:cstheme="minorHAnsi"/>
                <w:noProof/>
              </w:rPr>
              <w:drawing>
                <wp:inline distT="0" distB="0" distL="0" distR="0" wp14:anchorId="6ABE1D37" wp14:editId="1A73BF18">
                  <wp:extent cx="1381125" cy="106680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rotWithShape="1">
                          <a:blip r:embed="rId31" cstate="print">
                            <a:extLst>
                              <a:ext uri="{28A0092B-C50C-407E-A947-70E740481C1C}">
                                <a14:useLocalDpi xmlns:a14="http://schemas.microsoft.com/office/drawing/2010/main" val="0"/>
                              </a:ext>
                            </a:extLst>
                          </a:blip>
                          <a:srcRect l="26714" t="29278" r="20225" b="29737"/>
                          <a:stretch/>
                        </pic:blipFill>
                        <pic:spPr bwMode="auto">
                          <a:xfrm>
                            <a:off x="0" y="0"/>
                            <a:ext cx="1381125" cy="1066800"/>
                          </a:xfrm>
                          <a:prstGeom prst="rect">
                            <a:avLst/>
                          </a:prstGeom>
                          <a:ln>
                            <a:noFill/>
                          </a:ln>
                          <a:extLst>
                            <a:ext uri="{53640926-AAD7-44D8-BBD7-CCE9431645EC}">
                              <a14:shadowObscured xmlns:a14="http://schemas.microsoft.com/office/drawing/2010/main"/>
                            </a:ext>
                          </a:extLst>
                        </pic:spPr>
                      </pic:pic>
                    </a:graphicData>
                  </a:graphic>
                </wp:inline>
              </w:drawing>
            </w:r>
          </w:p>
          <w:p w14:paraId="230403C1" w14:textId="77777777" w:rsidR="00EE0C08" w:rsidRPr="00033AD6" w:rsidRDefault="00EE0C08" w:rsidP="00DE29E2">
            <w:pPr>
              <w:rPr>
                <w:rFonts w:cstheme="minorHAnsi"/>
              </w:rPr>
            </w:pPr>
            <w:r w:rsidRPr="00033AD6">
              <w:rPr>
                <w:rFonts w:cstheme="minorHAnsi"/>
              </w:rPr>
              <w:t>Catechol</w:t>
            </w:r>
          </w:p>
          <w:p w14:paraId="6C10D8FB" w14:textId="77777777" w:rsidR="00EE0C08" w:rsidRPr="00033AD6" w:rsidRDefault="00EE0C08" w:rsidP="00DE29E2">
            <w:pPr>
              <w:rPr>
                <w:rFonts w:cstheme="minorHAnsi"/>
              </w:rPr>
            </w:pPr>
            <w:r w:rsidRPr="00033AD6">
              <w:rPr>
                <w:rFonts w:cstheme="minorHAnsi"/>
              </w:rPr>
              <w:t>Oc1ccccc1O</w:t>
            </w:r>
          </w:p>
        </w:tc>
        <w:tc>
          <w:tcPr>
            <w:tcW w:w="3150" w:type="dxa"/>
          </w:tcPr>
          <w:p w14:paraId="5D60F52A" w14:textId="65437B81" w:rsidR="00EE0C08" w:rsidRPr="003363D2" w:rsidRDefault="00EE0C08" w:rsidP="00DE29E2">
            <w:pPr>
              <w:rPr>
                <w:rFonts w:cstheme="minorHAnsi"/>
                <w:b/>
                <w:bCs/>
              </w:rPr>
            </w:pPr>
            <w:r w:rsidRPr="003363D2">
              <w:rPr>
                <w:rFonts w:cstheme="minorHAnsi"/>
                <w:b/>
                <w:bCs/>
              </w:rPr>
              <w:t>Low Throughput Match</w:t>
            </w:r>
          </w:p>
          <w:p w14:paraId="6BAA4052" w14:textId="77777777" w:rsidR="00EE0C08" w:rsidRPr="00D62B57" w:rsidRDefault="00EE0C08" w:rsidP="00DE29E2">
            <w:pPr>
              <w:rPr>
                <w:rFonts w:cstheme="minorHAnsi"/>
              </w:rPr>
            </w:pPr>
          </w:p>
          <w:p w14:paraId="7D72717D" w14:textId="77777777" w:rsidR="00EE0C08" w:rsidRPr="00D62B57" w:rsidRDefault="00EE0C08" w:rsidP="00DE29E2">
            <w:pPr>
              <w:rPr>
                <w:rFonts w:cstheme="minorHAnsi"/>
              </w:rPr>
            </w:pPr>
            <w:r>
              <w:rPr>
                <w:rFonts w:cstheme="minorHAnsi"/>
              </w:rPr>
              <w:t xml:space="preserve">Throughput: </w:t>
            </w:r>
            <w:r w:rsidRPr="00D62B57">
              <w:rPr>
                <w:rFonts w:cstheme="minorHAnsi"/>
              </w:rPr>
              <w:t>0.</w:t>
            </w:r>
            <w:r>
              <w:rPr>
                <w:rFonts w:cstheme="minorHAnsi"/>
              </w:rPr>
              <w:t>0045</w:t>
            </w:r>
          </w:p>
        </w:tc>
        <w:tc>
          <w:tcPr>
            <w:tcW w:w="2430" w:type="dxa"/>
          </w:tcPr>
          <w:p w14:paraId="2A78B13D" w14:textId="77777777" w:rsidR="00EE0C08" w:rsidRPr="00033AD6" w:rsidRDefault="00EE0C08" w:rsidP="00DE29E2">
            <w:pPr>
              <w:rPr>
                <w:rFonts w:cstheme="minorHAnsi"/>
              </w:rPr>
            </w:pPr>
            <w:proofErr w:type="spellStart"/>
            <w:r w:rsidRPr="00033AD6">
              <w:rPr>
                <w:rFonts w:cstheme="minorHAnsi"/>
              </w:rPr>
              <w:t>Hadibarata</w:t>
            </w:r>
            <w:proofErr w:type="spellEnd"/>
            <w:r w:rsidRPr="00033AD6">
              <w:rPr>
                <w:rFonts w:cstheme="minorHAnsi"/>
              </w:rPr>
              <w:t xml:space="preserve"> et al, 2014,</w:t>
            </w:r>
            <w:hyperlink w:anchor="_ENREF_27" w:tooltip="Hadibarata, 2014 #382" w:history="1">
              <w:r w:rsidRPr="00033AD6">
                <w:rPr>
                  <w:rFonts w:cstheme="minorHAnsi"/>
                </w:rPr>
                <w:fldChar w:fldCharType="begin">
                  <w:fldData xml:space="preserve">PEVuZE5vdGU+PENpdGU+PEF1dGhvcj5IYWRpYmFyYXRhPC9BdXRob3I+PFllYXI+MjAxNDwvWWVh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</w:fldData>
                </w:fldChar>
              </w:r>
              <w:r>
                <w:rPr>
                  <w:rFonts w:cstheme="minorHAnsi"/>
                </w:rPr>
                <w:instrText xml:space="preserve"> ADDIN EN.CITE </w:instrText>
              </w:r>
              <w:r>
                <w:rPr>
                  <w:rFonts w:cstheme="minorHAnsi"/>
                </w:rPr>
                <w:fldChar w:fldCharType="begin">
                  <w:fldData xml:space="preserve">PEVuZE5vdGU+PENpdGU+PEF1dGhvcj5IYWRpYmFyYXRhPC9BdXRob3I+PFllYXI+MjAxNDwvWWVh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</w:fldData>
                </w:fldChar>
              </w:r>
              <w:r>
                <w:rPr>
                  <w:rFonts w:cstheme="minorHAnsi"/>
                </w:rPr>
                <w:instrText xml:space="preserve"> ADDIN EN.CITE.DATA </w:instrText>
              </w:r>
              <w:r>
                <w:rPr>
                  <w:rFonts w:cstheme="minorHAnsi"/>
                </w:rPr>
              </w:r>
              <w:r>
                <w:rPr>
                  <w:rFonts w:cstheme="minorHAnsi"/>
                </w:rPr>
                <w:fldChar w:fldCharType="end"/>
              </w:r>
              <w:r w:rsidRPr="00033AD6">
                <w:rPr>
                  <w:rFonts w:cstheme="minorHAnsi"/>
                </w:rPr>
              </w:r>
              <w:r w:rsidRPr="00033AD6">
                <w:rPr>
                  <w:rFonts w:cstheme="minorHAnsi"/>
                </w:rPr>
                <w:fldChar w:fldCharType="separate"/>
              </w:r>
              <w:r w:rsidRPr="004421F8">
                <w:rPr>
                  <w:rFonts w:cstheme="minorHAnsi"/>
                  <w:noProof/>
                  <w:vertAlign w:val="superscript"/>
                </w:rPr>
                <w:t>27</w:t>
              </w:r>
              <w:r w:rsidRPr="00033AD6">
                <w:rPr>
                  <w:rFonts w:cstheme="minorHAnsi"/>
                </w:rPr>
                <w:fldChar w:fldCharType="end"/>
              </w:r>
            </w:hyperlink>
            <w:r w:rsidRPr="00033AD6">
              <w:rPr>
                <w:rFonts w:cstheme="minorHAnsi"/>
              </w:rPr>
              <w:t xml:space="preserve"> </w:t>
            </w:r>
          </w:p>
          <w:p w14:paraId="73342921" w14:textId="77777777" w:rsidR="00EE0C08" w:rsidRDefault="00EE0C08" w:rsidP="00DE29E2">
            <w:pPr>
              <w:rPr>
                <w:rFonts w:cstheme="minorHAnsi"/>
              </w:rPr>
            </w:pPr>
            <w:proofErr w:type="spellStart"/>
            <w:r w:rsidRPr="00033AD6">
              <w:rPr>
                <w:rFonts w:cstheme="minorHAnsi"/>
              </w:rPr>
              <w:t>Yamazoe</w:t>
            </w:r>
            <w:proofErr w:type="spellEnd"/>
            <w:r w:rsidRPr="00033AD6">
              <w:rPr>
                <w:rFonts w:cstheme="minorHAnsi"/>
              </w:rPr>
              <w:t xml:space="preserve"> et al, 2004</w:t>
            </w:r>
            <w:hyperlink w:anchor="_ENREF_2" w:tooltip="Yamazoe, 2004 #260" w:history="1">
              <w:r w:rsidRPr="00033AD6">
                <w:rPr>
                  <w:rFonts w:cstheme="minorHAnsi"/>
                </w:rPr>
                <w:fldChar w:fldCharType="begin"/>
              </w:r>
              <w:r w:rsidRPr="00033AD6">
                <w:rPr>
                  <w:rFonts w:cstheme="minorHAnsi"/>
                </w:rPr>
                <w:instrText xml:space="preserve"> ADDIN EN.CITE &lt;EndNote&gt;&lt;Cite&gt;&lt;Author&gt;Yamazoe&lt;/Author&gt;&lt;Year&gt;2004&lt;/Year&gt;&lt;RecNum&gt;260&lt;/RecNum&gt;&lt;DisplayText&gt;&lt;style face="superscript"&gt;2&lt;/style&gt;&lt;/DisplayText&gt;&lt;record&gt;&lt;rec-number&gt;260&lt;/rec-number&gt;&lt;foreign-keys&gt;&lt;key app="EN" db-id="fesar0v92rv2tfe9zrnx99f30200rpwpwsf2" timestamp="1561571999" guid="bdd25443-6bde-4f7d-8181-80f4179b3bf1"&gt;260&lt;/key&gt;&lt;/foreign-keys&gt;&lt;ref-type name="Journal Article"&gt;17&lt;/ref-type&gt;&lt;contributors&gt;&lt;authors&gt;&lt;author&gt;Yamazoe, A.&lt;/author&gt;&lt;author&gt;Yagi, O.&lt;/author&gt;&lt;author&gt;Oyaizu, H.&lt;/author&gt;&lt;/authors&gt;&lt;/contributors&gt;&lt;auth-address&gt;Graduate School of Agricultural and Life Sciences, The University of Tokyo, Bunkyo-ku, 113-8657 Tokyo, Japan. yamazoe@env.t.u-tokyo.ac.jp&lt;/auth-address&gt;&lt;titles&gt;&lt;title&gt;Degradation of polycyclic aromatic hydrocarbons by a newly isolated dibenzofuran-utilizing Janibacter sp. strain YY-1&lt;/title&gt;&lt;secondary-title&gt;Appl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211-8&lt;/pages&gt;&lt;volume&gt;65&lt;/volume&gt;&lt;number&gt;2&lt;/number&gt;&lt;keywords&gt;&lt;keyword&gt;Actinomycetales/classification/enzymology/genetics/*metabolism&lt;/keyword&gt;&lt;keyword&gt;Benzofurans/metabolism&lt;/keyword&gt;&lt;keyword&gt;Fluorenes/metabolism&lt;/keyword&gt;&lt;keyword&gt;Phylogeny&lt;/keyword&gt;&lt;keyword&gt;Polycyclic Aromatic Hydrocarbons/chemistry/*metabolism&lt;/keyword&gt;&lt;keyword&gt;Thiophenes/*metabolism&lt;/keyword&gt;&lt;/keywords&gt;&lt;dates&gt;&lt;year&gt;2004&lt;/year&gt;&lt;pub-dates&gt;&lt;date&gt;Aug&lt;/date&gt;&lt;/pub-dates&gt;&lt;/dates&gt;&lt;isbn&gt;0175-7598 (Print)&amp;#xD;0175-7598 (Linking)&lt;/isbn&gt;&lt;accession-num&gt;14740192&lt;/accession-num&gt;&lt;urls&gt;&lt;related-urls&gt;&lt;url&gt;http://www.ncbi.nlm.nih.gov/pubmed/14740192&lt;/url&gt;&lt;/related-urls&gt;&lt;/urls&gt;&lt;electronic-resource-num&gt;10.1007/s00253-003-1541-y&lt;/electronic-resource-num&gt;&lt;research-notes&gt;noPAH metabolites&lt;/research-notes&gt;&lt;/record&gt;&lt;/Cite&gt;&lt;/EndNote&gt;</w:instrText>
              </w:r>
              <w:r w:rsidRPr="00033AD6">
                <w:rPr>
                  <w:rFonts w:cstheme="minorHAnsi"/>
                </w:rPr>
                <w:fldChar w:fldCharType="separate"/>
              </w:r>
              <w:r w:rsidRPr="00033AD6">
                <w:rPr>
                  <w:rFonts w:cstheme="minorHAnsi"/>
                  <w:noProof/>
                  <w:vertAlign w:val="superscript"/>
                </w:rPr>
                <w:t>2</w:t>
              </w:r>
              <w:r w:rsidRPr="00033AD6">
                <w:rPr>
                  <w:rFonts w:cstheme="minorHAnsi"/>
                </w:rPr>
                <w:fldChar w:fldCharType="end"/>
              </w:r>
            </w:hyperlink>
          </w:p>
          <w:p w14:paraId="331ACB21" w14:textId="77777777" w:rsidR="00EE0C08" w:rsidRPr="00033AD6" w:rsidRDefault="00EE0C08" w:rsidP="00DE29E2">
            <w:pPr>
              <w:rPr>
                <w:rFonts w:cstheme="minorHAnsi"/>
              </w:rPr>
            </w:pPr>
            <w:r>
              <w:t>Reddy et al, 2017</w:t>
            </w:r>
            <w:hyperlink w:anchor="_ENREF_23" w:tooltip="Reddy, 2017 #377" w:history="1">
              <w:r>
                <w:fldChar w:fldCharType="begin">
                  <w:fldData xml:space="preserve">PEVuZE5vdGU+PENpdGU+PEF1dGhvcj5SZWRkeTwvQXV0aG9yPjxZZWFyPjIwMTc8L1llYXI+PFJl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</w:fldData>
                </w:fldChar>
              </w:r>
              <w:r>
                <w:instrText xml:space="preserve"> ADDIN EN.CITE </w:instrText>
              </w:r>
              <w:r>
                <w:fldChar w:fldCharType="begin">
                  <w:fldData xml:space="preserve">PEVuZE5vdGU+PENpdGU+PEF1dGhvcj5SZWRkeTwvQXV0aG9yPjxZZWFyPjIwMTc8L1llYXI+PFJl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</w:fldData>
                </w:fldChar>
              </w:r>
              <w:r>
                <w:instrText xml:space="preserve"> ADDIN EN.CITE.DATA </w:instrText>
              </w:r>
              <w:r>
                <w:fldChar w:fldCharType="end"/>
              </w:r>
              <w:r>
                <w:fldChar w:fldCharType="separate"/>
              </w:r>
              <w:r w:rsidRPr="004421F8">
                <w:rPr>
                  <w:noProof/>
                  <w:vertAlign w:val="superscript"/>
                </w:rPr>
                <w:t>23</w:t>
              </w:r>
              <w:r>
                <w:fldChar w:fldCharType="end"/>
              </w:r>
            </w:hyperlink>
          </w:p>
        </w:tc>
      </w:tr>
      <w:tr w:rsidR="00EE0C08" w:rsidRPr="00033AD6" w14:paraId="0ABDF591" w14:textId="77777777" w:rsidTr="00DE29E2">
        <w:tc>
          <w:tcPr>
            <w:tcW w:w="4135" w:type="dxa"/>
          </w:tcPr>
          <w:p w14:paraId="6F12D6B0" w14:textId="77777777" w:rsidR="00EE0C08" w:rsidRDefault="00EE0C08" w:rsidP="00DE29E2">
            <w:pPr>
              <w:rPr>
                <w:rFonts w:cstheme="minorHAnsi"/>
                <w:noProof/>
              </w:rPr>
            </w:pPr>
            <w:r>
              <w:rPr>
                <w:rFonts w:cstheme="minorHAnsi"/>
                <w:noProof/>
              </w:rPr>
              <w:drawing>
                <wp:inline distT="0" distB="0" distL="0" distR="0" wp14:anchorId="6576B5B6" wp14:editId="1625F796">
                  <wp:extent cx="1647825" cy="108585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21839" t="28735" r="11877" b="27586"/>
                          <a:stretch/>
                        </pic:blipFill>
                        <pic:spPr bwMode="auto">
                          <a:xfrm>
                            <a:off x="0" y="0"/>
                            <a:ext cx="1647825" cy="1085850"/>
                          </a:xfrm>
                          <a:prstGeom prst="rect">
                            <a:avLst/>
                          </a:prstGeom>
                          <a:noFill/>
                          <a:ln>
                            <a:noFill/>
                          </a:ln>
                          <a:extLst>
                            <a:ext uri="{53640926-AAD7-44D8-BBD7-CCE9431645EC}">
                              <a14:shadowObscured xmlns:a14="http://schemas.microsoft.com/office/drawing/2010/main"/>
                            </a:ext>
                          </a:extLst>
                        </pic:spPr>
                      </pic:pic>
                    </a:graphicData>
                  </a:graphic>
                </wp:inline>
              </w:drawing>
            </w:r>
          </w:p>
          <w:p w14:paraId="40C31AB2" w14:textId="77777777" w:rsidR="00EE0C08" w:rsidRDefault="00EE0C08" w:rsidP="00DE29E2">
            <w:pPr>
              <w:rPr>
                <w:rFonts w:cstheme="minorHAnsi"/>
                <w:noProof/>
              </w:rPr>
            </w:pPr>
            <w:r>
              <w:rPr>
                <w:rFonts w:cstheme="minorHAnsi"/>
                <w:noProof/>
              </w:rPr>
              <w:t>Benzoic Acid</w:t>
            </w:r>
          </w:p>
          <w:p w14:paraId="17E3E2C7" w14:textId="77777777" w:rsidR="00EE0C08" w:rsidRPr="00033AD6" w:rsidRDefault="00EE0C08" w:rsidP="00DE29E2">
            <w:pPr>
              <w:rPr>
                <w:rFonts w:cstheme="minorHAnsi"/>
                <w:noProof/>
              </w:rPr>
            </w:pPr>
            <w:r w:rsidRPr="00074CC4">
              <w:rPr>
                <w:rFonts w:ascii="Segoe UI" w:hAnsi="Segoe UI" w:cs="Segoe UI"/>
                <w:color w:val="212121"/>
                <w:shd w:val="clear" w:color="auto" w:fill="FFFFFF"/>
              </w:rPr>
              <w:t>O=C(O)c1ccccc1</w:t>
            </w:r>
          </w:p>
        </w:tc>
        <w:tc>
          <w:tcPr>
            <w:tcW w:w="3150" w:type="dxa"/>
          </w:tcPr>
          <w:p w14:paraId="1C7FA40B" w14:textId="77777777" w:rsidR="00EE0C08" w:rsidRPr="002556BD" w:rsidRDefault="00EE0C08" w:rsidP="00DE29E2">
            <w:pPr>
              <w:rPr>
                <w:rFonts w:cstheme="minorHAnsi"/>
                <w:b/>
                <w:bCs/>
              </w:rPr>
            </w:pPr>
            <w:r w:rsidRPr="002556BD">
              <w:rPr>
                <w:rFonts w:cstheme="minorHAnsi"/>
                <w:b/>
                <w:bCs/>
              </w:rPr>
              <w:t>Partial Match</w:t>
            </w:r>
          </w:p>
          <w:p w14:paraId="67C4F2DD" w14:textId="77777777" w:rsidR="00EE0C08" w:rsidRDefault="00EE0C08" w:rsidP="00DE29E2">
            <w:pPr>
              <w:rPr>
                <w:rFonts w:cstheme="minorHAnsi"/>
              </w:rPr>
            </w:pPr>
            <w:r w:rsidRPr="00033AD6">
              <w:rPr>
                <w:rFonts w:cstheme="minorHAnsi"/>
                <w:noProof/>
              </w:rPr>
              <w:drawing>
                <wp:inline distT="0" distB="0" distL="0" distR="0" wp14:anchorId="4998019E" wp14:editId="6782F937">
                  <wp:extent cx="1406750" cy="1123950"/>
                  <wp:effectExtent l="0" t="0" r="317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1.png"/>
                          <pic:cNvPicPr/>
                        </pic:nvPicPr>
                        <pic:blipFill rotWithShape="1">
                          <a:blip r:embed="rId134" cstate="print">
                            <a:extLst>
                              <a:ext uri="{28A0092B-C50C-407E-A947-70E740481C1C}">
                                <a14:useLocalDpi xmlns:a14="http://schemas.microsoft.com/office/drawing/2010/main" val="0"/>
                              </a:ext>
                            </a:extLst>
                          </a:blip>
                          <a:srcRect l="20127" t="19395" r="8880" b="23884"/>
                          <a:stretch/>
                        </pic:blipFill>
                        <pic:spPr bwMode="auto">
                          <a:xfrm>
                            <a:off x="0" y="0"/>
                            <a:ext cx="1419145" cy="1133853"/>
                          </a:xfrm>
                          <a:prstGeom prst="rect">
                            <a:avLst/>
                          </a:prstGeom>
                          <a:ln>
                            <a:noFill/>
                          </a:ln>
                          <a:extLst>
                            <a:ext uri="{53640926-AAD7-44D8-BBD7-CCE9431645EC}">
                              <a14:shadowObscured xmlns:a14="http://schemas.microsoft.com/office/drawing/2010/main"/>
                            </a:ext>
                          </a:extLst>
                        </pic:spPr>
                      </pic:pic>
                    </a:graphicData>
                  </a:graphic>
                </wp:inline>
              </w:drawing>
            </w:r>
          </w:p>
          <w:p w14:paraId="09A60352" w14:textId="77777777" w:rsidR="00EE0C08" w:rsidRPr="00B6562C" w:rsidRDefault="00EE0C08" w:rsidP="00DE29E2">
            <w:pPr>
              <w:rPr>
                <w:rFonts w:cstheme="minorHAnsi"/>
                <w:color w:val="000000"/>
                <w:shd w:val="clear" w:color="auto" w:fill="FFFFFF"/>
              </w:rPr>
            </w:pPr>
            <w:r>
              <w:rPr>
                <w:rFonts w:cstheme="minorHAnsi"/>
              </w:rPr>
              <w:t>Throughput:</w:t>
            </w:r>
            <w:r w:rsidRPr="009B2236">
              <w:rPr>
                <w:rFonts w:cstheme="minorHAnsi"/>
                <w:color w:val="000000"/>
                <w:shd w:val="clear" w:color="auto" w:fill="FFFFFF"/>
              </w:rPr>
              <w:t xml:space="preserve"> 0.</w:t>
            </w:r>
            <w:r>
              <w:rPr>
                <w:rFonts w:cstheme="minorHAnsi"/>
                <w:color w:val="000000"/>
                <w:shd w:val="clear" w:color="auto" w:fill="FFFFFF"/>
              </w:rPr>
              <w:t>031</w:t>
            </w:r>
          </w:p>
        </w:tc>
        <w:tc>
          <w:tcPr>
            <w:tcW w:w="2430" w:type="dxa"/>
          </w:tcPr>
          <w:p w14:paraId="40DA1E01" w14:textId="77777777" w:rsidR="00EE0C08" w:rsidRPr="00033AD6" w:rsidRDefault="00EE0C08" w:rsidP="00DE29E2">
            <w:pPr>
              <w:rPr>
                <w:rFonts w:cstheme="minorHAnsi"/>
              </w:rPr>
            </w:pPr>
            <w:r>
              <w:t>Reddy et al, 2017</w:t>
            </w:r>
            <w:hyperlink w:anchor="_ENREF_23" w:tooltip="Reddy, 2017 #377" w:history="1">
              <w:r>
                <w:fldChar w:fldCharType="begin">
                  <w:fldData xml:space="preserve">PEVuZE5vdGU+PENpdGU+PEF1dGhvcj5SZWRkeTwvQXV0aG9yPjxZZWFyPjIwMTc8L1llYXI+PFJl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</w:fldData>
                </w:fldChar>
              </w:r>
              <w:r>
                <w:instrText xml:space="preserve"> ADDIN EN.CITE </w:instrText>
              </w:r>
              <w:r>
                <w:fldChar w:fldCharType="begin">
                  <w:fldData xml:space="preserve">PEVuZE5vdGU+PENpdGU+PEF1dGhvcj5SZWRkeTwvQXV0aG9yPjxZZWFyPjIwMTc8L1llYXI+PFJl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</w:fldData>
                </w:fldChar>
              </w:r>
              <w:r>
                <w:instrText xml:space="preserve"> ADDIN EN.CITE.DATA </w:instrText>
              </w:r>
              <w:r>
                <w:fldChar w:fldCharType="end"/>
              </w:r>
              <w:r>
                <w:fldChar w:fldCharType="separate"/>
              </w:r>
              <w:r w:rsidRPr="004421F8">
                <w:rPr>
                  <w:noProof/>
                  <w:vertAlign w:val="superscript"/>
                </w:rPr>
                <w:t>23</w:t>
              </w:r>
              <w:r>
                <w:fldChar w:fldCharType="end"/>
              </w:r>
            </w:hyperlink>
          </w:p>
        </w:tc>
      </w:tr>
      <w:tr w:rsidR="00EE0C08" w:rsidRPr="00033AD6" w14:paraId="03C55988" w14:textId="77777777" w:rsidTr="00DE29E2">
        <w:tc>
          <w:tcPr>
            <w:tcW w:w="4135" w:type="dxa"/>
          </w:tcPr>
          <w:p w14:paraId="3482700D" w14:textId="77777777" w:rsidR="00EE0C08" w:rsidRDefault="00EE0C08" w:rsidP="00DE29E2">
            <w:pPr>
              <w:rPr>
                <w:rFonts w:cstheme="minorHAnsi"/>
                <w:noProof/>
              </w:rPr>
            </w:pPr>
            <w:r>
              <w:rPr>
                <w:rFonts w:cstheme="minorHAnsi"/>
                <w:noProof/>
              </w:rPr>
              <w:lastRenderedPageBreak/>
              <w:drawing>
                <wp:inline distT="0" distB="0" distL="0" distR="0" wp14:anchorId="269FA59F" wp14:editId="55A19B27">
                  <wp:extent cx="2047875" cy="99060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7663" t="31035" r="9962" b="29118"/>
                          <a:stretch/>
                        </pic:blipFill>
                        <pic:spPr bwMode="auto">
                          <a:xfrm>
                            <a:off x="0" y="0"/>
                            <a:ext cx="2047875" cy="990600"/>
                          </a:xfrm>
                          <a:prstGeom prst="rect">
                            <a:avLst/>
                          </a:prstGeom>
                          <a:noFill/>
                          <a:ln>
                            <a:noFill/>
                          </a:ln>
                          <a:extLst>
                            <a:ext uri="{53640926-AAD7-44D8-BBD7-CCE9431645EC}">
                              <a14:shadowObscured xmlns:a14="http://schemas.microsoft.com/office/drawing/2010/main"/>
                            </a:ext>
                          </a:extLst>
                        </pic:spPr>
                      </pic:pic>
                    </a:graphicData>
                  </a:graphic>
                </wp:inline>
              </w:drawing>
            </w:r>
          </w:p>
          <w:p w14:paraId="0B117B4B" w14:textId="77777777" w:rsidR="00EE0C08" w:rsidRDefault="00EE0C08" w:rsidP="00DE29E2">
            <w:pPr>
              <w:rPr>
                <w:rFonts w:cstheme="minorHAnsi"/>
                <w:noProof/>
              </w:rPr>
            </w:pPr>
            <w:r>
              <w:rPr>
                <w:rFonts w:cstheme="minorHAnsi"/>
                <w:noProof/>
              </w:rPr>
              <w:t>4-Hydroxybenzoic acid</w:t>
            </w:r>
          </w:p>
          <w:p w14:paraId="38B3942F" w14:textId="77777777" w:rsidR="00EE0C08" w:rsidRDefault="00EE0C08" w:rsidP="00DE29E2">
            <w:pPr>
              <w:rPr>
                <w:rFonts w:cstheme="minorHAnsi"/>
                <w:noProof/>
              </w:rPr>
            </w:pPr>
            <w:r w:rsidRPr="00074CC4">
              <w:rPr>
                <w:rFonts w:cstheme="minorHAnsi"/>
                <w:noProof/>
              </w:rPr>
              <w:t>O=C(O)c1ccc(O)cc1</w:t>
            </w:r>
          </w:p>
        </w:tc>
        <w:tc>
          <w:tcPr>
            <w:tcW w:w="3150" w:type="dxa"/>
          </w:tcPr>
          <w:p w14:paraId="5C48A1CB" w14:textId="77777777" w:rsidR="00EE0C08" w:rsidRPr="002556BD" w:rsidRDefault="00EE0C08" w:rsidP="00DE29E2">
            <w:pPr>
              <w:rPr>
                <w:rFonts w:cstheme="minorHAnsi"/>
                <w:b/>
                <w:bCs/>
                <w:noProof/>
              </w:rPr>
            </w:pPr>
            <w:r w:rsidRPr="002556BD">
              <w:rPr>
                <w:rFonts w:cstheme="minorHAnsi"/>
                <w:b/>
                <w:bCs/>
                <w:noProof/>
              </w:rPr>
              <w:t>Low Throughput Partial Match</w:t>
            </w:r>
          </w:p>
          <w:p w14:paraId="6973D6F7" w14:textId="77777777" w:rsidR="00EE0C08" w:rsidRDefault="00EE0C08" w:rsidP="00DE29E2">
            <w:pPr>
              <w:rPr>
                <w:rFonts w:cstheme="minorHAnsi"/>
              </w:rPr>
            </w:pPr>
            <w:r w:rsidRPr="00A1794C">
              <w:rPr>
                <w:rFonts w:cstheme="minorHAnsi"/>
                <w:noProof/>
              </w:rPr>
              <w:drawing>
                <wp:inline distT="0" distB="0" distL="0" distR="0" wp14:anchorId="33CA1191" wp14:editId="6A10BED1">
                  <wp:extent cx="1581799" cy="8572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1.png"/>
                          <pic:cNvPicPr/>
                        </pic:nvPicPr>
                        <pic:blipFill rotWithShape="1">
                          <a:blip r:embed="rId136" cstate="print">
                            <a:extLst>
                              <a:ext uri="{28A0092B-C50C-407E-A947-70E740481C1C}">
                                <a14:useLocalDpi xmlns:a14="http://schemas.microsoft.com/office/drawing/2010/main" val="0"/>
                              </a:ext>
                            </a:extLst>
                          </a:blip>
                          <a:srcRect l="12054" t="26644" r="7380" b="27997"/>
                          <a:stretch/>
                        </pic:blipFill>
                        <pic:spPr bwMode="auto">
                          <a:xfrm flipH="1">
                            <a:off x="0" y="0"/>
                            <a:ext cx="1646623" cy="892381"/>
                          </a:xfrm>
                          <a:prstGeom prst="rect">
                            <a:avLst/>
                          </a:prstGeom>
                          <a:ln>
                            <a:noFill/>
                          </a:ln>
                          <a:extLst>
                            <a:ext uri="{53640926-AAD7-44D8-BBD7-CCE9431645EC}">
                              <a14:shadowObscured xmlns:a14="http://schemas.microsoft.com/office/drawing/2010/main"/>
                            </a:ext>
                          </a:extLst>
                        </pic:spPr>
                      </pic:pic>
                    </a:graphicData>
                  </a:graphic>
                </wp:inline>
              </w:drawing>
            </w:r>
          </w:p>
          <w:p w14:paraId="1C0AA2FD" w14:textId="77777777" w:rsidR="00EE0C08" w:rsidRDefault="00EE0C08" w:rsidP="00DE29E2">
            <w:pPr>
              <w:rPr>
                <w:rFonts w:cstheme="minorHAnsi"/>
              </w:rPr>
            </w:pPr>
            <w:r>
              <w:rPr>
                <w:rFonts w:cstheme="minorHAnsi"/>
              </w:rPr>
              <w:t xml:space="preserve">Throughput: </w:t>
            </w:r>
            <w:r w:rsidRPr="006C69E0">
              <w:rPr>
                <w:rFonts w:cstheme="minorHAnsi"/>
              </w:rPr>
              <w:t>0.00035</w:t>
            </w:r>
          </w:p>
          <w:p w14:paraId="5F1B94E8" w14:textId="77777777" w:rsidR="00EE0C08" w:rsidRPr="00D62B57" w:rsidRDefault="00EE0C08" w:rsidP="00DE29E2">
            <w:pPr>
              <w:rPr>
                <w:rFonts w:cstheme="minorHAnsi"/>
              </w:rPr>
            </w:pPr>
            <w:r w:rsidRPr="00A1794C">
              <w:rPr>
                <w:rFonts w:cstheme="minorHAnsi"/>
                <w:color w:val="000000"/>
                <w:shd w:val="clear" w:color="auto" w:fill="FFFFFF"/>
              </w:rPr>
              <w:t>Oc1ccc(cc1O)C([O-])=O</w:t>
            </w:r>
          </w:p>
        </w:tc>
        <w:tc>
          <w:tcPr>
            <w:tcW w:w="2430" w:type="dxa"/>
          </w:tcPr>
          <w:p w14:paraId="402C6FAF" w14:textId="77777777" w:rsidR="00EE0C08" w:rsidRPr="00033AD6" w:rsidRDefault="00EE0C08" w:rsidP="00DE29E2">
            <w:pPr>
              <w:rPr>
                <w:rFonts w:cstheme="minorHAnsi"/>
              </w:rPr>
            </w:pPr>
            <w:r>
              <w:t>Reddy et al, 2017</w:t>
            </w:r>
            <w:hyperlink w:anchor="_ENREF_23" w:tooltip="Reddy, 2017 #377" w:history="1">
              <w:r>
                <w:fldChar w:fldCharType="begin">
                  <w:fldData xml:space="preserve">PEVuZE5vdGU+PENpdGU+PEF1dGhvcj5SZWRkeTwvQXV0aG9yPjxZZWFyPjIwMTc8L1llYXI+PFJl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</w:fldData>
                </w:fldChar>
              </w:r>
              <w:r>
                <w:instrText xml:space="preserve"> ADDIN EN.CITE </w:instrText>
              </w:r>
              <w:r>
                <w:fldChar w:fldCharType="begin">
                  <w:fldData xml:space="preserve">PEVuZE5vdGU+PENpdGU+PEF1dGhvcj5SZWRkeTwvQXV0aG9yPjxZZWFyPjIwMTc8L1llYXI+PFJl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</w:fldData>
                </w:fldChar>
              </w:r>
              <w:r>
                <w:instrText xml:space="preserve"> ADDIN EN.CITE.DATA </w:instrText>
              </w:r>
              <w:r>
                <w:fldChar w:fldCharType="end"/>
              </w:r>
              <w:r>
                <w:fldChar w:fldCharType="separate"/>
              </w:r>
              <w:r w:rsidRPr="004421F8">
                <w:rPr>
                  <w:noProof/>
                  <w:vertAlign w:val="superscript"/>
                </w:rPr>
                <w:t>23</w:t>
              </w:r>
              <w:r>
                <w:fldChar w:fldCharType="end"/>
              </w:r>
            </w:hyperlink>
          </w:p>
        </w:tc>
      </w:tr>
      <w:tr w:rsidR="00EE0C08" w:rsidRPr="00033AD6" w14:paraId="6811FBEA" w14:textId="77777777" w:rsidTr="00DE29E2">
        <w:tc>
          <w:tcPr>
            <w:tcW w:w="4135" w:type="dxa"/>
          </w:tcPr>
          <w:p w14:paraId="4508586C" w14:textId="77777777" w:rsidR="00EE0C08" w:rsidRPr="00A1794C" w:rsidRDefault="00EE0C08" w:rsidP="00DE29E2">
            <w:pPr>
              <w:rPr>
                <w:rFonts w:cstheme="minorHAnsi"/>
              </w:rPr>
            </w:pPr>
            <w:r w:rsidRPr="00A1794C">
              <w:rPr>
                <w:rFonts w:cstheme="minorHAnsi"/>
                <w:noProof/>
              </w:rPr>
              <w:drawing>
                <wp:inline distT="0" distB="0" distL="0" distR="0" wp14:anchorId="1F753B48" wp14:editId="6F700D73">
                  <wp:extent cx="2038350" cy="1104675"/>
                  <wp:effectExtent l="0" t="0" r="0" b="63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1.png"/>
                          <pic:cNvPicPr/>
                        </pic:nvPicPr>
                        <pic:blipFill rotWithShape="1">
                          <a:blip r:embed="rId137" cstate="print">
                            <a:extLst>
                              <a:ext uri="{28A0092B-C50C-407E-A947-70E740481C1C}">
                                <a14:useLocalDpi xmlns:a14="http://schemas.microsoft.com/office/drawing/2010/main" val="0"/>
                              </a:ext>
                            </a:extLst>
                          </a:blip>
                          <a:srcRect l="12054" t="26644" r="7380" b="27997"/>
                          <a:stretch/>
                        </pic:blipFill>
                        <pic:spPr bwMode="auto">
                          <a:xfrm flipH="1">
                            <a:off x="0" y="0"/>
                            <a:ext cx="2099691" cy="1137918"/>
                          </a:xfrm>
                          <a:prstGeom prst="rect">
                            <a:avLst/>
                          </a:prstGeom>
                          <a:ln>
                            <a:noFill/>
                          </a:ln>
                          <a:extLst>
                            <a:ext uri="{53640926-AAD7-44D8-BBD7-CCE9431645EC}">
                              <a14:shadowObscured xmlns:a14="http://schemas.microsoft.com/office/drawing/2010/main"/>
                            </a:ext>
                          </a:extLst>
                        </pic:spPr>
                      </pic:pic>
                    </a:graphicData>
                  </a:graphic>
                </wp:inline>
              </w:drawing>
            </w:r>
          </w:p>
          <w:p w14:paraId="6C3512E7" w14:textId="77777777" w:rsidR="00EE0C08" w:rsidRPr="00A1794C" w:rsidRDefault="00EE0C08" w:rsidP="00DE29E2">
            <w:pPr>
              <w:rPr>
                <w:rFonts w:cstheme="minorHAnsi"/>
              </w:rPr>
            </w:pPr>
            <w:r w:rsidRPr="00A1794C">
              <w:rPr>
                <w:rFonts w:cstheme="minorHAnsi"/>
              </w:rPr>
              <w:t>3,4-Dihydroxybenzoate</w:t>
            </w:r>
          </w:p>
          <w:p w14:paraId="4B2328CB" w14:textId="77777777" w:rsidR="00EE0C08" w:rsidRPr="00A1794C" w:rsidRDefault="00EE0C08" w:rsidP="00DE29E2">
            <w:pPr>
              <w:rPr>
                <w:rFonts w:cstheme="minorHAnsi"/>
              </w:rPr>
            </w:pPr>
            <w:r w:rsidRPr="00A1794C">
              <w:rPr>
                <w:rFonts w:cstheme="minorHAnsi"/>
              </w:rPr>
              <w:t>Protocatechuic acid</w:t>
            </w:r>
          </w:p>
          <w:p w14:paraId="1EE0DDC6" w14:textId="77777777" w:rsidR="00EE0C08" w:rsidRDefault="00EE0C08" w:rsidP="00DE29E2">
            <w:pPr>
              <w:rPr>
                <w:rFonts w:cstheme="minorHAnsi"/>
                <w:noProof/>
              </w:rPr>
            </w:pPr>
            <w:r w:rsidRPr="00A1794C">
              <w:rPr>
                <w:rFonts w:cstheme="minorHAnsi"/>
                <w:color w:val="000000"/>
                <w:shd w:val="clear" w:color="auto" w:fill="FFFFFF"/>
              </w:rPr>
              <w:t>Oc1ccc(cc1O)C([O-])=O</w:t>
            </w:r>
            <w:r>
              <w:rPr>
                <w:rFonts w:cstheme="minorHAnsi"/>
                <w:noProof/>
              </w:rPr>
              <w:t xml:space="preserve"> </w:t>
            </w:r>
          </w:p>
        </w:tc>
        <w:tc>
          <w:tcPr>
            <w:tcW w:w="3150" w:type="dxa"/>
          </w:tcPr>
          <w:p w14:paraId="33A8A93B" w14:textId="77777777" w:rsidR="00EE0C08" w:rsidRPr="002556BD" w:rsidRDefault="00EE0C08" w:rsidP="00DE29E2">
            <w:pPr>
              <w:rPr>
                <w:rFonts w:cstheme="minorHAnsi"/>
                <w:b/>
                <w:bCs/>
              </w:rPr>
            </w:pPr>
            <w:r w:rsidRPr="002556BD">
              <w:rPr>
                <w:rFonts w:cstheme="minorHAnsi"/>
                <w:b/>
                <w:bCs/>
              </w:rPr>
              <w:t>Low Throughput Match</w:t>
            </w:r>
          </w:p>
          <w:p w14:paraId="68710E07" w14:textId="77777777" w:rsidR="00EE0C08" w:rsidRDefault="00EE0C08" w:rsidP="00DE29E2">
            <w:pPr>
              <w:rPr>
                <w:rFonts w:cstheme="minorHAnsi"/>
              </w:rPr>
            </w:pPr>
          </w:p>
          <w:p w14:paraId="54341B54" w14:textId="77777777" w:rsidR="00EE0C08" w:rsidRDefault="00EE0C08" w:rsidP="00DE29E2">
            <w:pPr>
              <w:rPr>
                <w:rFonts w:cstheme="minorHAnsi"/>
              </w:rPr>
            </w:pPr>
            <w:r>
              <w:rPr>
                <w:rFonts w:cstheme="minorHAnsi"/>
              </w:rPr>
              <w:t xml:space="preserve">Throughput: </w:t>
            </w:r>
            <w:r w:rsidRPr="006C69E0">
              <w:rPr>
                <w:rFonts w:cstheme="minorHAnsi"/>
              </w:rPr>
              <w:t>0.00035</w:t>
            </w:r>
          </w:p>
          <w:p w14:paraId="6E0937DC" w14:textId="77777777" w:rsidR="00EE0C08" w:rsidRDefault="00EE0C08" w:rsidP="00DE29E2">
            <w:pPr>
              <w:rPr>
                <w:rFonts w:cstheme="minorHAnsi"/>
              </w:rPr>
            </w:pPr>
          </w:p>
          <w:p w14:paraId="72B0E4A9" w14:textId="77777777" w:rsidR="00EE0C08" w:rsidRPr="00D62B57" w:rsidRDefault="00EE0C08" w:rsidP="00DE29E2">
            <w:pPr>
              <w:rPr>
                <w:rFonts w:cstheme="minorHAnsi"/>
              </w:rPr>
            </w:pPr>
          </w:p>
        </w:tc>
        <w:tc>
          <w:tcPr>
            <w:tcW w:w="2430" w:type="dxa"/>
          </w:tcPr>
          <w:p w14:paraId="07411D69" w14:textId="77777777" w:rsidR="00EE0C08" w:rsidRDefault="00EE0C08" w:rsidP="00DE29E2">
            <w:r>
              <w:rPr>
                <w:rFonts w:ascii="TdcmfnAdvTT99c4c969" w:hAnsi="TdcmfnAdvTT99c4c969" w:cs="TdcmfnAdvTT99c4c969"/>
                <w:color w:val="131413"/>
                <w:sz w:val="20"/>
                <w:szCs w:val="20"/>
              </w:rPr>
              <w:t>Torres-</w:t>
            </w:r>
            <w:proofErr w:type="spellStart"/>
            <w:r>
              <w:rPr>
                <w:rFonts w:ascii="TdcmfnAdvTT99c4c969" w:hAnsi="TdcmfnAdvTT99c4c969" w:cs="TdcmfnAdvTT99c4c969"/>
                <w:color w:val="131413"/>
                <w:sz w:val="20"/>
                <w:szCs w:val="20"/>
              </w:rPr>
              <w:t>Farradá</w:t>
            </w:r>
            <w:proofErr w:type="spellEnd"/>
            <w:r>
              <w:rPr>
                <w:rFonts w:ascii="TdcmfnAdvTT99c4c969" w:hAnsi="TdcmfnAdvTT99c4c969" w:cs="TdcmfnAdvTT99c4c969"/>
                <w:color w:val="131413"/>
                <w:sz w:val="20"/>
                <w:szCs w:val="20"/>
              </w:rPr>
              <w:t xml:space="preserve"> et al, 2019</w:t>
            </w:r>
            <w:hyperlink w:anchor="_ENREF_24" w:tooltip="Torres-Farradá, 2019 #909" w:history="1">
              <w:r>
                <w:rPr>
                  <w:rFonts w:ascii="TdcmfnAdvTT99c4c969" w:hAnsi="TdcmfnAdvTT99c4c969" w:cs="TdcmfnAdvTT99c4c969"/>
                  <w:color w:val="131413"/>
                  <w:sz w:val="20"/>
                  <w:szCs w:val="20"/>
                </w:rPr>
                <w:fldChar w:fldCharType="begin"/>
              </w:r>
              <w:r>
                <w:rPr>
                  <w:rFonts w:ascii="TdcmfnAdvTT99c4c969" w:hAnsi="TdcmfnAdvTT99c4c969" w:cs="TdcmfnAdvTT99c4c969"/>
                  <w:color w:val="131413"/>
                  <w:sz w:val="20"/>
                  <w:szCs w:val="20"/>
                </w:rPr>
                <w:instrText xml:space="preserve"> ADDIN EN.CITE &lt;EndNote&gt;&lt;Cite&gt;&lt;Author&gt;Torres-Farradá&lt;/Author&gt;&lt;Year&gt;2019&lt;/Year&gt;&lt;RecNum&gt;909&lt;/RecNum&gt;&lt;DisplayText&gt;&lt;style face="superscript"&gt;24&lt;/style&gt;&lt;/DisplayText&gt;&lt;record&gt;&lt;rec-number&gt;909&lt;/rec-number&gt;&lt;foreign-keys&gt;&lt;key app="EN" db-id="fesar0v92rv2tfe9zrnx99f30200rpwpwsf2" timestamp="1566923063" guid="2cb0c5ba-ba21-4904-a9d5-ddd2f888727b"&gt;909&lt;/key&gt;&lt;/foreign-keys&gt;&lt;ref-type name="Journal Article"&gt;17&lt;/ref-type&gt;&lt;contributors&gt;&lt;authors&gt;&lt;author&gt;Torres-Farradá, G.&lt;/author&gt;&lt;author&gt;Manzano-León, A. M.&lt;/author&gt;&lt;author&gt;Rineau, F.&lt;/author&gt;&lt;author&gt;Ramos Leal, M.&lt;/author&gt;&lt;author&gt;Thijs, S.&lt;/author&gt;&lt;author&gt;Jambon, I.&lt;/author&gt;&lt;author&gt;Put, J.&lt;/author&gt;&lt;author&gt;Czech, J.&lt;/author&gt;&lt;author&gt;Guerra Rivera, G.&lt;/author&gt;&lt;author&gt;Carleer, R.&lt;/author&gt;&lt;author&gt;Vangronsveld, J.&lt;/author&gt;&lt;/authors&gt;&lt;/contributors&gt;&lt;titles&gt;&lt;title&gt;Biodegradation of polycyclic aromatic hydrocarbons by native Ganoderma sp. strains: identification of metabolites and proposed degradation pathways&lt;/title&gt;&lt;secondary-title&gt;Applied Microbiology and Biotechnology&lt;/secondary-title&gt;&lt;/titles&gt;&lt;periodical&gt;&lt;full-title&gt;Appl Microbiol Biotechnol&lt;/full-title&gt;&lt;abbr-1&gt;Applied microbiology and biotechnology&lt;/abbr-1&gt;&lt;/periodical&gt;&lt;dates&gt;&lt;year&gt;2019&lt;/year&gt;&lt;/dates&gt;&lt;work-type&gt;Article&lt;/work-type&gt;&lt;urls&gt;&lt;related-urls&gt;&lt;url&gt;https://www2.scopus.com/inward/record.uri?eid=2-s2.0-85068340111&amp;amp;doi=10.1007%2fs00253-019-09968-9&amp;amp;partnerID=40&amp;amp;md5=d827637b6f8103876dee29daf9c5472f&lt;/url&gt;&lt;/related-urls&gt;&lt;/urls&gt;&lt;electronic-resource-num&gt;10.1007/s00253-019-09968-9&lt;/electronic-resource-num&gt;&lt;remote-database-name&gt;Scopus&lt;/remote-database-name&gt;&lt;research-notes&gt;phe and flo metabolites&lt;/research-notes&gt;&lt;/record&gt;&lt;/Cite&gt;&lt;/EndNote&gt;</w:instrText>
              </w:r>
              <w:r>
                <w:rPr>
                  <w:rFonts w:ascii="TdcmfnAdvTT99c4c969" w:hAnsi="TdcmfnAdvTT99c4c969" w:cs="TdcmfnAdvTT99c4c969"/>
                  <w:color w:val="131413"/>
                  <w:sz w:val="20"/>
                  <w:szCs w:val="20"/>
                </w:rPr>
                <w:fldChar w:fldCharType="separate"/>
              </w:r>
              <w:r w:rsidRPr="004421F8">
                <w:rPr>
                  <w:rFonts w:ascii="TdcmfnAdvTT99c4c969" w:hAnsi="TdcmfnAdvTT99c4c969" w:cs="TdcmfnAdvTT99c4c969"/>
                  <w:noProof/>
                  <w:color w:val="131413"/>
                  <w:sz w:val="20"/>
                  <w:szCs w:val="20"/>
                  <w:vertAlign w:val="superscript"/>
                </w:rPr>
                <w:t>24</w:t>
              </w:r>
              <w:r>
                <w:rPr>
                  <w:rFonts w:ascii="TdcmfnAdvTT99c4c969" w:hAnsi="TdcmfnAdvTT99c4c969" w:cs="TdcmfnAdvTT99c4c969"/>
                  <w:color w:val="131413"/>
                  <w:sz w:val="20"/>
                  <w:szCs w:val="20"/>
                </w:rPr>
                <w:fldChar w:fldCharType="end"/>
              </w:r>
            </w:hyperlink>
          </w:p>
        </w:tc>
      </w:tr>
      <w:tr w:rsidR="00EE0C08" w:rsidRPr="00033AD6" w14:paraId="1DE95C4A" w14:textId="77777777" w:rsidTr="00DE29E2">
        <w:tc>
          <w:tcPr>
            <w:tcW w:w="4135" w:type="dxa"/>
          </w:tcPr>
          <w:p w14:paraId="14FA37BF" w14:textId="77777777" w:rsidR="00EE0C08" w:rsidRPr="00033AD6" w:rsidRDefault="00EE0C08" w:rsidP="00DE29E2">
            <w:pPr>
              <w:rPr>
                <w:rFonts w:cstheme="minorHAnsi"/>
              </w:rPr>
            </w:pPr>
            <w:r w:rsidRPr="00033AD6">
              <w:rPr>
                <w:rFonts w:cstheme="minorHAnsi"/>
                <w:noProof/>
              </w:rPr>
              <w:drawing>
                <wp:inline distT="0" distB="0" distL="0" distR="0" wp14:anchorId="38C0DBE1" wp14:editId="79C1E650">
                  <wp:extent cx="1597945" cy="1276709"/>
                  <wp:effectExtent l="0" t="0" r="254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1.png"/>
                          <pic:cNvPicPr/>
                        </pic:nvPicPr>
                        <pic:blipFill rotWithShape="1">
                          <a:blip r:embed="rId24" cstate="print">
                            <a:extLst>
                              <a:ext uri="{28A0092B-C50C-407E-A947-70E740481C1C}">
                                <a14:useLocalDpi xmlns:a14="http://schemas.microsoft.com/office/drawing/2010/main" val="0"/>
                              </a:ext>
                            </a:extLst>
                          </a:blip>
                          <a:srcRect l="20127" t="19395" r="8880" b="23884"/>
                          <a:stretch/>
                        </pic:blipFill>
                        <pic:spPr bwMode="auto">
                          <a:xfrm>
                            <a:off x="0" y="0"/>
                            <a:ext cx="1601295" cy="1279386"/>
                          </a:xfrm>
                          <a:prstGeom prst="rect">
                            <a:avLst/>
                          </a:prstGeom>
                          <a:ln>
                            <a:noFill/>
                          </a:ln>
                          <a:extLst>
                            <a:ext uri="{53640926-AAD7-44D8-BBD7-CCE9431645EC}">
                              <a14:shadowObscured xmlns:a14="http://schemas.microsoft.com/office/drawing/2010/main"/>
                            </a:ext>
                          </a:extLst>
                        </pic:spPr>
                      </pic:pic>
                    </a:graphicData>
                  </a:graphic>
                </wp:inline>
              </w:drawing>
            </w:r>
          </w:p>
          <w:p w14:paraId="5E3957E7" w14:textId="77777777" w:rsidR="00EE0C08" w:rsidRDefault="00EE0C08" w:rsidP="00DE29E2">
            <w:pPr>
              <w:rPr>
                <w:rFonts w:cstheme="minorHAnsi"/>
              </w:rPr>
            </w:pPr>
            <w:r w:rsidRPr="00033AD6">
              <w:rPr>
                <w:rFonts w:cstheme="minorHAnsi"/>
              </w:rPr>
              <w:t>Salicylic Acid</w:t>
            </w:r>
          </w:p>
          <w:p w14:paraId="58EE17A0" w14:textId="77777777" w:rsidR="00EE0C08" w:rsidRPr="00033AD6" w:rsidRDefault="00EE0C08" w:rsidP="00DE29E2">
            <w:pPr>
              <w:rPr>
                <w:rFonts w:cstheme="minorHAnsi"/>
              </w:rPr>
            </w:pPr>
            <w:r>
              <w:rPr>
                <w:rFonts w:cstheme="minorHAnsi"/>
              </w:rPr>
              <w:t>Salicylate</w:t>
            </w:r>
          </w:p>
          <w:p w14:paraId="410D45BE" w14:textId="77777777" w:rsidR="00EE0C08" w:rsidRPr="00033AD6" w:rsidRDefault="00EE0C08" w:rsidP="00DE29E2">
            <w:pPr>
              <w:rPr>
                <w:rFonts w:cstheme="minorHAnsi"/>
              </w:rPr>
            </w:pPr>
            <w:r w:rsidRPr="00033AD6">
              <w:rPr>
                <w:rFonts w:cstheme="minorHAnsi"/>
                <w:color w:val="000000"/>
                <w:shd w:val="clear" w:color="auto" w:fill="FFFFFF"/>
              </w:rPr>
              <w:t>Oc1ccccc1C([O-])=O</w:t>
            </w:r>
          </w:p>
        </w:tc>
        <w:tc>
          <w:tcPr>
            <w:tcW w:w="3150" w:type="dxa"/>
          </w:tcPr>
          <w:p w14:paraId="35396417" w14:textId="77777777" w:rsidR="00EE0C08" w:rsidRDefault="00EE0C08" w:rsidP="00DE29E2">
            <w:pPr>
              <w:rPr>
                <w:rFonts w:cstheme="minorHAnsi"/>
                <w:b/>
                <w:bCs/>
              </w:rPr>
            </w:pPr>
            <w:r>
              <w:rPr>
                <w:rFonts w:cstheme="minorHAnsi"/>
                <w:b/>
                <w:bCs/>
              </w:rPr>
              <w:t>Perfect Match</w:t>
            </w:r>
          </w:p>
          <w:p w14:paraId="75C18691" w14:textId="77777777" w:rsidR="00EE0C08" w:rsidRPr="00A46DB6" w:rsidRDefault="00EE0C08" w:rsidP="00DE29E2">
            <w:pPr>
              <w:rPr>
                <w:rFonts w:cstheme="minorHAnsi"/>
              </w:rPr>
            </w:pPr>
            <w:r w:rsidRPr="00A46DB6">
              <w:rPr>
                <w:rFonts w:cstheme="minorHAnsi"/>
              </w:rPr>
              <w:t>Throughput:</w:t>
            </w:r>
          </w:p>
          <w:p w14:paraId="1C545C11" w14:textId="77777777" w:rsidR="00EE0C08" w:rsidRDefault="00EE0C08" w:rsidP="00DE29E2">
            <w:pPr>
              <w:rPr>
                <w:rFonts w:cstheme="minorHAnsi"/>
                <w:color w:val="000000"/>
                <w:shd w:val="clear" w:color="auto" w:fill="FFFFFF"/>
              </w:rPr>
            </w:pPr>
            <w:r w:rsidRPr="009B2236">
              <w:rPr>
                <w:rFonts w:cstheme="minorHAnsi"/>
                <w:color w:val="000000"/>
                <w:shd w:val="clear" w:color="auto" w:fill="FFFFFF"/>
              </w:rPr>
              <w:t>0.0</w:t>
            </w:r>
            <w:r>
              <w:rPr>
                <w:rFonts w:cstheme="minorHAnsi"/>
                <w:color w:val="000000"/>
                <w:shd w:val="clear" w:color="auto" w:fill="FFFFFF"/>
              </w:rPr>
              <w:t>31</w:t>
            </w:r>
          </w:p>
          <w:p w14:paraId="6B5CC786" w14:textId="77777777" w:rsidR="00EE0C08" w:rsidRDefault="00EE0C08" w:rsidP="00DE29E2">
            <w:pPr>
              <w:rPr>
                <w:rFonts w:cstheme="minorHAnsi"/>
                <w:color w:val="000000"/>
                <w:shd w:val="clear" w:color="auto" w:fill="FFFFFF"/>
              </w:rPr>
            </w:pPr>
          </w:p>
          <w:p w14:paraId="615F473B" w14:textId="77777777" w:rsidR="00EE0C08" w:rsidRPr="00033AD6" w:rsidRDefault="00EE0C08" w:rsidP="00DE29E2">
            <w:pPr>
              <w:rPr>
                <w:rFonts w:cstheme="minorHAnsi"/>
                <w:b/>
                <w:bCs/>
              </w:rPr>
            </w:pPr>
          </w:p>
        </w:tc>
        <w:tc>
          <w:tcPr>
            <w:tcW w:w="2430" w:type="dxa"/>
          </w:tcPr>
          <w:p w14:paraId="1F3C7D79" w14:textId="77777777" w:rsidR="00EE0C08" w:rsidRPr="00033AD6" w:rsidRDefault="00EE0C08" w:rsidP="00DE29E2">
            <w:pPr>
              <w:rPr>
                <w:rFonts w:cstheme="minorHAnsi"/>
              </w:rPr>
            </w:pPr>
            <w:r w:rsidRPr="00033AD6">
              <w:rPr>
                <w:rFonts w:cstheme="minorHAnsi"/>
              </w:rPr>
              <w:t>Shao et al, 2015,</w:t>
            </w:r>
            <w:hyperlink w:anchor="_ENREF_28" w:tooltip="Shao, 2015 #554" w:history="1">
              <w:r w:rsidRPr="00033AD6">
                <w:rPr>
                  <w:rFonts w:cstheme="minorHAnsi"/>
                </w:rPr>
                <w:fldChar w:fldCharType="begin"/>
              </w:r>
              <w:r>
                <w:rPr>
                  <w:rFonts w:cstheme="minorHAnsi"/>
                </w:rPr>
                <w:instrText xml:space="preserve"> ADDIN EN.CITE &lt;EndNote&gt;&lt;Cite&gt;&lt;Author&gt;Shao&lt;/Author&gt;&lt;Year&gt;2015&lt;/Year&gt;&lt;RecNum&gt;554&lt;/RecNum&gt;&lt;DisplayText&gt;&lt;style face="superscript"&gt;28&lt;/style&gt;&lt;/DisplayText&gt;&lt;record&gt;&lt;rec-number&gt;554&lt;/rec-number&gt;&lt;foreign-keys&gt;&lt;key app="EN" db-id="fesar0v92rv2tfe9zrnx99f30200rpwpwsf2" timestamp="1562686786" guid="779a9d0c-18fd-4ed3-8f62-c27986bcf41e"&gt;554&lt;/key&gt;&lt;/foreign-keys&gt;&lt;ref-type name="Journal Article"&gt;17&lt;/ref-type&gt;&lt;contributors&gt;&lt;authors&gt;&lt;author&gt;Shao, Y. X.&lt;/author&gt;&lt;author&gt;Wang, Y. X.&lt;/author&gt;&lt;author&gt;Wu, X.&lt;/author&gt;&lt;author&gt;Xu, X. Q.&lt;/author&gt;&lt;author&gt;Kong, S. Q.&lt;/author&gt;&lt;author&gt;Tong, L.&lt;/author&gt;&lt;author&gt;Jiang, Z.&lt;/author&gt;&lt;author&gt;Li, B.&lt;/author&gt;&lt;/authors&gt;&lt;/contributors&gt;&lt;titles&gt;&lt;title&gt;Biodegradation of PAHs by Acinetobacter isolated from karst groundwater in a coal-mining area&lt;/title&gt;&lt;secondary-title&gt;Environmental Earth Sciences&lt;/secondary-title&gt;&lt;/titles&gt;&lt;periodical&gt;&lt;full-title&gt;Environmental Earth Sciences&lt;/full-title&gt;&lt;/periodical&gt;&lt;pages&gt;7479-7488&lt;/pages&gt;&lt;volume&gt;73&lt;/volume&gt;&lt;number&gt;11&lt;/number&gt;&lt;dates&gt;&lt;year&gt;2015&lt;/year&gt;&lt;pub-dates&gt;&lt;date&gt;Jun&lt;/date&gt;&lt;/pub-dates&gt;&lt;/dates&gt;&lt;isbn&gt;1866-6280&lt;/isbn&gt;&lt;accession-num&gt;WOS:000354712300058&lt;/accession-num&gt;&lt;urls&gt;&lt;related-urls&gt;&lt;url&gt;&lt;style face="underline" font="default" size="100%"&gt;&amp;lt;Go to ISI&amp;gt;://WOS:000354712300058&lt;/style&gt;&lt;/url&gt;&lt;/related-urls&gt;&lt;/urls&gt;&lt;electronic-resource-num&gt;10.1007/s12665-014-3920-3&lt;/electronic-resource-num&gt;&lt;research-notes&gt;FLO or PHE metabolites&lt;/research-notes&gt;&lt;/record&gt;&lt;/Cite&gt;&lt;/EndNote&gt;</w:instrText>
              </w:r>
              <w:r w:rsidRPr="00033AD6">
                <w:rPr>
                  <w:rFonts w:cstheme="minorHAnsi"/>
                </w:rPr>
                <w:fldChar w:fldCharType="separate"/>
              </w:r>
              <w:r w:rsidRPr="004421F8">
                <w:rPr>
                  <w:rFonts w:cstheme="minorHAnsi"/>
                  <w:noProof/>
                  <w:vertAlign w:val="superscript"/>
                </w:rPr>
                <w:t>28</w:t>
              </w:r>
              <w:r w:rsidRPr="00033AD6">
                <w:rPr>
                  <w:rFonts w:cstheme="minorHAnsi"/>
                </w:rPr>
                <w:fldChar w:fldCharType="end"/>
              </w:r>
            </w:hyperlink>
          </w:p>
          <w:p w14:paraId="6EA65908" w14:textId="77777777" w:rsidR="00EE0C08" w:rsidRDefault="00EE0C08" w:rsidP="00DE29E2">
            <w:pPr>
              <w:rPr>
                <w:rFonts w:cstheme="minorHAnsi"/>
              </w:rPr>
            </w:pPr>
            <w:proofErr w:type="spellStart"/>
            <w:r w:rsidRPr="00033AD6">
              <w:rPr>
                <w:rFonts w:cstheme="minorHAnsi"/>
              </w:rPr>
              <w:t>Yamazoe</w:t>
            </w:r>
            <w:proofErr w:type="spellEnd"/>
            <w:r w:rsidRPr="00033AD6">
              <w:rPr>
                <w:rFonts w:cstheme="minorHAnsi"/>
              </w:rPr>
              <w:t xml:space="preserve"> et al, 2004</w:t>
            </w:r>
            <w:hyperlink w:anchor="_ENREF_2" w:tooltip="Yamazoe, 2004 #260" w:history="1">
              <w:r w:rsidRPr="00033AD6">
                <w:rPr>
                  <w:rFonts w:cstheme="minorHAnsi"/>
                </w:rPr>
                <w:fldChar w:fldCharType="begin"/>
              </w:r>
              <w:r w:rsidRPr="00033AD6">
                <w:rPr>
                  <w:rFonts w:cstheme="minorHAnsi"/>
                </w:rPr>
                <w:instrText xml:space="preserve"> ADDIN EN.CITE &lt;EndNote&gt;&lt;Cite&gt;&lt;Author&gt;Yamazoe&lt;/Author&gt;&lt;Year&gt;2004&lt;/Year&gt;&lt;RecNum&gt;260&lt;/RecNum&gt;&lt;DisplayText&gt;&lt;style face="superscript"&gt;2&lt;/style&gt;&lt;/DisplayText&gt;&lt;record&gt;&lt;rec-number&gt;260&lt;/rec-number&gt;&lt;foreign-keys&gt;&lt;key app="EN" db-id="fesar0v92rv2tfe9zrnx99f30200rpwpwsf2" timestamp="1561571999" guid="bdd25443-6bde-4f7d-8181-80f4179b3bf1"&gt;260&lt;/key&gt;&lt;/foreign-keys&gt;&lt;ref-type name="Journal Article"&gt;17&lt;/ref-type&gt;&lt;contributors&gt;&lt;authors&gt;&lt;author&gt;Yamazoe, A.&lt;/author&gt;&lt;author&gt;Yagi, O.&lt;/author&gt;&lt;author&gt;Oyaizu, H.&lt;/author&gt;&lt;/authors&gt;&lt;/contributors&gt;&lt;auth-address&gt;Graduate School of Agricultural and Life Sciences, The University of Tokyo, Bunkyo-ku, 113-8657 Tokyo, Japan. yamazoe@env.t.u-tokyo.ac.jp&lt;/auth-address&gt;&lt;titles&gt;&lt;title&gt;Degradation of polycyclic aromatic hydrocarbons by a newly isolated dibenzofuran-utilizing Janibacter sp. strain YY-1&lt;/title&gt;&lt;secondary-title&gt;Appl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211-8&lt;/pages&gt;&lt;volume&gt;65&lt;/volume&gt;&lt;number&gt;2&lt;/number&gt;&lt;keywords&gt;&lt;keyword&gt;Actinomycetales/classification/enzymology/genetics/*metabolism&lt;/keyword&gt;&lt;keyword&gt;Benzofurans/metabolism&lt;/keyword&gt;&lt;keyword&gt;Fluorenes/metabolism&lt;/keyword&gt;&lt;keyword&gt;Phylogeny&lt;/keyword&gt;&lt;keyword&gt;Polycyclic Aromatic Hydrocarbons/chemistry/*metabolism&lt;/keyword&gt;&lt;keyword&gt;Thiophenes/*metabolism&lt;/keyword&gt;&lt;/keywords&gt;&lt;dates&gt;&lt;year&gt;2004&lt;/year&gt;&lt;pub-dates&gt;&lt;date&gt;Aug&lt;/date&gt;&lt;/pub-dates&gt;&lt;/dates&gt;&lt;isbn&gt;0175-7598 (Print)&amp;#xD;0175-7598 (Linking)&lt;/isbn&gt;&lt;accession-num&gt;14740192&lt;/accession-num&gt;&lt;urls&gt;&lt;related-urls&gt;&lt;url&gt;http://www.ncbi.nlm.nih.gov/pubmed/14740192&lt;/url&gt;&lt;/related-urls&gt;&lt;/urls&gt;&lt;electronic-resource-num&gt;10.1007/s00253-003-1541-y&lt;/electronic-resource-num&gt;&lt;research-notes&gt;noPAH metabolites&lt;/research-notes&gt;&lt;/record&gt;&lt;/Cite&gt;&lt;/EndNote&gt;</w:instrText>
              </w:r>
              <w:r w:rsidRPr="00033AD6">
                <w:rPr>
                  <w:rFonts w:cstheme="minorHAnsi"/>
                </w:rPr>
                <w:fldChar w:fldCharType="separate"/>
              </w:r>
              <w:r w:rsidRPr="00033AD6">
                <w:rPr>
                  <w:rFonts w:cstheme="minorHAnsi"/>
                  <w:noProof/>
                  <w:vertAlign w:val="superscript"/>
                </w:rPr>
                <w:t>2</w:t>
              </w:r>
              <w:r w:rsidRPr="00033AD6">
                <w:rPr>
                  <w:rFonts w:cstheme="minorHAnsi"/>
                </w:rPr>
                <w:fldChar w:fldCharType="end"/>
              </w:r>
            </w:hyperlink>
            <w:r w:rsidRPr="00033AD6">
              <w:rPr>
                <w:rFonts w:cstheme="minorHAnsi"/>
              </w:rPr>
              <w:t xml:space="preserve"> </w:t>
            </w:r>
            <w:proofErr w:type="spellStart"/>
            <w:r w:rsidRPr="00033AD6">
              <w:rPr>
                <w:rFonts w:cstheme="minorHAnsi"/>
              </w:rPr>
              <w:t>Casellas</w:t>
            </w:r>
            <w:proofErr w:type="spellEnd"/>
            <w:r w:rsidRPr="00033AD6">
              <w:rPr>
                <w:rFonts w:cstheme="minorHAnsi"/>
              </w:rPr>
              <w:t xml:space="preserve"> et al</w:t>
            </w:r>
            <w:hyperlink w:anchor="_ENREF_32" w:tooltip="Casellas, 1997 #412" w:history="1">
              <w:r w:rsidRPr="00033AD6">
                <w:rPr>
                  <w:rFonts w:cstheme="minorHAnsi"/>
                </w:rPr>
                <w:fldChar w:fldCharType="begin"/>
              </w:r>
              <w:r>
                <w:rPr>
                  <w:rFonts w:cstheme="minorHAnsi"/>
                </w:rPr>
                <w:instrText xml:space="preserve"> ADDIN EN.CITE &lt;EndNote&gt;&lt;Cite&gt;&lt;Author&gt;Casellas&lt;/Author&gt;&lt;Year&gt;1997&lt;/Year&gt;&lt;RecNum&gt;412&lt;/RecNum&gt;&lt;DisplayText&gt;&lt;style face="superscript"&gt;32&lt;/style&gt;&lt;/DisplayText&gt;&lt;record&gt;&lt;rec-number&gt;412&lt;/rec-number&gt;&lt;foreign-keys&gt;&lt;key app="EN" db-id="fesar0v92rv2tfe9zrnx99f30200rpwpwsf2" timestamp="1562081822" guid="ae881c7c-d083-4594-b6ec-3ba312ce4d02"&gt;412&lt;/key&gt;&lt;/foreign-keys&gt;&lt;ref-type name="Journal Article"&gt;17&lt;/ref-type&gt;&lt;contributors&gt;&lt;authors&gt;&lt;author&gt;Casellas, M.&lt;/author&gt;&lt;author&gt;Grifoll, M.&lt;/author&gt;&lt;author&gt;Bayona, J. M.&lt;/author&gt;&lt;author&gt;Solanas, A. M.&lt;/author&gt;&lt;/authors&gt;&lt;/contributors&gt;&lt;titles&gt;&lt;title&gt;New metabolites in the degradation of fluorene by Arthrobacter sp strain F101&lt;/title&gt;&lt;secondary-title&gt;Applied and Environmental Microbiology&lt;/secondary-title&gt;&lt;/titles&gt;&lt;periodical&gt;&lt;full-title&gt;Appl Environ Microbiol&lt;/full-title&gt;&lt;abbr-1&gt;Applied and environmental microbiology&lt;/abbr-1&gt;&lt;/periodical&gt;&lt;pages&gt;819-826&lt;/pages&gt;&lt;volume&gt;63&lt;/volume&gt;&lt;number&gt;3&lt;/number&gt;&lt;dates&gt;&lt;year&gt;1997&lt;/year&gt;&lt;pub-dates&gt;&lt;date&gt;Mar&lt;/date&gt;&lt;/pub-dates&gt;&lt;/dates&gt;&lt;isbn&gt;0099-2240&lt;/isbn&gt;&lt;accession-num&gt;WOS:A1997WL14400001&lt;/accession-num&gt;&lt;urls&gt;&lt;related-urls&gt;&lt;url&gt;&lt;style face="underline" font="default" size="100%"&gt;&amp;lt;Go to ISI&amp;gt;://WOS:A1997WL14400001&lt;/style&gt;&lt;/url&gt;&lt;/related-urls&gt;&lt;/urls&gt;&lt;research-notes&gt;metabolites identified&lt;/research-notes&gt;&lt;/record&gt;&lt;/Cite&gt;&lt;/EndNote&gt;</w:instrText>
              </w:r>
              <w:r w:rsidRPr="00033AD6">
                <w:rPr>
                  <w:rFonts w:cstheme="minorHAnsi"/>
                </w:rPr>
                <w:fldChar w:fldCharType="separate"/>
              </w:r>
              <w:r w:rsidRPr="004421F8">
                <w:rPr>
                  <w:rFonts w:cstheme="minorHAnsi"/>
                  <w:noProof/>
                  <w:vertAlign w:val="superscript"/>
                </w:rPr>
                <w:t>32</w:t>
              </w:r>
              <w:r w:rsidRPr="00033AD6">
                <w:rPr>
                  <w:rFonts w:cstheme="minorHAnsi"/>
                </w:rPr>
                <w:fldChar w:fldCharType="end"/>
              </w:r>
            </w:hyperlink>
            <w:r w:rsidRPr="00033AD6">
              <w:rPr>
                <w:rFonts w:cstheme="minorHAnsi"/>
              </w:rPr>
              <w:t xml:space="preserve">, </w:t>
            </w:r>
            <w:proofErr w:type="spellStart"/>
            <w:r w:rsidRPr="00033AD6">
              <w:rPr>
                <w:rFonts w:cstheme="minorHAnsi"/>
                <w:color w:val="131413"/>
              </w:rPr>
              <w:t>Kristanti</w:t>
            </w:r>
            <w:proofErr w:type="spellEnd"/>
            <w:r w:rsidRPr="00033AD6">
              <w:rPr>
                <w:rFonts w:cstheme="minorHAnsi"/>
                <w:color w:val="131413"/>
              </w:rPr>
              <w:t xml:space="preserve"> et al, 2015,</w:t>
            </w:r>
            <w:hyperlink w:anchor="_ENREF_33" w:tooltip="Kristanti, 2015 #83" w:history="1">
              <w:r w:rsidRPr="00033AD6">
                <w:rPr>
                  <w:rFonts w:cstheme="minorHAnsi"/>
                  <w:color w:val="131413"/>
                </w:rPr>
                <w:fldChar w:fldCharType="begin"/>
              </w:r>
              <w:r>
                <w:rPr>
                  <w:rFonts w:cstheme="minorHAnsi"/>
                  <w:color w:val="131413"/>
                </w:rPr>
                <w:instrText xml:space="preserve"> ADDIN EN.CITE &lt;EndNote&gt;&lt;Cite&gt;&lt;Author&gt;Kristanti&lt;/Author&gt;&lt;Year&gt;2015&lt;/Year&gt;&lt;RecNum&gt;83&lt;/RecNum&gt;&lt;DisplayText&gt;&lt;style face="superscript"&gt;33&lt;/style&gt;&lt;/DisplayText&gt;&lt;record&gt;&lt;rec-number&gt;83&lt;/rec-number&gt;&lt;foreign-keys&gt;&lt;key app="EN" db-id="fesar0v92rv2tfe9zrnx99f30200rpwpwsf2" timestamp="1560528589" guid="4642a8a3-e97a-483e-941c-b94121239399"&gt;83&lt;/key&gt;&lt;/foreign-keys&gt;&lt;ref-type name="Journal Article"&gt;17&lt;/ref-type&gt;&lt;contributors&gt;&lt;authors&gt;&lt;author&gt;Kristanti, Risky Ayu&lt;/author&gt;&lt;author&gt;Hadibarata, Tony&lt;/author&gt;&lt;/authors&gt;&lt;/contributors&gt;&lt;titles&gt;&lt;title&gt;Biodegradation and Identification of Transformation Products of Fluorene by Ascomycete Fungi&lt;/title&gt;&lt;secondary-title&gt;Water, Air, &amp;amp; Soil Pollution&lt;/secondary-title&gt;&lt;/titles&gt;&lt;periodical&gt;&lt;full-title&gt;Water, Air, &amp;amp; Soil Pollution&lt;/full-title&gt;&lt;/periodical&gt;&lt;volume&gt;226&lt;/volume&gt;&lt;number&gt;12&lt;/number&gt;&lt;dates&gt;&lt;year&gt;2015&lt;/year&gt;&lt;/dates&gt;&lt;isbn&gt;0049-6979&amp;#xD;1573-2932&lt;/isbn&gt;&lt;urls&gt;&lt;/urls&gt;&lt;electronic-resource-num&gt;10.1007/s11270-015-2674-1&lt;/electronic-resource-num&gt;&lt;/record&gt;&lt;/Cite&gt;&lt;/EndNote&gt;</w:instrText>
              </w:r>
              <w:r w:rsidRPr="00033AD6">
                <w:rPr>
                  <w:rFonts w:cstheme="minorHAnsi"/>
                  <w:color w:val="131413"/>
                </w:rPr>
                <w:fldChar w:fldCharType="separate"/>
              </w:r>
              <w:r w:rsidRPr="004421F8">
                <w:rPr>
                  <w:rFonts w:cstheme="minorHAnsi"/>
                  <w:noProof/>
                  <w:color w:val="131413"/>
                  <w:vertAlign w:val="superscript"/>
                </w:rPr>
                <w:t>33</w:t>
              </w:r>
              <w:r w:rsidRPr="00033AD6">
                <w:rPr>
                  <w:rFonts w:cstheme="minorHAnsi"/>
                  <w:color w:val="131413"/>
                </w:rPr>
                <w:fldChar w:fldCharType="end"/>
              </w:r>
            </w:hyperlink>
            <w:r w:rsidRPr="00033AD6">
              <w:rPr>
                <w:rFonts w:cstheme="minorHAnsi"/>
                <w:color w:val="131413"/>
              </w:rPr>
              <w:t xml:space="preserve">  </w:t>
            </w:r>
            <w:proofErr w:type="spellStart"/>
            <w:r w:rsidRPr="00033AD6">
              <w:rPr>
                <w:rFonts w:cstheme="minorHAnsi"/>
              </w:rPr>
              <w:t>Hadibarata</w:t>
            </w:r>
            <w:proofErr w:type="spellEnd"/>
            <w:r w:rsidRPr="00033AD6">
              <w:rPr>
                <w:rFonts w:cstheme="minorHAnsi"/>
              </w:rPr>
              <w:t xml:space="preserve"> et al, 2014,</w:t>
            </w:r>
            <w:hyperlink w:anchor="_ENREF_27" w:tooltip="Hadibarata, 2014 #382" w:history="1">
              <w:r w:rsidRPr="00033AD6">
                <w:rPr>
                  <w:rFonts w:cstheme="minorHAnsi"/>
                </w:rPr>
                <w:fldChar w:fldCharType="begin">
                  <w:fldData xml:space="preserve">PEVuZE5vdGU+PENpdGU+PEF1dGhvcj5IYWRpYmFyYXRhPC9BdXRob3I+PFllYXI+MjAxNDwvWWVh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</w:fldData>
                </w:fldChar>
              </w:r>
              <w:r>
                <w:rPr>
                  <w:rFonts w:cstheme="minorHAnsi"/>
                </w:rPr>
                <w:instrText xml:space="preserve"> ADDIN EN.CITE </w:instrText>
              </w:r>
              <w:r>
                <w:rPr>
                  <w:rFonts w:cstheme="minorHAnsi"/>
                </w:rPr>
                <w:fldChar w:fldCharType="begin">
                  <w:fldData xml:space="preserve">PEVuZE5vdGU+PENpdGU+PEF1dGhvcj5IYWRpYmFyYXRhPC9BdXRob3I+PFllYXI+MjAxNDwvWWVh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</w:fldData>
                </w:fldChar>
              </w:r>
              <w:r>
                <w:rPr>
                  <w:rFonts w:cstheme="minorHAnsi"/>
                </w:rPr>
                <w:instrText xml:space="preserve"> ADDIN EN.CITE.DATA </w:instrText>
              </w:r>
              <w:r>
                <w:rPr>
                  <w:rFonts w:cstheme="minorHAnsi"/>
                </w:rPr>
              </w:r>
              <w:r>
                <w:rPr>
                  <w:rFonts w:cstheme="minorHAnsi"/>
                </w:rPr>
                <w:fldChar w:fldCharType="end"/>
              </w:r>
              <w:r w:rsidRPr="00033AD6">
                <w:rPr>
                  <w:rFonts w:cstheme="minorHAnsi"/>
                </w:rPr>
              </w:r>
              <w:r w:rsidRPr="00033AD6">
                <w:rPr>
                  <w:rFonts w:cstheme="minorHAnsi"/>
                </w:rPr>
                <w:fldChar w:fldCharType="separate"/>
              </w:r>
              <w:r w:rsidRPr="004421F8">
                <w:rPr>
                  <w:rFonts w:cstheme="minorHAnsi"/>
                  <w:noProof/>
                  <w:vertAlign w:val="superscript"/>
                </w:rPr>
                <w:t>27</w:t>
              </w:r>
              <w:r w:rsidRPr="00033AD6">
                <w:rPr>
                  <w:rFonts w:cstheme="minorHAnsi"/>
                </w:rPr>
                <w:fldChar w:fldCharType="end"/>
              </w:r>
            </w:hyperlink>
          </w:p>
          <w:p w14:paraId="7EB26C15" w14:textId="77777777" w:rsidR="00EE0C08" w:rsidRPr="00033AD6" w:rsidRDefault="00EE0C08" w:rsidP="00DE29E2">
            <w:pPr>
              <w:rPr>
                <w:rFonts w:cstheme="minorHAnsi"/>
              </w:rPr>
            </w:pPr>
            <w:r>
              <w:rPr>
                <w:rFonts w:ascii="AdvGulliv-R" w:hAnsi="AdvGulliv-R" w:cs="AdvGulliv-R"/>
                <w:sz w:val="21"/>
                <w:szCs w:val="21"/>
              </w:rPr>
              <w:t>Shao et al, 2015</w:t>
            </w:r>
            <w:hyperlink w:anchor="_ENREF_28" w:tooltip="Shao, 2015 #554" w:history="1">
              <w:r>
                <w:rPr>
                  <w:rFonts w:ascii="AdvGulliv-R" w:hAnsi="AdvGulliv-R" w:cs="AdvGulliv-R"/>
                  <w:sz w:val="21"/>
                  <w:szCs w:val="21"/>
                </w:rPr>
                <w:fldChar w:fldCharType="begin"/>
              </w:r>
              <w:r>
                <w:rPr>
                  <w:rFonts w:ascii="AdvGulliv-R" w:hAnsi="AdvGulliv-R" w:cs="AdvGulliv-R"/>
                  <w:sz w:val="21"/>
                  <w:szCs w:val="21"/>
                </w:rPr>
                <w:instrText xml:space="preserve"> ADDIN EN.CITE &lt;EndNote&gt;&lt;Cite&gt;&lt;Author&gt;Shao&lt;/Author&gt;&lt;Year&gt;2015&lt;/Year&gt;&lt;RecNum&gt;554&lt;/RecNum&gt;&lt;DisplayText&gt;&lt;style face="superscript"&gt;28&lt;/style&gt;&lt;/DisplayText&gt;&lt;record&gt;&lt;rec-number&gt;554&lt;/rec-number&gt;&lt;foreign-keys&gt;&lt;key app="EN" db-id="fesar0v92rv2tfe9zrnx99f30200rpwpwsf2" timestamp="1562686786" guid="779a9d0c-18fd-4ed3-8f62-c27986bcf41e"&gt;554&lt;/key&gt;&lt;/foreign-keys&gt;&lt;ref-type name="Journal Article"&gt;17&lt;/ref-type&gt;&lt;contributors&gt;&lt;authors&gt;&lt;author&gt;Shao, Y. X.&lt;/author&gt;&lt;author&gt;Wang, Y. X.&lt;/author&gt;&lt;author&gt;Wu, X.&lt;/author&gt;&lt;author&gt;Xu, X. Q.&lt;/author&gt;&lt;author&gt;Kong, S. Q.&lt;/author&gt;&lt;author&gt;Tong, L.&lt;/author&gt;&lt;author&gt;Jiang, Z.&lt;/author&gt;&lt;author&gt;Li, B.&lt;/author&gt;&lt;/authors&gt;&lt;/contributors&gt;&lt;titles&gt;&lt;title&gt;Biodegradation of PAHs by Acinetobacter isolated from karst groundwater in a coal-mining area&lt;/title&gt;&lt;secondary-title&gt;Environmental Earth Sciences&lt;/secondary-title&gt;&lt;/titles&gt;&lt;periodical&gt;&lt;full-title&gt;Environmental Earth Sciences&lt;/full-title&gt;&lt;/periodical&gt;&lt;pages&gt;7479-7488&lt;/pages&gt;&lt;volume&gt;73&lt;/volume&gt;&lt;number&gt;11&lt;/number&gt;&lt;dates&gt;&lt;year&gt;2015&lt;/year&gt;&lt;pub-dates&gt;&lt;date&gt;Jun&lt;/date&gt;&lt;/pub-dates&gt;&lt;/dates&gt;&lt;isbn&gt;1866-6280&lt;/isbn&gt;&lt;accession-num&gt;WOS:000354712300058&lt;/accession-num&gt;&lt;urls&gt;&lt;related-urls&gt;&lt;url&gt;&lt;style face="underline" font="default" size="100%"&gt;&amp;lt;Go to ISI&amp;gt;://WOS:000354712300058&lt;/style&gt;&lt;/url&gt;&lt;/related-urls&gt;&lt;/urls&gt;&lt;electronic-resource-num&gt;10.1007/s12665-014-3920-3&lt;/electronic-resource-num&gt;&lt;research-notes&gt;FLO or PHE metabolites&lt;/research-notes&gt;&lt;/record&gt;&lt;/Cite&gt;&lt;/EndNote&gt;</w:instrText>
              </w:r>
              <w:r>
                <w:rPr>
                  <w:rFonts w:ascii="AdvGulliv-R" w:hAnsi="AdvGulliv-R" w:cs="AdvGulliv-R"/>
                  <w:sz w:val="21"/>
                  <w:szCs w:val="21"/>
                </w:rPr>
                <w:fldChar w:fldCharType="separate"/>
              </w:r>
              <w:r w:rsidRPr="004421F8">
                <w:rPr>
                  <w:rFonts w:ascii="AdvGulliv-R" w:hAnsi="AdvGulliv-R" w:cs="AdvGulliv-R"/>
                  <w:noProof/>
                  <w:sz w:val="21"/>
                  <w:szCs w:val="21"/>
                  <w:vertAlign w:val="superscript"/>
                </w:rPr>
                <w:t>28</w:t>
              </w:r>
              <w:r>
                <w:rPr>
                  <w:rFonts w:ascii="AdvGulliv-R" w:hAnsi="AdvGulliv-R" w:cs="AdvGulliv-R"/>
                  <w:sz w:val="21"/>
                  <w:szCs w:val="21"/>
                </w:rPr>
                <w:fldChar w:fldCharType="end"/>
              </w:r>
            </w:hyperlink>
          </w:p>
        </w:tc>
      </w:tr>
      <w:tr w:rsidR="00EE0C08" w:rsidRPr="00033AD6" w14:paraId="16E73C2C" w14:textId="77777777" w:rsidTr="00DE29E2">
        <w:tc>
          <w:tcPr>
            <w:tcW w:w="4135" w:type="dxa"/>
          </w:tcPr>
          <w:p w14:paraId="1C8643B3" w14:textId="77777777" w:rsidR="00EE0C08" w:rsidRDefault="00EE0C08" w:rsidP="00DE29E2">
            <w:pPr>
              <w:rPr>
                <w:rFonts w:cstheme="minorHAnsi"/>
                <w:noProof/>
              </w:rPr>
            </w:pPr>
            <w:r>
              <w:rPr>
                <w:rFonts w:cstheme="minorHAnsi"/>
                <w:noProof/>
              </w:rPr>
              <w:drawing>
                <wp:inline distT="0" distB="0" distL="0" distR="0" wp14:anchorId="3A52A394" wp14:editId="753EF386">
                  <wp:extent cx="1319842" cy="917702"/>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11.png"/>
                          <pic:cNvPicPr/>
                        </pic:nvPicPr>
                        <pic:blipFill rotWithShape="1">
                          <a:blip r:embed="rId138" cstate="print">
                            <a:extLst>
                              <a:ext uri="{28A0092B-C50C-407E-A947-70E740481C1C}">
                                <a14:useLocalDpi xmlns:a14="http://schemas.microsoft.com/office/drawing/2010/main" val="0"/>
                              </a:ext>
                            </a:extLst>
                          </a:blip>
                          <a:srcRect l="19088" t="28632" r="19811" b="28884"/>
                          <a:stretch/>
                        </pic:blipFill>
                        <pic:spPr bwMode="auto">
                          <a:xfrm>
                            <a:off x="0" y="0"/>
                            <a:ext cx="1331639" cy="925904"/>
                          </a:xfrm>
                          <a:prstGeom prst="rect">
                            <a:avLst/>
                          </a:prstGeom>
                          <a:ln>
                            <a:noFill/>
                          </a:ln>
                          <a:extLst>
                            <a:ext uri="{53640926-AAD7-44D8-BBD7-CCE9431645EC}">
                              <a14:shadowObscured xmlns:a14="http://schemas.microsoft.com/office/drawing/2010/main"/>
                            </a:ext>
                          </a:extLst>
                        </pic:spPr>
                      </pic:pic>
                    </a:graphicData>
                  </a:graphic>
                </wp:inline>
              </w:drawing>
            </w:r>
          </w:p>
          <w:p w14:paraId="65DFE212" w14:textId="77777777" w:rsidR="00EE0C08" w:rsidRDefault="00EE0C08" w:rsidP="00DE29E2">
            <w:pPr>
              <w:rPr>
                <w:rFonts w:cstheme="minorHAnsi"/>
                <w:noProof/>
              </w:rPr>
            </w:pPr>
            <w:r>
              <w:rPr>
                <w:rFonts w:cstheme="minorHAnsi"/>
                <w:noProof/>
              </w:rPr>
              <w:t>1-hydroxybenzene</w:t>
            </w:r>
          </w:p>
          <w:p w14:paraId="58F0C7A5" w14:textId="77777777" w:rsidR="00EE0C08" w:rsidRDefault="00EE0C08" w:rsidP="00DE29E2">
            <w:pPr>
              <w:rPr>
                <w:rFonts w:cstheme="minorHAnsi"/>
                <w:noProof/>
              </w:rPr>
            </w:pPr>
            <w:r>
              <w:rPr>
                <w:rFonts w:cstheme="minorHAnsi"/>
                <w:noProof/>
              </w:rPr>
              <w:t>Phenol</w:t>
            </w:r>
          </w:p>
          <w:p w14:paraId="2827EF7E" w14:textId="77777777" w:rsidR="00EE0C08" w:rsidRPr="00033AD6" w:rsidRDefault="00EE0C08" w:rsidP="00DE29E2">
            <w:pPr>
              <w:rPr>
                <w:rFonts w:cstheme="minorHAnsi"/>
                <w:noProof/>
              </w:rPr>
            </w:pPr>
            <w:r w:rsidRPr="00D15C1D">
              <w:rPr>
                <w:rFonts w:cstheme="minorHAnsi"/>
                <w:noProof/>
              </w:rPr>
              <w:t>Oc1ccccc1</w:t>
            </w:r>
          </w:p>
        </w:tc>
        <w:tc>
          <w:tcPr>
            <w:tcW w:w="3150" w:type="dxa"/>
          </w:tcPr>
          <w:p w14:paraId="1F1B737E" w14:textId="77777777" w:rsidR="00EE0C08" w:rsidRDefault="00EE0C08" w:rsidP="00DE29E2">
            <w:pPr>
              <w:rPr>
                <w:rFonts w:cstheme="minorHAnsi"/>
                <w:b/>
                <w:bCs/>
              </w:rPr>
            </w:pPr>
            <w:r>
              <w:rPr>
                <w:rFonts w:cstheme="minorHAnsi"/>
                <w:b/>
                <w:bCs/>
              </w:rPr>
              <w:t>Low Throughput Match</w:t>
            </w:r>
          </w:p>
          <w:p w14:paraId="7B2A5D85" w14:textId="77777777" w:rsidR="00EE0C08" w:rsidRDefault="00EE0C08" w:rsidP="00DE29E2">
            <w:pPr>
              <w:rPr>
                <w:rFonts w:cstheme="minorHAnsi"/>
                <w:b/>
                <w:bCs/>
              </w:rPr>
            </w:pPr>
          </w:p>
          <w:p w14:paraId="2352B2BA" w14:textId="77777777" w:rsidR="00EE0C08" w:rsidRPr="001B0B62" w:rsidRDefault="00EE0C08" w:rsidP="00DE29E2">
            <w:pPr>
              <w:rPr>
                <w:rFonts w:cstheme="minorHAnsi"/>
              </w:rPr>
            </w:pPr>
            <w:r>
              <w:rPr>
                <w:rFonts w:cstheme="minorHAnsi"/>
              </w:rPr>
              <w:t xml:space="preserve">Throughput: </w:t>
            </w:r>
            <w:r w:rsidRPr="001B0B62">
              <w:rPr>
                <w:rFonts w:cstheme="minorHAnsi"/>
              </w:rPr>
              <w:t>2.199903e-08</w:t>
            </w:r>
          </w:p>
        </w:tc>
        <w:tc>
          <w:tcPr>
            <w:tcW w:w="2430" w:type="dxa"/>
          </w:tcPr>
          <w:p w14:paraId="369F4357" w14:textId="77777777" w:rsidR="00EE0C08" w:rsidRPr="00033AD6" w:rsidRDefault="00EE0C08" w:rsidP="00DE29E2">
            <w:pPr>
              <w:rPr>
                <w:rFonts w:cstheme="minorHAnsi"/>
              </w:rPr>
            </w:pPr>
            <w:r>
              <w:t>Yu et al, 2014</w:t>
            </w:r>
            <w:hyperlink w:anchor="_ENREF_4" w:tooltip="Yu, 2014 #949" w:history="1">
              <w:r>
                <w:fldChar w:fldCharType="begin"/>
              </w:r>
              <w:r>
                <w:instrText xml:space="preserve"> ADDIN EN.CITE &lt;EndNote&gt;&lt;Cite&gt;&lt;Author&gt;Yu&lt;/Author&gt;&lt;Year&gt;2014&lt;/Year&gt;&lt;RecNum&gt;949&lt;/RecNum&gt;&lt;DisplayText&gt;&lt;style face="superscript"&gt;4&lt;/style&gt;&lt;/DisplayText&gt;&lt;record&gt;&lt;rec-number&gt;949&lt;/rec-number&gt;&lt;foreign-keys&gt;&lt;key app="EN" db-id="fesar0v92rv2tfe9zrnx99f30200rpwpwsf2" timestamp="1567516696" guid="3838e49c-e2e6-4858-8c4c-7a6802f53411"&gt;949&lt;/key&gt;&lt;/foreign-keys&gt;&lt;ref-type name="Journal Article"&gt;17&lt;/ref-type&gt;&lt;contributors&gt;&lt;authors&gt;&lt;author&gt;Yu, C.&lt;/author&gt;&lt;author&gt;Yao, J.&lt;/author&gt;&lt;author&gt;Jin, J.&lt;/author&gt;&lt;/authors&gt;&lt;/contributors&gt;&lt;titles&gt;&lt;title&gt;Characteristics and metabolic pathways of fluorene (FLU)degradation by strain Rhodococcussp. USTB-C isolated from crude oil&lt;/title&gt;&lt;secondary-title&gt;Journal of Chemical and Pharmaceutical Research&lt;/secondary-title&gt;&lt;/titles&gt;&lt;periodical&gt;&lt;full-title&gt;Journal of Chemical and Pharmaceutical Research&lt;/full-title&gt;&lt;/periodical&gt;&lt;pages&gt;560-565&lt;/pages&gt;&lt;volume&gt;6&lt;/volume&gt;&lt;number&gt;3&lt;/number&gt;&lt;dates&gt;&lt;year&gt;2014&lt;/year&gt;&lt;/dates&gt;&lt;work-type&gt;Article&lt;/work-type&gt;&lt;urls&gt;&lt;related-urls&gt;&lt;url&gt;https://www.scopus.com/inward/record.uri?eid=2-s2.0-84897530782&amp;amp;partnerID=40&amp;amp;md5=a65d574d9079642db28b5334868d0743&lt;/url&gt;&lt;/related-urls&gt;&lt;/urls&gt;&lt;remote-database-name&gt;Scopus&lt;/remote-database-name&gt;&lt;/record&gt;&lt;/Cite&gt;&lt;/EndNote&gt;</w:instrText>
              </w:r>
              <w:r>
                <w:fldChar w:fldCharType="separate"/>
              </w:r>
              <w:r w:rsidRPr="004421F8">
                <w:rPr>
                  <w:noProof/>
                  <w:vertAlign w:val="superscript"/>
                </w:rPr>
                <w:t>4</w:t>
              </w:r>
              <w:r>
                <w:fldChar w:fldCharType="end"/>
              </w:r>
            </w:hyperlink>
          </w:p>
        </w:tc>
      </w:tr>
    </w:tbl>
    <w:p w14:paraId="3FFC161D" w14:textId="77777777" w:rsidR="00EE0C08" w:rsidRDefault="00EE0C08" w:rsidP="00EE0C08">
      <w:pPr>
        <w:rPr>
          <w:rFonts w:cstheme="minorHAnsi"/>
        </w:rPr>
      </w:pPr>
    </w:p>
    <w:p w14:paraId="44E91DDE" w14:textId="62EACFD4" w:rsidR="00EE0C08" w:rsidRDefault="00BE5E6C" w:rsidP="00991528">
      <w:pPr>
        <w:pStyle w:val="Heading2-FigureTable"/>
      </w:pPr>
      <w:bookmarkStart w:id="87" w:name="_Toc37225783"/>
      <w:bookmarkStart w:id="88" w:name="_Hlk36794862"/>
      <w:r>
        <w:rPr>
          <w:b/>
          <w:bCs/>
        </w:rPr>
        <w:t xml:space="preserve">Table S3.3 </w:t>
      </w:r>
      <w:r w:rsidRPr="00BE5E6C">
        <w:t xml:space="preserve">Fluorene </w:t>
      </w:r>
      <w:r w:rsidR="00EE0C08" w:rsidRPr="00BE5E6C">
        <w:t>Empirical Review Summary</w:t>
      </w:r>
      <w:bookmarkEnd w:id="87"/>
    </w:p>
    <w:p w14:paraId="6533E423" w14:textId="77777777" w:rsidR="00991528" w:rsidRPr="00991528" w:rsidRDefault="00991528" w:rsidP="00991528">
      <w:pPr>
        <w:pStyle w:val="Heading2"/>
      </w:pPr>
    </w:p>
    <w:bookmarkEnd w:id="88"/>
    <w:tbl>
      <w:tblPr>
        <w:tblStyle w:val="TableGrid"/>
        <w:tblW w:w="0" w:type="auto"/>
        <w:tblInd w:w="378" w:type="dxa"/>
        <w:tblLook w:val="04A0" w:firstRow="1" w:lastRow="0" w:firstColumn="1" w:lastColumn="0" w:noHBand="0" w:noVBand="1"/>
      </w:tblPr>
      <w:tblGrid>
        <w:gridCol w:w="2738"/>
        <w:gridCol w:w="3117"/>
        <w:gridCol w:w="3117"/>
      </w:tblGrid>
      <w:tr w:rsidR="00EE0C08" w:rsidRPr="0047455B" w14:paraId="0BFBA0EF" w14:textId="77777777" w:rsidTr="00BE5E6C">
        <w:tc>
          <w:tcPr>
            <w:tcW w:w="2738" w:type="dxa"/>
          </w:tcPr>
          <w:p w14:paraId="3E2BA47E" w14:textId="77777777" w:rsidR="00EE0C08" w:rsidRPr="0047455B" w:rsidRDefault="00EE0C08" w:rsidP="00DE29E2">
            <w:pPr>
              <w:rPr>
                <w:rFonts w:cstheme="minorHAnsi"/>
              </w:rPr>
            </w:pPr>
          </w:p>
        </w:tc>
        <w:tc>
          <w:tcPr>
            <w:tcW w:w="3117" w:type="dxa"/>
          </w:tcPr>
          <w:p w14:paraId="2B523D42" w14:textId="77777777" w:rsidR="00EE0C08" w:rsidRPr="0047455B" w:rsidRDefault="00EE0C08" w:rsidP="00DE29E2">
            <w:pPr>
              <w:rPr>
                <w:rFonts w:cstheme="minorHAnsi"/>
              </w:rPr>
            </w:pPr>
            <w:r w:rsidRPr="0047455B">
              <w:rPr>
                <w:rFonts w:cstheme="minorHAnsi"/>
              </w:rPr>
              <w:t>Perfect Match</w:t>
            </w:r>
          </w:p>
        </w:tc>
        <w:tc>
          <w:tcPr>
            <w:tcW w:w="3117" w:type="dxa"/>
          </w:tcPr>
          <w:p w14:paraId="0D04CB65" w14:textId="77777777" w:rsidR="00EE0C08" w:rsidRPr="0047455B" w:rsidRDefault="00EE0C08" w:rsidP="00DE29E2">
            <w:pPr>
              <w:rPr>
                <w:rFonts w:cstheme="minorHAnsi"/>
              </w:rPr>
            </w:pPr>
            <w:r w:rsidRPr="0047455B">
              <w:rPr>
                <w:rFonts w:cstheme="minorHAnsi"/>
              </w:rPr>
              <w:t>Partial Match</w:t>
            </w:r>
          </w:p>
        </w:tc>
      </w:tr>
      <w:tr w:rsidR="00EE0C08" w:rsidRPr="0047455B" w14:paraId="754178BC" w14:textId="77777777" w:rsidTr="00BE5E6C">
        <w:tc>
          <w:tcPr>
            <w:tcW w:w="2738" w:type="dxa"/>
          </w:tcPr>
          <w:p w14:paraId="4F59AFFD" w14:textId="77777777" w:rsidR="00EE0C08" w:rsidRPr="0047455B" w:rsidRDefault="00EE0C08" w:rsidP="00DE29E2">
            <w:pPr>
              <w:rPr>
                <w:rFonts w:cstheme="minorHAnsi"/>
              </w:rPr>
            </w:pPr>
            <w:r w:rsidRPr="0047455B">
              <w:rPr>
                <w:rFonts w:cstheme="minorHAnsi"/>
              </w:rPr>
              <w:t>High Throughput</w:t>
            </w:r>
          </w:p>
        </w:tc>
        <w:tc>
          <w:tcPr>
            <w:tcW w:w="3117" w:type="dxa"/>
          </w:tcPr>
          <w:p w14:paraId="3EC15B78" w14:textId="77777777" w:rsidR="00EE0C08" w:rsidRPr="0047455B" w:rsidRDefault="00EE0C08" w:rsidP="00DE29E2">
            <w:pPr>
              <w:rPr>
                <w:rFonts w:cstheme="minorHAnsi"/>
              </w:rPr>
            </w:pPr>
            <w:r>
              <w:rPr>
                <w:rFonts w:cstheme="minorHAnsi"/>
              </w:rPr>
              <w:t>10</w:t>
            </w:r>
          </w:p>
        </w:tc>
        <w:tc>
          <w:tcPr>
            <w:tcW w:w="3117" w:type="dxa"/>
          </w:tcPr>
          <w:p w14:paraId="1ADEED47" w14:textId="77777777" w:rsidR="00EE0C08" w:rsidRPr="0047455B" w:rsidRDefault="00EE0C08" w:rsidP="00DE29E2">
            <w:pPr>
              <w:rPr>
                <w:rFonts w:cstheme="minorHAnsi"/>
              </w:rPr>
            </w:pPr>
            <w:r>
              <w:rPr>
                <w:rFonts w:cstheme="minorHAnsi"/>
              </w:rPr>
              <w:t>11</w:t>
            </w:r>
          </w:p>
        </w:tc>
      </w:tr>
      <w:tr w:rsidR="00EE0C08" w:rsidRPr="0047455B" w14:paraId="2D551490" w14:textId="77777777" w:rsidTr="00BE5E6C">
        <w:tc>
          <w:tcPr>
            <w:tcW w:w="2738" w:type="dxa"/>
          </w:tcPr>
          <w:p w14:paraId="6BC1AA1F" w14:textId="77777777" w:rsidR="00EE0C08" w:rsidRPr="0047455B" w:rsidRDefault="00EE0C08" w:rsidP="00DE29E2">
            <w:pPr>
              <w:rPr>
                <w:rFonts w:cstheme="minorHAnsi"/>
              </w:rPr>
            </w:pPr>
            <w:r w:rsidRPr="00886799">
              <w:rPr>
                <w:rFonts w:cstheme="minorHAnsi"/>
              </w:rPr>
              <w:t>Low Throughput</w:t>
            </w:r>
          </w:p>
        </w:tc>
        <w:tc>
          <w:tcPr>
            <w:tcW w:w="3117" w:type="dxa"/>
          </w:tcPr>
          <w:p w14:paraId="7FA861C4" w14:textId="77777777" w:rsidR="00EE0C08" w:rsidRPr="0047455B" w:rsidRDefault="00EE0C08" w:rsidP="00DE29E2">
            <w:pPr>
              <w:rPr>
                <w:rFonts w:cstheme="minorHAnsi"/>
              </w:rPr>
            </w:pPr>
            <w:r>
              <w:rPr>
                <w:rFonts w:cstheme="minorHAnsi"/>
              </w:rPr>
              <w:t>8</w:t>
            </w:r>
          </w:p>
        </w:tc>
        <w:tc>
          <w:tcPr>
            <w:tcW w:w="3117" w:type="dxa"/>
          </w:tcPr>
          <w:p w14:paraId="79BB9BCE" w14:textId="77777777" w:rsidR="00EE0C08" w:rsidRPr="0047455B" w:rsidRDefault="00EE0C08" w:rsidP="00DE29E2">
            <w:pPr>
              <w:rPr>
                <w:rFonts w:cstheme="minorHAnsi"/>
              </w:rPr>
            </w:pPr>
            <w:r>
              <w:rPr>
                <w:rFonts w:cstheme="minorHAnsi"/>
              </w:rPr>
              <w:t>5</w:t>
            </w:r>
          </w:p>
        </w:tc>
      </w:tr>
    </w:tbl>
    <w:p w14:paraId="3402B35A" w14:textId="77777777" w:rsidR="00EE0C08" w:rsidRDefault="00EE0C08" w:rsidP="00EE0C08">
      <w:pPr>
        <w:rPr>
          <w:rFonts w:cstheme="minorHAnsi"/>
        </w:rPr>
      </w:pPr>
    </w:p>
    <w:p w14:paraId="66A751C5" w14:textId="77777777" w:rsidR="00EE0C08" w:rsidRPr="0047455B" w:rsidRDefault="00EE0C08" w:rsidP="00EE0C08">
      <w:pPr>
        <w:rPr>
          <w:rFonts w:cstheme="minorHAnsi"/>
        </w:rPr>
      </w:pPr>
      <w:r w:rsidRPr="0047455B">
        <w:rPr>
          <w:rFonts w:cstheme="minorHAnsi"/>
        </w:rPr>
        <w:t xml:space="preserve">No Match (Single) </w:t>
      </w:r>
      <w:r>
        <w:rPr>
          <w:rFonts w:cstheme="minorHAnsi"/>
        </w:rPr>
        <w:t>8</w:t>
      </w:r>
    </w:p>
    <w:p w14:paraId="5453319B" w14:textId="3C340627" w:rsidR="00EE0C08" w:rsidRPr="00033AD6" w:rsidRDefault="00EE0C08" w:rsidP="00EE0C08">
      <w:pPr>
        <w:rPr>
          <w:rFonts w:cstheme="minorHAnsi"/>
        </w:rPr>
      </w:pPr>
      <w:r w:rsidRPr="0047455B">
        <w:rPr>
          <w:rFonts w:cstheme="minorHAnsi"/>
        </w:rPr>
        <w:t xml:space="preserve">No Match (Multiple) </w:t>
      </w:r>
      <w:r>
        <w:rPr>
          <w:rFonts w:cstheme="minorHAnsi"/>
        </w:rPr>
        <w:t>4</w:t>
      </w:r>
    </w:p>
    <w:p w14:paraId="16A2E772" w14:textId="77777777" w:rsidR="00EE0C08" w:rsidRPr="00797EFB" w:rsidRDefault="00EE0C08" w:rsidP="00EE0C08">
      <w:pPr>
        <w:rPr>
          <w:rFonts w:cstheme="minorHAnsi"/>
          <w:b/>
          <w:bCs/>
        </w:rPr>
      </w:pPr>
      <w:r w:rsidRPr="00797EFB">
        <w:rPr>
          <w:rFonts w:cstheme="minorHAnsi"/>
          <w:b/>
          <w:bCs/>
        </w:rPr>
        <w:t xml:space="preserve">No Match Explanations: </w:t>
      </w:r>
    </w:p>
    <w:p w14:paraId="0295B59E" w14:textId="5BF86B12" w:rsidR="00EE0C08" w:rsidRPr="0047455B" w:rsidRDefault="00EE0C08" w:rsidP="009C26DE">
      <w:pPr>
        <w:pStyle w:val="TAMainText"/>
      </w:pPr>
      <w:r>
        <w:t xml:space="preserve">Several of the No-Match Compounds are the result of methylation or other straight chain addition after the cleavage of another bound. EAWAG does not predict this type of transition, so these compounds would not be found. Certain </w:t>
      </w:r>
      <w:r w:rsidRPr="0047455B">
        <w:t>anhydride</w:t>
      </w:r>
      <w:r>
        <w:t>, oxide, or coumarin structures are also not predicted, so these compounds are either classified as no Match or Partial Match if their immediate parent and daughter compounds are predicted</w:t>
      </w:r>
      <w:r w:rsidR="001C59AA">
        <w:t>.</w:t>
      </w:r>
    </w:p>
    <w:p w14:paraId="44652087" w14:textId="77777777" w:rsidR="00EE0C08" w:rsidRPr="00033AD6" w:rsidRDefault="00EE0C08" w:rsidP="00EE0C08">
      <w:pPr>
        <w:rPr>
          <w:rFonts w:cstheme="minorHAnsi"/>
        </w:rPr>
      </w:pPr>
    </w:p>
    <w:p w14:paraId="769DA260" w14:textId="77777777" w:rsidR="00EE0C08" w:rsidRPr="00BE5E6C" w:rsidRDefault="00EE0C08" w:rsidP="00EE0C08">
      <w:pPr>
        <w:rPr>
          <w:rFonts w:cstheme="minorHAnsi"/>
          <w:b/>
          <w:bCs/>
        </w:rPr>
      </w:pPr>
      <w:r w:rsidRPr="00BE5E6C">
        <w:rPr>
          <w:rFonts w:cstheme="minorHAnsi"/>
          <w:b/>
          <w:bCs/>
        </w:rPr>
        <w:t>References</w:t>
      </w:r>
    </w:p>
    <w:p w14:paraId="186B2AB9" w14:textId="77777777" w:rsidR="00EE0C08" w:rsidRPr="00FA29F7" w:rsidRDefault="00EE0C08" w:rsidP="00EE0C08">
      <w:pPr>
        <w:pStyle w:val="EndNoteBibliography"/>
        <w:spacing w:after="0"/>
      </w:pPr>
      <w:r w:rsidRPr="00033AD6">
        <w:rPr>
          <w:rFonts w:asciiTheme="minorHAnsi" w:hAnsiTheme="minorHAnsi" w:cstheme="minorHAnsi"/>
        </w:rPr>
        <w:fldChar w:fldCharType="begin"/>
      </w:r>
      <w:r w:rsidRPr="00033AD6">
        <w:rPr>
          <w:rFonts w:asciiTheme="minorHAnsi" w:hAnsiTheme="minorHAnsi" w:cstheme="minorHAnsi"/>
        </w:rPr>
        <w:instrText xml:space="preserve"> ADDIN EN.REFLIST </w:instrText>
      </w:r>
      <w:r w:rsidRPr="00033AD6">
        <w:rPr>
          <w:rFonts w:asciiTheme="minorHAnsi" w:hAnsiTheme="minorHAnsi" w:cstheme="minorHAnsi"/>
        </w:rPr>
        <w:fldChar w:fldCharType="separate"/>
      </w:r>
      <w:r w:rsidRPr="00FA29F7">
        <w:t>(1)  Bharti, V., B. Gupta, and J. Kaur, Novel Bacterial Strains Pseudomonas sp. and Bacillus sp. Isolated from Petroleum Oil Contaminated Soils for Degradation of Flourene and Phenanthrene</w:t>
      </w:r>
      <w:r w:rsidRPr="00FA29F7">
        <w:rPr>
          <w:i/>
        </w:rPr>
        <w:t>.</w:t>
      </w:r>
      <w:r w:rsidRPr="00FA29F7">
        <w:t xml:space="preserve"> </w:t>
      </w:r>
      <w:r w:rsidRPr="00FA29F7">
        <w:rPr>
          <w:i/>
        </w:rPr>
        <w:t>Pollution</w:t>
      </w:r>
      <w:r w:rsidRPr="00FA29F7">
        <w:t xml:space="preserve">, 2019. </w:t>
      </w:r>
      <w:r w:rsidRPr="00FA29F7">
        <w:rPr>
          <w:b/>
        </w:rPr>
        <w:t>5</w:t>
      </w:r>
      <w:r w:rsidRPr="00FA29F7">
        <w:t>(3): p. 657-669.</w:t>
      </w:r>
    </w:p>
    <w:p w14:paraId="6252B9C5" w14:textId="77777777" w:rsidR="00EE0C08" w:rsidRPr="00FA29F7" w:rsidRDefault="00EE0C08" w:rsidP="00EE0C08">
      <w:pPr>
        <w:pStyle w:val="EndNoteBibliography"/>
        <w:spacing w:after="0"/>
      </w:pPr>
      <w:r w:rsidRPr="00FA29F7">
        <w:t>(2)  Yamazoe, A., O. Yagi, and H. Oyaizu, Degradation of polycyclic aromatic hydrocarbons by a newly isolated dibenzofuran-utilizing Janibacter sp. strain YY-1</w:t>
      </w:r>
      <w:r w:rsidRPr="00FA29F7">
        <w:rPr>
          <w:i/>
        </w:rPr>
        <w:t>.</w:t>
      </w:r>
      <w:r w:rsidRPr="00FA29F7">
        <w:t xml:space="preserve"> </w:t>
      </w:r>
      <w:r w:rsidRPr="00FA29F7">
        <w:rPr>
          <w:i/>
        </w:rPr>
        <w:t>Appl Microbiol Biotechnol</w:t>
      </w:r>
      <w:r w:rsidRPr="00FA29F7">
        <w:t xml:space="preserve">, 2004. </w:t>
      </w:r>
      <w:r w:rsidRPr="00FA29F7">
        <w:rPr>
          <w:b/>
        </w:rPr>
        <w:t>65</w:t>
      </w:r>
      <w:r w:rsidRPr="00FA29F7">
        <w:t>(2): p. 211-8.</w:t>
      </w:r>
    </w:p>
    <w:p w14:paraId="1AADAE1C" w14:textId="77777777" w:rsidR="00EE0C08" w:rsidRPr="00FA29F7" w:rsidRDefault="00EE0C08" w:rsidP="00EE0C08">
      <w:pPr>
        <w:pStyle w:val="EndNoteBibliography"/>
        <w:spacing w:after="0"/>
      </w:pPr>
      <w:r w:rsidRPr="00FA29F7">
        <w:t>(3)  Cajthaml T, et al., Study of fungal degradation products of polycyclic aromatic hydrocarbons using gas chromatography with ion trap mass spectrometry detection</w:t>
      </w:r>
      <w:r w:rsidRPr="00FA29F7">
        <w:rPr>
          <w:i/>
        </w:rPr>
        <w:t>.</w:t>
      </w:r>
      <w:r w:rsidRPr="00FA29F7">
        <w:t xml:space="preserve"> </w:t>
      </w:r>
      <w:r w:rsidRPr="00FA29F7">
        <w:rPr>
          <w:i/>
        </w:rPr>
        <w:t>Journal of Chromatography</w:t>
      </w:r>
      <w:r w:rsidRPr="00FA29F7">
        <w:t xml:space="preserve">, 2002. </w:t>
      </w:r>
      <w:r w:rsidRPr="00FA29F7">
        <w:rPr>
          <w:b/>
        </w:rPr>
        <w:t>974</w:t>
      </w:r>
      <w:r w:rsidRPr="00FA29F7">
        <w:t>: p. 213–222.</w:t>
      </w:r>
    </w:p>
    <w:p w14:paraId="13FD1F19" w14:textId="77777777" w:rsidR="00EE0C08" w:rsidRPr="00FA29F7" w:rsidRDefault="00EE0C08" w:rsidP="00EE0C08">
      <w:pPr>
        <w:pStyle w:val="EndNoteBibliography"/>
        <w:spacing w:after="0"/>
      </w:pPr>
      <w:r w:rsidRPr="00FA29F7">
        <w:t>(4)  Yu, C., J. Yao, and J. Jin, Characteristics and metabolic pathways of fluorene (FLU)degradation by strain Rhodococcussp. USTB-C isolated from crude oil</w:t>
      </w:r>
      <w:r w:rsidRPr="00FA29F7">
        <w:rPr>
          <w:i/>
        </w:rPr>
        <w:t>.</w:t>
      </w:r>
      <w:r w:rsidRPr="00FA29F7">
        <w:t xml:space="preserve"> </w:t>
      </w:r>
      <w:r w:rsidRPr="00FA29F7">
        <w:rPr>
          <w:i/>
        </w:rPr>
        <w:t>Journal of Chemical and Pharmaceutical Research</w:t>
      </w:r>
      <w:r w:rsidRPr="00FA29F7">
        <w:t xml:space="preserve">, 2014. </w:t>
      </w:r>
      <w:r w:rsidRPr="00FA29F7">
        <w:rPr>
          <w:b/>
        </w:rPr>
        <w:t>6</w:t>
      </w:r>
      <w:r w:rsidRPr="00FA29F7">
        <w:t>(3): p. 560-565.</w:t>
      </w:r>
    </w:p>
    <w:p w14:paraId="709EBB06" w14:textId="77777777" w:rsidR="00EE0C08" w:rsidRPr="00FA29F7" w:rsidRDefault="00EE0C08" w:rsidP="00EE0C08">
      <w:pPr>
        <w:pStyle w:val="EndNoteBibliography"/>
        <w:spacing w:after="0"/>
      </w:pPr>
      <w:r w:rsidRPr="00FA29F7">
        <w:t>(5)  Zhang, Z.Z., et al., Degradation of n-alkanes and polycyclic aromatic hydrocarbons in petroleum by a newly isolated Pseudomonas aeruginosa DQ8</w:t>
      </w:r>
      <w:r w:rsidRPr="00FA29F7">
        <w:rPr>
          <w:i/>
        </w:rPr>
        <w:t>.</w:t>
      </w:r>
      <w:r w:rsidRPr="00FA29F7">
        <w:t xml:space="preserve"> </w:t>
      </w:r>
      <w:r w:rsidRPr="00FA29F7">
        <w:rPr>
          <w:i/>
        </w:rPr>
        <w:t>Bioresource Technology</w:t>
      </w:r>
      <w:r w:rsidRPr="00FA29F7">
        <w:t xml:space="preserve">, 2011. </w:t>
      </w:r>
      <w:r w:rsidRPr="00FA29F7">
        <w:rPr>
          <w:b/>
        </w:rPr>
        <w:t>102</w:t>
      </w:r>
      <w:r w:rsidRPr="00FA29F7">
        <w:t>(5): p. 4111-4116.</w:t>
      </w:r>
    </w:p>
    <w:p w14:paraId="1479D72F" w14:textId="77777777" w:rsidR="00EE0C08" w:rsidRPr="00FA29F7" w:rsidRDefault="00EE0C08" w:rsidP="00EE0C08">
      <w:pPr>
        <w:pStyle w:val="EndNoteBibliography"/>
        <w:spacing w:after="0"/>
      </w:pPr>
      <w:r w:rsidRPr="00FA29F7">
        <w:t>(6)  Yamazoe, A., O. Yagi, and H. Oyaizu, Biotransformation of fluorene, diphenyl ether, dibenzo-p-dioxin and carbazole by Janibacter sp</w:t>
      </w:r>
      <w:r w:rsidRPr="00FA29F7">
        <w:rPr>
          <w:i/>
        </w:rPr>
        <w:t>.</w:t>
      </w:r>
      <w:r w:rsidRPr="00FA29F7">
        <w:t xml:space="preserve"> </w:t>
      </w:r>
      <w:r w:rsidRPr="00FA29F7">
        <w:rPr>
          <w:i/>
        </w:rPr>
        <w:t>Biotechnology Letters</w:t>
      </w:r>
      <w:r w:rsidRPr="00FA29F7">
        <w:t xml:space="preserve">, 2004. </w:t>
      </w:r>
      <w:r w:rsidRPr="00FA29F7">
        <w:rPr>
          <w:b/>
        </w:rPr>
        <w:t>26</w:t>
      </w:r>
      <w:r w:rsidRPr="00FA29F7">
        <w:t>(6): p. 479-486.</w:t>
      </w:r>
    </w:p>
    <w:p w14:paraId="2140DF3F" w14:textId="77777777" w:rsidR="00EE0C08" w:rsidRPr="00FA29F7" w:rsidRDefault="00EE0C08" w:rsidP="00EE0C08">
      <w:pPr>
        <w:pStyle w:val="EndNoteBibliography"/>
        <w:spacing w:after="0"/>
      </w:pPr>
      <w:r w:rsidRPr="00FA29F7">
        <w:lastRenderedPageBreak/>
        <w:t>(7)  Chupungars, K., P. Rerngsamran, and S. Thaniyavarn, Polycyclic aromatic hydrocarbons degradation by Agrocybe sp. CU-43 and its fluorene transformation</w:t>
      </w:r>
      <w:r w:rsidRPr="00FA29F7">
        <w:rPr>
          <w:i/>
        </w:rPr>
        <w:t>.</w:t>
      </w:r>
      <w:r w:rsidRPr="00FA29F7">
        <w:t xml:space="preserve"> </w:t>
      </w:r>
      <w:r w:rsidRPr="00FA29F7">
        <w:rPr>
          <w:i/>
        </w:rPr>
        <w:t>International Biodeterioration &amp; Biodegradation</w:t>
      </w:r>
      <w:r w:rsidRPr="00FA29F7">
        <w:t xml:space="preserve">, 2009. </w:t>
      </w:r>
      <w:r w:rsidRPr="00FA29F7">
        <w:rPr>
          <w:b/>
        </w:rPr>
        <w:t>63</w:t>
      </w:r>
      <w:r w:rsidRPr="00FA29F7">
        <w:t>(1): p. 93-99.</w:t>
      </w:r>
    </w:p>
    <w:p w14:paraId="50C13E11" w14:textId="77777777" w:rsidR="00EE0C08" w:rsidRPr="00FA29F7" w:rsidRDefault="00EE0C08" w:rsidP="00EE0C08">
      <w:pPr>
        <w:pStyle w:val="EndNoteBibliography"/>
        <w:spacing w:after="0"/>
      </w:pPr>
      <w:r w:rsidRPr="00FA29F7">
        <w:t>(8)  Juckpech, K., O. Pinyakong, and P. Rerngsamran, Degradation of polycyclic aromatic hydrocarbons by newly isolated Curvularia sp F18, Lentinus sp S5, and Phanerochaete sp T20</w:t>
      </w:r>
      <w:r w:rsidRPr="00FA29F7">
        <w:rPr>
          <w:i/>
        </w:rPr>
        <w:t>.</w:t>
      </w:r>
      <w:r w:rsidRPr="00FA29F7">
        <w:t xml:space="preserve"> </w:t>
      </w:r>
      <w:r w:rsidRPr="00FA29F7">
        <w:rPr>
          <w:i/>
        </w:rPr>
        <w:t>Scienceasia</w:t>
      </w:r>
      <w:r w:rsidRPr="00FA29F7">
        <w:t xml:space="preserve">, 2012. </w:t>
      </w:r>
      <w:r w:rsidRPr="00FA29F7">
        <w:rPr>
          <w:b/>
        </w:rPr>
        <w:t>38</w:t>
      </w:r>
      <w:r w:rsidRPr="00FA29F7">
        <w:t>(2): p. 147-156.</w:t>
      </w:r>
    </w:p>
    <w:p w14:paraId="2076E546" w14:textId="77777777" w:rsidR="00EE0C08" w:rsidRPr="00FA29F7" w:rsidRDefault="00EE0C08" w:rsidP="00EE0C08">
      <w:pPr>
        <w:pStyle w:val="EndNoteBibliography"/>
        <w:spacing w:after="0"/>
      </w:pPr>
      <w:r w:rsidRPr="00FA29F7">
        <w:t>(9)  Lazim, Z.M. and T. Hadibarata, Ligninolytic fungus Polyporus sp S133 mediated metabolic degradation of fluorene</w:t>
      </w:r>
      <w:r w:rsidRPr="00FA29F7">
        <w:rPr>
          <w:i/>
        </w:rPr>
        <w:t>.</w:t>
      </w:r>
      <w:r w:rsidRPr="00FA29F7">
        <w:t xml:space="preserve"> </w:t>
      </w:r>
      <w:r w:rsidRPr="00FA29F7">
        <w:rPr>
          <w:i/>
        </w:rPr>
        <w:t>Brazilian Journal of Microbiology</w:t>
      </w:r>
      <w:r w:rsidRPr="00FA29F7">
        <w:t xml:space="preserve">, 2016. </w:t>
      </w:r>
      <w:r w:rsidRPr="00FA29F7">
        <w:rPr>
          <w:b/>
        </w:rPr>
        <w:t>47</w:t>
      </w:r>
      <w:r w:rsidRPr="00FA29F7">
        <w:t>(3): p. 610-616.</w:t>
      </w:r>
    </w:p>
    <w:p w14:paraId="0C4672C5" w14:textId="77777777" w:rsidR="00EE0C08" w:rsidRPr="00FA29F7" w:rsidRDefault="00EE0C08" w:rsidP="00EE0C08">
      <w:pPr>
        <w:pStyle w:val="EndNoteBibliography"/>
        <w:spacing w:after="0"/>
      </w:pPr>
      <w:r w:rsidRPr="00FA29F7">
        <w:t>(10)  Liu, L., R.D. Schmid, and V.B. Urlacher, Cloning, expression, and characterization of a self-sufficient cytochrome P450 monooxygenase from Rhodococcus ruber DSM 44319</w:t>
      </w:r>
      <w:r w:rsidRPr="00FA29F7">
        <w:rPr>
          <w:i/>
        </w:rPr>
        <w:t>.</w:t>
      </w:r>
      <w:r w:rsidRPr="00FA29F7">
        <w:t xml:space="preserve"> </w:t>
      </w:r>
      <w:r w:rsidRPr="00FA29F7">
        <w:rPr>
          <w:i/>
        </w:rPr>
        <w:t>Applied Microbiology and Biotechnology</w:t>
      </w:r>
      <w:r w:rsidRPr="00FA29F7">
        <w:t xml:space="preserve">, 2006. </w:t>
      </w:r>
      <w:r w:rsidRPr="00FA29F7">
        <w:rPr>
          <w:b/>
        </w:rPr>
        <w:t>72</w:t>
      </w:r>
      <w:r w:rsidRPr="00FA29F7">
        <w:t>(5): p. 876-882.</w:t>
      </w:r>
    </w:p>
    <w:p w14:paraId="05AD95DC" w14:textId="77777777" w:rsidR="00EE0C08" w:rsidRPr="00FA29F7" w:rsidRDefault="00EE0C08" w:rsidP="00EE0C08">
      <w:pPr>
        <w:pStyle w:val="EndNoteBibliography"/>
        <w:spacing w:after="0"/>
      </w:pPr>
      <w:r w:rsidRPr="00FA29F7">
        <w:t>(11)  Luan, T.G., et al., Study of metabolites from the degradation of polycyclic aromatic hydrocarbons (PAHs) by bacterial consortium enriched from mangrove sediments</w:t>
      </w:r>
      <w:r w:rsidRPr="00FA29F7">
        <w:rPr>
          <w:i/>
        </w:rPr>
        <w:t>.</w:t>
      </w:r>
      <w:r w:rsidRPr="00FA29F7">
        <w:t xml:space="preserve"> </w:t>
      </w:r>
      <w:r w:rsidRPr="00FA29F7">
        <w:rPr>
          <w:i/>
        </w:rPr>
        <w:t>Chemosphere</w:t>
      </w:r>
      <w:r w:rsidRPr="00FA29F7">
        <w:t xml:space="preserve">, 2006. </w:t>
      </w:r>
      <w:r w:rsidRPr="00FA29F7">
        <w:rPr>
          <w:b/>
        </w:rPr>
        <w:t>65</w:t>
      </w:r>
      <w:r w:rsidRPr="00FA29F7">
        <w:t>(11): p. 2289-96.</w:t>
      </w:r>
    </w:p>
    <w:p w14:paraId="6F5AC56D" w14:textId="77777777" w:rsidR="00EE0C08" w:rsidRPr="00FA29F7" w:rsidRDefault="00EE0C08" w:rsidP="00EE0C08">
      <w:pPr>
        <w:pStyle w:val="EndNoteBibliography"/>
        <w:spacing w:after="0"/>
      </w:pPr>
      <w:r w:rsidRPr="00FA29F7">
        <w:t>(12)  Pozdnyakova, N.N., et al., Degradation of Fluorene and Fluoranthene by the Basidiomycete Pleurotus ostreatus</w:t>
      </w:r>
      <w:r w:rsidRPr="00FA29F7">
        <w:rPr>
          <w:i/>
        </w:rPr>
        <w:t>.</w:t>
      </w:r>
      <w:r w:rsidRPr="00FA29F7">
        <w:t xml:space="preserve"> </w:t>
      </w:r>
      <w:r w:rsidRPr="00FA29F7">
        <w:rPr>
          <w:i/>
        </w:rPr>
        <w:t>Applied Biochemistry and Microbiology</w:t>
      </w:r>
      <w:r w:rsidRPr="00FA29F7">
        <w:t xml:space="preserve">, 2016. </w:t>
      </w:r>
      <w:r w:rsidRPr="00FA29F7">
        <w:rPr>
          <w:b/>
        </w:rPr>
        <w:t>52</w:t>
      </w:r>
      <w:r w:rsidRPr="00FA29F7">
        <w:t>(6): p. 621-628.</w:t>
      </w:r>
    </w:p>
    <w:p w14:paraId="0854E2C2" w14:textId="77777777" w:rsidR="00EE0C08" w:rsidRPr="00FA29F7" w:rsidRDefault="00EE0C08" w:rsidP="00EE0C08">
      <w:pPr>
        <w:pStyle w:val="EndNoteBibliography"/>
        <w:spacing w:after="0"/>
      </w:pPr>
      <w:r w:rsidRPr="00FA29F7">
        <w:t>(13)  Sokolovska, I., et al., Biodegradation of fluorene at low temperature by a psychrotrophic Sphingomonas sp L-138</w:t>
      </w:r>
      <w:r w:rsidRPr="00FA29F7">
        <w:rPr>
          <w:i/>
        </w:rPr>
        <w:t>.</w:t>
      </w:r>
      <w:r w:rsidRPr="00FA29F7">
        <w:t xml:space="preserve"> </w:t>
      </w:r>
      <w:r w:rsidRPr="00FA29F7">
        <w:rPr>
          <w:i/>
        </w:rPr>
        <w:t>Chemical Papers-Chemicke Zvesti</w:t>
      </w:r>
      <w:r w:rsidRPr="00FA29F7">
        <w:t xml:space="preserve">, 2002. </w:t>
      </w:r>
      <w:r w:rsidRPr="00FA29F7">
        <w:rPr>
          <w:b/>
        </w:rPr>
        <w:t>56</w:t>
      </w:r>
      <w:r w:rsidRPr="00FA29F7">
        <w:t>(1): p. 36-40.</w:t>
      </w:r>
    </w:p>
    <w:p w14:paraId="3B8BDF34" w14:textId="77777777" w:rsidR="00EE0C08" w:rsidRPr="00FA29F7" w:rsidRDefault="00EE0C08" w:rsidP="00EE0C08">
      <w:pPr>
        <w:pStyle w:val="EndNoteBibliography"/>
        <w:spacing w:after="0"/>
      </w:pPr>
      <w:r w:rsidRPr="00FA29F7">
        <w:t>(14)  Finkelstein, Z.I., et al., Fluorene transformation by bacteria of the genus Rhodococcus</w:t>
      </w:r>
      <w:r w:rsidRPr="00FA29F7">
        <w:rPr>
          <w:i/>
        </w:rPr>
        <w:t>.</w:t>
      </w:r>
      <w:r w:rsidRPr="00FA29F7">
        <w:t xml:space="preserve"> </w:t>
      </w:r>
      <w:r w:rsidRPr="00FA29F7">
        <w:rPr>
          <w:i/>
        </w:rPr>
        <w:t>Microbiology</w:t>
      </w:r>
      <w:r w:rsidRPr="00FA29F7">
        <w:t xml:space="preserve">, 2003. </w:t>
      </w:r>
      <w:r w:rsidRPr="00FA29F7">
        <w:rPr>
          <w:b/>
        </w:rPr>
        <w:t>72</w:t>
      </w:r>
      <w:r w:rsidRPr="00FA29F7">
        <w:t>(6): p. 660-665.</w:t>
      </w:r>
    </w:p>
    <w:p w14:paraId="7FFEA69A" w14:textId="77777777" w:rsidR="00EE0C08" w:rsidRPr="00FA29F7" w:rsidRDefault="00EE0C08" w:rsidP="00EE0C08">
      <w:pPr>
        <w:pStyle w:val="EndNoteBibliography"/>
        <w:spacing w:after="0"/>
      </w:pPr>
      <w:r w:rsidRPr="00FA29F7">
        <w:t>(15)  Aranda, E., R. Ullrich, and M. Hofrichter, Conversion of polycyclic aromatic hydrocarbons, methyl naphthalenes and dibenzofuran by two fungal peroxygenases</w:t>
      </w:r>
      <w:r w:rsidRPr="00FA29F7">
        <w:rPr>
          <w:i/>
        </w:rPr>
        <w:t>.</w:t>
      </w:r>
      <w:r w:rsidRPr="00FA29F7">
        <w:t xml:space="preserve"> </w:t>
      </w:r>
      <w:r w:rsidRPr="00FA29F7">
        <w:rPr>
          <w:i/>
        </w:rPr>
        <w:t>Biodegradation</w:t>
      </w:r>
      <w:r w:rsidRPr="00FA29F7">
        <w:t xml:space="preserve">, 2010. </w:t>
      </w:r>
      <w:r w:rsidRPr="00FA29F7">
        <w:rPr>
          <w:b/>
        </w:rPr>
        <w:t>21</w:t>
      </w:r>
      <w:r w:rsidRPr="00FA29F7">
        <w:t>(2): p. 267-281.</w:t>
      </w:r>
    </w:p>
    <w:p w14:paraId="674A648B" w14:textId="77777777" w:rsidR="00EE0C08" w:rsidRPr="00FA29F7" w:rsidRDefault="00EE0C08" w:rsidP="00EE0C08">
      <w:pPr>
        <w:pStyle w:val="EndNoteBibliography"/>
        <w:spacing w:after="0"/>
      </w:pPr>
      <w:r w:rsidRPr="00FA29F7">
        <w:t>(16)  Bezalel, L., et al., Initial oxidation products in the metabolism of pyrene, anthracene, fluorene, and dibenzothiophene by the white rot fungus Pleurotus ostreatus</w:t>
      </w:r>
      <w:r w:rsidRPr="00FA29F7">
        <w:rPr>
          <w:i/>
        </w:rPr>
        <w:t>.</w:t>
      </w:r>
      <w:r w:rsidRPr="00FA29F7">
        <w:t xml:space="preserve"> </w:t>
      </w:r>
      <w:r w:rsidRPr="00FA29F7">
        <w:rPr>
          <w:i/>
        </w:rPr>
        <w:t>Applied and Environmental Microbiology</w:t>
      </w:r>
      <w:r w:rsidRPr="00FA29F7">
        <w:t xml:space="preserve">, 1996. </w:t>
      </w:r>
      <w:r w:rsidRPr="00FA29F7">
        <w:rPr>
          <w:b/>
        </w:rPr>
        <w:t>62</w:t>
      </w:r>
      <w:r w:rsidRPr="00FA29F7">
        <w:t>(7): p. 2554-2559.</w:t>
      </w:r>
    </w:p>
    <w:p w14:paraId="2C00196A" w14:textId="77777777" w:rsidR="00EE0C08" w:rsidRPr="00FA29F7" w:rsidRDefault="00EE0C08" w:rsidP="00EE0C08">
      <w:pPr>
        <w:pStyle w:val="EndNoteBibliography"/>
        <w:spacing w:after="0"/>
      </w:pPr>
      <w:r w:rsidRPr="00FA29F7">
        <w:t>(17)  Birolli, W.G., et al., Biodegradation of anthracene and several PAHs by the marine-derived fungus Cladosporium sp CBMAI 1237</w:t>
      </w:r>
      <w:r w:rsidRPr="00FA29F7">
        <w:rPr>
          <w:i/>
        </w:rPr>
        <w:t>.</w:t>
      </w:r>
      <w:r w:rsidRPr="00FA29F7">
        <w:t xml:space="preserve"> </w:t>
      </w:r>
      <w:r w:rsidRPr="00FA29F7">
        <w:rPr>
          <w:i/>
        </w:rPr>
        <w:t>Marine Pollution Bulletin</w:t>
      </w:r>
      <w:r w:rsidRPr="00FA29F7">
        <w:t xml:space="preserve">, 2018. </w:t>
      </w:r>
      <w:r w:rsidRPr="00FA29F7">
        <w:rPr>
          <w:b/>
        </w:rPr>
        <w:t>129</w:t>
      </w:r>
      <w:r w:rsidRPr="00FA29F7">
        <w:t>(2): p. 525-533.</w:t>
      </w:r>
    </w:p>
    <w:p w14:paraId="1ADBC716" w14:textId="77777777" w:rsidR="00EE0C08" w:rsidRPr="00FA29F7" w:rsidRDefault="00EE0C08" w:rsidP="00EE0C08">
      <w:pPr>
        <w:pStyle w:val="EndNoteBibliography"/>
        <w:spacing w:after="0"/>
      </w:pPr>
      <w:r w:rsidRPr="00FA29F7">
        <w:t>(18)  Chapman, P.J., et al., Fossil fuel biodegradation: Laboratory studies</w:t>
      </w:r>
      <w:r w:rsidRPr="00FA29F7">
        <w:rPr>
          <w:i/>
        </w:rPr>
        <w:t>.</w:t>
      </w:r>
      <w:r w:rsidRPr="00FA29F7">
        <w:t xml:space="preserve"> </w:t>
      </w:r>
      <w:r w:rsidRPr="00FA29F7">
        <w:rPr>
          <w:i/>
        </w:rPr>
        <w:t>Environmental Health Perspectives</w:t>
      </w:r>
      <w:r w:rsidRPr="00FA29F7">
        <w:t xml:space="preserve">, 1995. </w:t>
      </w:r>
      <w:r w:rsidRPr="00FA29F7">
        <w:rPr>
          <w:b/>
        </w:rPr>
        <w:t>103</w:t>
      </w:r>
      <w:r w:rsidRPr="00FA29F7">
        <w:t>: p. 79-83.</w:t>
      </w:r>
    </w:p>
    <w:p w14:paraId="7C7146B8" w14:textId="77777777" w:rsidR="00EE0C08" w:rsidRPr="00FA29F7" w:rsidRDefault="00EE0C08" w:rsidP="00EE0C08">
      <w:pPr>
        <w:pStyle w:val="EndNoteBibliography"/>
        <w:spacing w:after="0"/>
      </w:pPr>
      <w:r w:rsidRPr="00FA29F7">
        <w:t>(19)  Grifoll, M., et al., ISOLATION AND CHARACTERIZATION OF A FLUORENE-DEGRADING BACTERIUM - IDENTIFICATION OF RING OXIDATION AND RING FISSION-PRODUCTS</w:t>
      </w:r>
      <w:r w:rsidRPr="00FA29F7">
        <w:rPr>
          <w:i/>
        </w:rPr>
        <w:t>.</w:t>
      </w:r>
      <w:r w:rsidRPr="00FA29F7">
        <w:t xml:space="preserve"> </w:t>
      </w:r>
      <w:r w:rsidRPr="00FA29F7">
        <w:rPr>
          <w:i/>
        </w:rPr>
        <w:t>Applied and Environmental Microbiology</w:t>
      </w:r>
      <w:r w:rsidRPr="00FA29F7">
        <w:t xml:space="preserve">, 1992. </w:t>
      </w:r>
      <w:r w:rsidRPr="00FA29F7">
        <w:rPr>
          <w:b/>
        </w:rPr>
        <w:t>58</w:t>
      </w:r>
      <w:r w:rsidRPr="00FA29F7">
        <w:t>(9): p. 2910-2917.</w:t>
      </w:r>
    </w:p>
    <w:p w14:paraId="20B2F5BC" w14:textId="77777777" w:rsidR="00EE0C08" w:rsidRPr="00FA29F7" w:rsidRDefault="00EE0C08" w:rsidP="00EE0C08">
      <w:pPr>
        <w:pStyle w:val="EndNoteBibliography"/>
        <w:spacing w:after="0"/>
      </w:pPr>
      <w:r w:rsidRPr="00FA29F7">
        <w:t>(20)  Grifoll, M., S.A. Selifonov, and P.J. Chapman, EVIDENCE FOR A NOVEL PATHWAY IN THE DEGRADATION OF FLUORENE BY PSEUDOMONAS SP STRAIN F274</w:t>
      </w:r>
      <w:r w:rsidRPr="00FA29F7">
        <w:rPr>
          <w:i/>
        </w:rPr>
        <w:t>.</w:t>
      </w:r>
      <w:r w:rsidRPr="00FA29F7">
        <w:t xml:space="preserve"> </w:t>
      </w:r>
      <w:r w:rsidRPr="00FA29F7">
        <w:rPr>
          <w:i/>
        </w:rPr>
        <w:t>Applied and Environmental Microbiology</w:t>
      </w:r>
      <w:r w:rsidRPr="00FA29F7">
        <w:t xml:space="preserve">, 1994. </w:t>
      </w:r>
      <w:r w:rsidRPr="00FA29F7">
        <w:rPr>
          <w:b/>
        </w:rPr>
        <w:t>60</w:t>
      </w:r>
      <w:r w:rsidRPr="00FA29F7">
        <w:t>(7): p. 2438-2449.</w:t>
      </w:r>
    </w:p>
    <w:p w14:paraId="0C89EE90" w14:textId="77777777" w:rsidR="00EE0C08" w:rsidRPr="00FA29F7" w:rsidRDefault="00EE0C08" w:rsidP="00EE0C08">
      <w:pPr>
        <w:pStyle w:val="EndNoteBibliography"/>
        <w:spacing w:after="0"/>
      </w:pPr>
      <w:r w:rsidRPr="00FA29F7">
        <w:t>(21)  Kolomytseva, M.P., et al., Role of surfactants in optimizing fluorene assimilation and intermediate formation by Rhodococcus rhodochrous VKM B-2469</w:t>
      </w:r>
      <w:r w:rsidRPr="00FA29F7">
        <w:rPr>
          <w:i/>
        </w:rPr>
        <w:t>.</w:t>
      </w:r>
      <w:r w:rsidRPr="00FA29F7">
        <w:t xml:space="preserve"> </w:t>
      </w:r>
      <w:r w:rsidRPr="00FA29F7">
        <w:rPr>
          <w:i/>
        </w:rPr>
        <w:t>Bioresource Technology</w:t>
      </w:r>
      <w:r w:rsidRPr="00FA29F7">
        <w:t xml:space="preserve">, 2009. </w:t>
      </w:r>
      <w:r w:rsidRPr="00FA29F7">
        <w:rPr>
          <w:b/>
        </w:rPr>
        <w:t>100</w:t>
      </w:r>
      <w:r w:rsidRPr="00FA29F7">
        <w:t>(2): p. 839-844.</w:t>
      </w:r>
    </w:p>
    <w:p w14:paraId="2291C5CF" w14:textId="77777777" w:rsidR="00EE0C08" w:rsidRPr="00FA29F7" w:rsidRDefault="00EE0C08" w:rsidP="00EE0C08">
      <w:pPr>
        <w:pStyle w:val="EndNoteBibliography"/>
        <w:spacing w:after="0"/>
      </w:pPr>
      <w:r w:rsidRPr="00FA29F7">
        <w:t>(22)  Pothuluri, J.V., et al., BIOTRANSFORMATION OF FLUORENE BY THE FUNGUS CUNNINGHAMELLA-ELEGANS</w:t>
      </w:r>
      <w:r w:rsidRPr="00FA29F7">
        <w:rPr>
          <w:i/>
        </w:rPr>
        <w:t>.</w:t>
      </w:r>
      <w:r w:rsidRPr="00FA29F7">
        <w:t xml:space="preserve"> </w:t>
      </w:r>
      <w:r w:rsidRPr="00FA29F7">
        <w:rPr>
          <w:i/>
        </w:rPr>
        <w:t>Applied and Environmental Microbiology</w:t>
      </w:r>
      <w:r w:rsidRPr="00FA29F7">
        <w:t xml:space="preserve">, 1993. </w:t>
      </w:r>
      <w:r w:rsidRPr="00FA29F7">
        <w:rPr>
          <w:b/>
        </w:rPr>
        <w:t>59</w:t>
      </w:r>
      <w:r w:rsidRPr="00FA29F7">
        <w:t>(6): p. 1977-1980.</w:t>
      </w:r>
    </w:p>
    <w:p w14:paraId="4D5E5237" w14:textId="77777777" w:rsidR="00EE0C08" w:rsidRPr="00FA29F7" w:rsidRDefault="00EE0C08" w:rsidP="00EE0C08">
      <w:pPr>
        <w:pStyle w:val="EndNoteBibliography"/>
        <w:spacing w:after="0"/>
      </w:pPr>
      <w:r w:rsidRPr="00FA29F7">
        <w:t>(23)  Reddy, P.V., et al., Catabolism of fluorene through 2,3-dihydroxy indanone in Paenibacillus sp PRNK-6</w:t>
      </w:r>
      <w:r w:rsidRPr="00FA29F7">
        <w:rPr>
          <w:i/>
        </w:rPr>
        <w:t>.</w:t>
      </w:r>
      <w:r w:rsidRPr="00FA29F7">
        <w:t xml:space="preserve"> </w:t>
      </w:r>
      <w:r w:rsidRPr="00FA29F7">
        <w:rPr>
          <w:i/>
        </w:rPr>
        <w:t>International Biodeterioration &amp; Biodegradation</w:t>
      </w:r>
      <w:r w:rsidRPr="00FA29F7">
        <w:t xml:space="preserve">, 2017. </w:t>
      </w:r>
      <w:r w:rsidRPr="00FA29F7">
        <w:rPr>
          <w:b/>
        </w:rPr>
        <w:t>123</w:t>
      </w:r>
      <w:r w:rsidRPr="00FA29F7">
        <w:t>: p. 156-163.</w:t>
      </w:r>
    </w:p>
    <w:p w14:paraId="3684F4C7" w14:textId="77777777" w:rsidR="00EE0C08" w:rsidRPr="00FA29F7" w:rsidRDefault="00EE0C08" w:rsidP="00EE0C08">
      <w:pPr>
        <w:pStyle w:val="EndNoteBibliography"/>
        <w:spacing w:after="0"/>
      </w:pPr>
      <w:r w:rsidRPr="00FA29F7">
        <w:t>(24)  Torres-Farradá, G., et al., Biodegradation of polycyclic aromatic hydrocarbons by native Ganoderma sp. strains: identification of metabolites and proposed degradation pathways</w:t>
      </w:r>
      <w:r w:rsidRPr="00FA29F7">
        <w:rPr>
          <w:i/>
        </w:rPr>
        <w:t>.</w:t>
      </w:r>
      <w:r w:rsidRPr="00FA29F7">
        <w:t xml:space="preserve"> </w:t>
      </w:r>
      <w:r w:rsidRPr="00FA29F7">
        <w:rPr>
          <w:i/>
        </w:rPr>
        <w:t>Applied Microbiology and Biotechnology</w:t>
      </w:r>
      <w:r w:rsidRPr="00FA29F7">
        <w:t>, 2019.</w:t>
      </w:r>
    </w:p>
    <w:p w14:paraId="25AF463E" w14:textId="77777777" w:rsidR="00EE0C08" w:rsidRPr="00FA29F7" w:rsidRDefault="00EE0C08" w:rsidP="00EE0C08">
      <w:pPr>
        <w:pStyle w:val="EndNoteBibliography"/>
        <w:spacing w:after="0"/>
      </w:pPr>
      <w:r w:rsidRPr="00FA29F7">
        <w:t>(25)  van Herwijnen, R., et al., Elucidation of the metabolic pathway of fluorene and cometabolic pathways of phenanthrene, fluoranthene, anthracene and dibenzothiophene by Sphingomonas sp LB126</w:t>
      </w:r>
      <w:r w:rsidRPr="00FA29F7">
        <w:rPr>
          <w:i/>
        </w:rPr>
        <w:t>.</w:t>
      </w:r>
      <w:r w:rsidRPr="00FA29F7">
        <w:t xml:space="preserve"> </w:t>
      </w:r>
      <w:r w:rsidRPr="00FA29F7">
        <w:rPr>
          <w:i/>
        </w:rPr>
        <w:t>Research in Microbiology</w:t>
      </w:r>
      <w:r w:rsidRPr="00FA29F7">
        <w:t xml:space="preserve">, 2003. </w:t>
      </w:r>
      <w:r w:rsidRPr="00FA29F7">
        <w:rPr>
          <w:b/>
        </w:rPr>
        <w:t>154</w:t>
      </w:r>
      <w:r w:rsidRPr="00FA29F7">
        <w:t>(3): p. 199-206.</w:t>
      </w:r>
    </w:p>
    <w:p w14:paraId="50268B18" w14:textId="77777777" w:rsidR="00EE0C08" w:rsidRPr="00FA29F7" w:rsidRDefault="00EE0C08" w:rsidP="00EE0C08">
      <w:pPr>
        <w:pStyle w:val="EndNoteBibliography"/>
        <w:spacing w:after="0"/>
      </w:pPr>
      <w:r w:rsidRPr="00FA29F7">
        <w:lastRenderedPageBreak/>
        <w:t>(26)  Wischmann, H., et al., Degradation of selected PAHs in soil/compost and identification of intermediates</w:t>
      </w:r>
      <w:r w:rsidRPr="00FA29F7">
        <w:rPr>
          <w:i/>
        </w:rPr>
        <w:t>.</w:t>
      </w:r>
      <w:r w:rsidRPr="00FA29F7">
        <w:t xml:space="preserve"> </w:t>
      </w:r>
      <w:r w:rsidRPr="00FA29F7">
        <w:rPr>
          <w:i/>
        </w:rPr>
        <w:t>International Journal of Environmental Analytical Chemistry</w:t>
      </w:r>
      <w:r w:rsidRPr="00FA29F7">
        <w:t xml:space="preserve">, 1996. </w:t>
      </w:r>
      <w:r w:rsidRPr="00FA29F7">
        <w:rPr>
          <w:b/>
        </w:rPr>
        <w:t>64</w:t>
      </w:r>
      <w:r w:rsidRPr="00FA29F7">
        <w:t>(4): p. 247-255.</w:t>
      </w:r>
    </w:p>
    <w:p w14:paraId="71B2F800" w14:textId="77777777" w:rsidR="00EE0C08" w:rsidRPr="00FA29F7" w:rsidRDefault="00EE0C08" w:rsidP="00EE0C08">
      <w:pPr>
        <w:pStyle w:val="EndNoteBibliography"/>
        <w:spacing w:after="0"/>
      </w:pPr>
      <w:r w:rsidRPr="00FA29F7">
        <w:t>(27)  Hadibarata, T. and R.A. Kristanti, Fluorene biodegradation and identification of transformation products by white-rot fungus Armillaria sp F022</w:t>
      </w:r>
      <w:r w:rsidRPr="00FA29F7">
        <w:rPr>
          <w:i/>
        </w:rPr>
        <w:t>.</w:t>
      </w:r>
      <w:r w:rsidRPr="00FA29F7">
        <w:t xml:space="preserve"> </w:t>
      </w:r>
      <w:r w:rsidRPr="00FA29F7">
        <w:rPr>
          <w:i/>
        </w:rPr>
        <w:t>Biodegradation</w:t>
      </w:r>
      <w:r w:rsidRPr="00FA29F7">
        <w:t xml:space="preserve">, 2014. </w:t>
      </w:r>
      <w:r w:rsidRPr="00FA29F7">
        <w:rPr>
          <w:b/>
        </w:rPr>
        <w:t>25</w:t>
      </w:r>
      <w:r w:rsidRPr="00FA29F7">
        <w:t>(3): p. 373-382.</w:t>
      </w:r>
    </w:p>
    <w:p w14:paraId="79E1017F" w14:textId="77777777" w:rsidR="00EE0C08" w:rsidRPr="00FA29F7" w:rsidRDefault="00EE0C08" w:rsidP="00EE0C08">
      <w:pPr>
        <w:pStyle w:val="EndNoteBibliography"/>
        <w:spacing w:after="0"/>
      </w:pPr>
      <w:r w:rsidRPr="00FA29F7">
        <w:t>(28)  Shao, Y.X., et al., Biodegradation of PAHs by Acinetobacter isolated from karst groundwater in a coal-mining area</w:t>
      </w:r>
      <w:r w:rsidRPr="00FA29F7">
        <w:rPr>
          <w:i/>
        </w:rPr>
        <w:t>.</w:t>
      </w:r>
      <w:r w:rsidRPr="00FA29F7">
        <w:t xml:space="preserve"> </w:t>
      </w:r>
      <w:r w:rsidRPr="00FA29F7">
        <w:rPr>
          <w:i/>
        </w:rPr>
        <w:t>Environmental Earth Sciences</w:t>
      </w:r>
      <w:r w:rsidRPr="00FA29F7">
        <w:t xml:space="preserve">, 2015. </w:t>
      </w:r>
      <w:r w:rsidRPr="00FA29F7">
        <w:rPr>
          <w:b/>
        </w:rPr>
        <w:t>73</w:t>
      </w:r>
      <w:r w:rsidRPr="00FA29F7">
        <w:t>(11): p. 7479-7488.</w:t>
      </w:r>
    </w:p>
    <w:p w14:paraId="48035BBF" w14:textId="77777777" w:rsidR="00EE0C08" w:rsidRPr="00FA29F7" w:rsidRDefault="00EE0C08" w:rsidP="00EE0C08">
      <w:pPr>
        <w:pStyle w:val="EndNoteBibliography"/>
        <w:spacing w:after="0"/>
      </w:pPr>
      <w:r w:rsidRPr="00FA29F7">
        <w:t>(29)  Nam, I.-H., et al., Effects of Heavy Metals on Biodegradation of Fluorene by a Sphingobacterium sp. Strain (KM-02) Isolated from Polycyclic Aromatic Hydrocarbon-Contaminated Mine Soil</w:t>
      </w:r>
      <w:r w:rsidRPr="00FA29F7">
        <w:rPr>
          <w:i/>
        </w:rPr>
        <w:t>.</w:t>
      </w:r>
      <w:r w:rsidRPr="00FA29F7">
        <w:t xml:space="preserve"> </w:t>
      </w:r>
      <w:r w:rsidRPr="00FA29F7">
        <w:rPr>
          <w:i/>
        </w:rPr>
        <w:t>Environmental Engineering Science</w:t>
      </w:r>
      <w:r w:rsidRPr="00FA29F7">
        <w:t xml:space="preserve">, 2015. </w:t>
      </w:r>
      <w:r w:rsidRPr="00FA29F7">
        <w:rPr>
          <w:b/>
        </w:rPr>
        <w:t>32</w:t>
      </w:r>
      <w:r w:rsidRPr="00FA29F7">
        <w:t>(10): p. 891-898.</w:t>
      </w:r>
    </w:p>
    <w:p w14:paraId="43E39CE8" w14:textId="77777777" w:rsidR="00EE0C08" w:rsidRPr="00FA29F7" w:rsidRDefault="00EE0C08" w:rsidP="00EE0C08">
      <w:pPr>
        <w:pStyle w:val="EndNoteBibliography"/>
        <w:spacing w:after="0"/>
      </w:pPr>
      <w:r w:rsidRPr="00FA29F7">
        <w:t>(30)  Bressler, D.C., P.M. Fedorak, and M.A. Pickard, Oxidation of carbazole, N-ethylcarbazole, fluorene, and dibenzothiophene by the laccase of Coriolopsis gallica</w:t>
      </w:r>
      <w:r w:rsidRPr="00FA29F7">
        <w:rPr>
          <w:i/>
        </w:rPr>
        <w:t>.</w:t>
      </w:r>
      <w:r w:rsidRPr="00FA29F7">
        <w:t xml:space="preserve"> </w:t>
      </w:r>
      <w:r w:rsidRPr="00FA29F7">
        <w:rPr>
          <w:i/>
        </w:rPr>
        <w:t>Biotechnology Letters</w:t>
      </w:r>
      <w:r w:rsidRPr="00FA29F7">
        <w:t xml:space="preserve">, 2000. </w:t>
      </w:r>
      <w:r w:rsidRPr="00FA29F7">
        <w:rPr>
          <w:b/>
        </w:rPr>
        <w:t>22</w:t>
      </w:r>
      <w:r w:rsidRPr="00FA29F7">
        <w:t>(14): p. 1119-1125.</w:t>
      </w:r>
    </w:p>
    <w:p w14:paraId="0E07470D" w14:textId="77777777" w:rsidR="00EE0C08" w:rsidRPr="00FA29F7" w:rsidRDefault="00EE0C08" w:rsidP="00EE0C08">
      <w:pPr>
        <w:pStyle w:val="EndNoteBibliography"/>
        <w:spacing w:after="0"/>
      </w:pPr>
      <w:r w:rsidRPr="00FA29F7">
        <w:t>(31)  Trenz, S.P., et al., DEGRADATION OF FLUORENE BY BREVIBACTERIUM SP STRAIN DPO-1361 - A NOVEL C-C BOND-CLEAVAGE MECHANISM VIA 1,10-DIHYDRO-1,10-DIHYDROXYFLUOREN-9-ONE</w:t>
      </w:r>
      <w:r w:rsidRPr="00FA29F7">
        <w:rPr>
          <w:i/>
        </w:rPr>
        <w:t>.</w:t>
      </w:r>
      <w:r w:rsidRPr="00FA29F7">
        <w:t xml:space="preserve"> </w:t>
      </w:r>
      <w:r w:rsidRPr="00FA29F7">
        <w:rPr>
          <w:i/>
        </w:rPr>
        <w:t>Journal of Bacteriology</w:t>
      </w:r>
      <w:r w:rsidRPr="00FA29F7">
        <w:t xml:space="preserve">, 1994. </w:t>
      </w:r>
      <w:r w:rsidRPr="00FA29F7">
        <w:rPr>
          <w:b/>
        </w:rPr>
        <w:t>176</w:t>
      </w:r>
      <w:r w:rsidRPr="00FA29F7">
        <w:t>(3): p. 789-795.</w:t>
      </w:r>
    </w:p>
    <w:p w14:paraId="483D7E3C" w14:textId="77777777" w:rsidR="00EE0C08" w:rsidRPr="00FA29F7" w:rsidRDefault="00EE0C08" w:rsidP="00EE0C08">
      <w:pPr>
        <w:pStyle w:val="EndNoteBibliography"/>
        <w:spacing w:after="0"/>
      </w:pPr>
      <w:r w:rsidRPr="00FA29F7">
        <w:t>(32)  Casellas, M., et al., New metabolites in the degradation of fluorene by Arthrobacter sp strain F101</w:t>
      </w:r>
      <w:r w:rsidRPr="00FA29F7">
        <w:rPr>
          <w:i/>
        </w:rPr>
        <w:t>.</w:t>
      </w:r>
      <w:r w:rsidRPr="00FA29F7">
        <w:t xml:space="preserve"> </w:t>
      </w:r>
      <w:r w:rsidRPr="00FA29F7">
        <w:rPr>
          <w:i/>
        </w:rPr>
        <w:t>Applied and Environmental Microbiology</w:t>
      </w:r>
      <w:r w:rsidRPr="00FA29F7">
        <w:t xml:space="preserve">, 1997. </w:t>
      </w:r>
      <w:r w:rsidRPr="00FA29F7">
        <w:rPr>
          <w:b/>
        </w:rPr>
        <w:t>63</w:t>
      </w:r>
      <w:r w:rsidRPr="00FA29F7">
        <w:t>(3): p. 819-826.</w:t>
      </w:r>
    </w:p>
    <w:p w14:paraId="7A20ACB1" w14:textId="77777777" w:rsidR="00EE0C08" w:rsidRPr="00FA29F7" w:rsidRDefault="00EE0C08" w:rsidP="00EE0C08">
      <w:pPr>
        <w:pStyle w:val="EndNoteBibliography"/>
        <w:spacing w:after="0"/>
      </w:pPr>
      <w:r w:rsidRPr="00FA29F7">
        <w:t>(33)  Kristanti, R.A. and T. Hadibarata, Biodegradation and Identification of Transformation Products of Fluorene by Ascomycete Fungi</w:t>
      </w:r>
      <w:r w:rsidRPr="00FA29F7">
        <w:rPr>
          <w:i/>
        </w:rPr>
        <w:t>.</w:t>
      </w:r>
      <w:r w:rsidRPr="00FA29F7">
        <w:t xml:space="preserve"> </w:t>
      </w:r>
      <w:r w:rsidRPr="00FA29F7">
        <w:rPr>
          <w:i/>
        </w:rPr>
        <w:t>Water, Air, &amp; Soil Pollution</w:t>
      </w:r>
      <w:r w:rsidRPr="00FA29F7">
        <w:t xml:space="preserve">, 2015. </w:t>
      </w:r>
      <w:r w:rsidRPr="00FA29F7">
        <w:rPr>
          <w:b/>
        </w:rPr>
        <w:t>226</w:t>
      </w:r>
      <w:r w:rsidRPr="00FA29F7">
        <w:t>(12).</w:t>
      </w:r>
    </w:p>
    <w:p w14:paraId="528E0DE4" w14:textId="77777777" w:rsidR="00EE0C08" w:rsidRPr="00FA29F7" w:rsidRDefault="00EE0C08" w:rsidP="00EE0C08">
      <w:pPr>
        <w:pStyle w:val="EndNoteBibliography"/>
        <w:spacing w:after="0"/>
      </w:pPr>
      <w:r w:rsidRPr="00FA29F7">
        <w:t>(34)  Ressler, B.P., H. Kneifel, and J. Winter, Bioavailability of polycyclic aromatic hydrocarbons and formation of humic acid-like residues during bacterial PAH degradation</w:t>
      </w:r>
      <w:r w:rsidRPr="00FA29F7">
        <w:rPr>
          <w:i/>
        </w:rPr>
        <w:t>.</w:t>
      </w:r>
      <w:r w:rsidRPr="00FA29F7">
        <w:t xml:space="preserve"> </w:t>
      </w:r>
      <w:r w:rsidRPr="00FA29F7">
        <w:rPr>
          <w:i/>
        </w:rPr>
        <w:t>Applied Microbiology and Biotechnology</w:t>
      </w:r>
      <w:r w:rsidRPr="00FA29F7">
        <w:t xml:space="preserve">, 1999. </w:t>
      </w:r>
      <w:r w:rsidRPr="00FA29F7">
        <w:rPr>
          <w:b/>
        </w:rPr>
        <w:t>53</w:t>
      </w:r>
      <w:r w:rsidRPr="00FA29F7">
        <w:t>(1): p. 85-91.</w:t>
      </w:r>
    </w:p>
    <w:p w14:paraId="2EB7CCF4" w14:textId="77777777" w:rsidR="00EE0C08" w:rsidRPr="00FA29F7" w:rsidRDefault="00EE0C08" w:rsidP="00EE0C08">
      <w:pPr>
        <w:pStyle w:val="EndNoteBibliography"/>
      </w:pPr>
      <w:r w:rsidRPr="00FA29F7">
        <w:t>(35)  Wattiau, P., et al., Fluorene degradation by Sphingomonas sp LB126 proceeds through protocatechuic acid: a genetic analysis</w:t>
      </w:r>
      <w:r w:rsidRPr="00FA29F7">
        <w:rPr>
          <w:i/>
        </w:rPr>
        <w:t>.</w:t>
      </w:r>
      <w:r w:rsidRPr="00FA29F7">
        <w:t xml:space="preserve"> </w:t>
      </w:r>
      <w:r w:rsidRPr="00FA29F7">
        <w:rPr>
          <w:i/>
        </w:rPr>
        <w:t>Research in Microbiology</w:t>
      </w:r>
      <w:r w:rsidRPr="00FA29F7">
        <w:t xml:space="preserve">, 2001. </w:t>
      </w:r>
      <w:r w:rsidRPr="00FA29F7">
        <w:rPr>
          <w:b/>
        </w:rPr>
        <w:t>152</w:t>
      </w:r>
      <w:r w:rsidRPr="00FA29F7">
        <w:t>(10): p. 861-872.</w:t>
      </w:r>
    </w:p>
    <w:p w14:paraId="5C3E8069" w14:textId="77777777" w:rsidR="00EE0C08" w:rsidRPr="00033AD6" w:rsidRDefault="00EE0C08" w:rsidP="00EE0C08">
      <w:pPr>
        <w:rPr>
          <w:rFonts w:cstheme="minorHAnsi"/>
        </w:rPr>
      </w:pPr>
      <w:r w:rsidRPr="00033AD6">
        <w:rPr>
          <w:rFonts w:cstheme="minorHAnsi"/>
        </w:rPr>
        <w:fldChar w:fldCharType="end"/>
      </w:r>
    </w:p>
    <w:p w14:paraId="64D118D4" w14:textId="77777777" w:rsidR="00EE0C08" w:rsidRDefault="00EE0C08" w:rsidP="00EE0C08">
      <w:pPr>
        <w:pStyle w:val="SNSynopsisTOC"/>
        <w:spacing w:after="240"/>
      </w:pPr>
    </w:p>
    <w:p w14:paraId="0E36CEE1" w14:textId="77777777" w:rsidR="000C5E1D" w:rsidRDefault="000C5E1D" w:rsidP="005C61EA">
      <w:pPr>
        <w:sectPr w:rsidR="000C5E1D" w:rsidSect="00875885">
          <w:type w:val="continuous"/>
          <w:pgSz w:w="12240" w:h="15840"/>
          <w:pgMar w:top="1440" w:right="1440" w:bottom="1440" w:left="1440" w:header="0" w:footer="0" w:gutter="0"/>
          <w:lnNumType w:countBy="1" w:restart="continuous"/>
          <w:cols w:space="475"/>
          <w:docGrid w:linePitch="326"/>
        </w:sectPr>
      </w:pPr>
    </w:p>
    <w:p w14:paraId="258E0314" w14:textId="67AB402A" w:rsidR="00EE0C08" w:rsidRDefault="00EE0C08" w:rsidP="005C61EA"/>
    <w:p w14:paraId="2FC96E77" w14:textId="5D9F9196" w:rsidR="000C5E1D" w:rsidRDefault="000C5E1D" w:rsidP="005C61EA"/>
    <w:p w14:paraId="4DA116D6" w14:textId="37F5E66F" w:rsidR="000C5E1D" w:rsidRDefault="000C5E1D">
      <w:pPr>
        <w:spacing w:after="0" w:line="240" w:lineRule="auto"/>
      </w:pPr>
      <w:r>
        <w:br w:type="page"/>
      </w:r>
    </w:p>
    <w:p w14:paraId="4A683B13" w14:textId="7E989167" w:rsidR="00524658" w:rsidRDefault="00524658" w:rsidP="000C5E1D">
      <w:pPr>
        <w:jc w:val="center"/>
        <w:rPr>
          <w:rFonts w:cstheme="minorHAnsi"/>
          <w:b/>
          <w:bCs/>
        </w:rPr>
      </w:pPr>
    </w:p>
    <w:p w14:paraId="465433CC" w14:textId="64D7DAF7" w:rsidR="000C5E1D" w:rsidRDefault="000C5E1D" w:rsidP="00846DDC">
      <w:pPr>
        <w:pStyle w:val="Heading1"/>
      </w:pPr>
      <w:bookmarkStart w:id="89" w:name="_Toc37225784"/>
      <w:r>
        <w:t xml:space="preserve">Section 4: </w:t>
      </w:r>
      <w:r w:rsidRPr="0047455B">
        <w:t>Phenanthrene</w:t>
      </w:r>
      <w:bookmarkEnd w:id="89"/>
    </w:p>
    <w:p w14:paraId="1182DED7" w14:textId="2B301C0D" w:rsidR="00524658" w:rsidRPr="00EB1501" w:rsidRDefault="00524658" w:rsidP="00524658">
      <w:pPr>
        <w:jc w:val="center"/>
        <w:rPr>
          <w:rFonts w:cstheme="minorHAnsi"/>
          <w:b/>
          <w:bCs/>
        </w:rPr>
      </w:pPr>
      <w:r>
        <w:rPr>
          <w:rFonts w:cstheme="minorHAnsi"/>
          <w:b/>
          <w:bCs/>
          <w:noProof/>
        </w:rPr>
        <w:drawing>
          <wp:inline distT="0" distB="0" distL="0" distR="0" wp14:anchorId="0872C3DF" wp14:editId="35D0ED65">
            <wp:extent cx="5934075" cy="37052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34075" cy="3705225"/>
                    </a:xfrm>
                    <a:prstGeom prst="rect">
                      <a:avLst/>
                    </a:prstGeom>
                    <a:noFill/>
                    <a:ln>
                      <a:noFill/>
                    </a:ln>
                  </pic:spPr>
                </pic:pic>
              </a:graphicData>
            </a:graphic>
          </wp:inline>
        </w:drawing>
      </w:r>
    </w:p>
    <w:p w14:paraId="2753E829" w14:textId="06FB84FD" w:rsidR="000C5E1D" w:rsidRDefault="000C5E1D" w:rsidP="000C5E1D">
      <w:pPr>
        <w:pStyle w:val="VAFigureCaption"/>
        <w:spacing w:after="0" w:line="240" w:lineRule="auto"/>
        <w:rPr>
          <w:rFonts w:cstheme="minorHAnsi"/>
        </w:rPr>
      </w:pPr>
      <w:bookmarkStart w:id="90" w:name="_Hlk36794907"/>
      <w:bookmarkStart w:id="91" w:name="_Toc37225785"/>
      <w:bookmarkStart w:id="92" w:name="_Hlk31790248"/>
      <w:r w:rsidRPr="00991528">
        <w:rPr>
          <w:rStyle w:val="Heading2-FigureTableChar"/>
          <w:b/>
          <w:bCs/>
        </w:rPr>
        <w:t>Figure S4.1:</w:t>
      </w:r>
      <w:r w:rsidRPr="00991528">
        <w:rPr>
          <w:rStyle w:val="Heading2-FigureTableChar"/>
        </w:rPr>
        <w:t xml:space="preserve"> Phenanthrene High Throughput Plot with Pathway Match </w:t>
      </w:r>
      <w:r w:rsidR="002116AE" w:rsidRPr="00991528">
        <w:rPr>
          <w:rStyle w:val="Heading2-FigureTableChar"/>
        </w:rPr>
        <w:t>M</w:t>
      </w:r>
      <w:r w:rsidRPr="00991528">
        <w:rPr>
          <w:rStyle w:val="Heading2-FigureTableChar"/>
        </w:rPr>
        <w:t>etabolite</w:t>
      </w:r>
      <w:bookmarkEnd w:id="90"/>
      <w:bookmarkEnd w:id="91"/>
      <w:r w:rsidRPr="0047455B">
        <w:rPr>
          <w:rFonts w:cstheme="minorHAnsi"/>
        </w:rPr>
        <w:t>. SMILES codes for the nodes are presented in Table S1.</w:t>
      </w:r>
      <w:r>
        <w:rPr>
          <w:rFonts w:cstheme="minorHAnsi"/>
        </w:rPr>
        <w:t>1.</w:t>
      </w:r>
      <w:r w:rsidRPr="0047455B">
        <w:rPr>
          <w:rFonts w:cstheme="minorHAnsi"/>
        </w:rPr>
        <w:t xml:space="preserve"> </w:t>
      </w:r>
    </w:p>
    <w:p w14:paraId="58FE3892" w14:textId="77777777" w:rsidR="000C5E1D" w:rsidRPr="00DD5B2D" w:rsidRDefault="000C5E1D" w:rsidP="000C5E1D"/>
    <w:p w14:paraId="2BCD246A" w14:textId="77777777" w:rsidR="000C5E1D" w:rsidRDefault="000C5E1D" w:rsidP="000C5E1D">
      <w:pPr>
        <w:pStyle w:val="TAMainText"/>
        <w:rPr>
          <w:rFonts w:cstheme="minorHAnsi"/>
        </w:rPr>
      </w:pPr>
      <w:r>
        <w:rPr>
          <w:rFonts w:cstheme="minorHAnsi"/>
        </w:rPr>
        <w:t>Figure S4.1 shows a network constructed from only the High Node Throughput compounds. Reconstructing the network with only this subset of compounds yields a much smaller more manageable network.</w:t>
      </w:r>
    </w:p>
    <w:p w14:paraId="77FAB525" w14:textId="17F7CCBE" w:rsidR="000C5E1D" w:rsidRDefault="000C5E1D" w:rsidP="000C5E1D">
      <w:pPr>
        <w:pStyle w:val="TAMainText"/>
        <w:rPr>
          <w:rFonts w:cstheme="minorHAnsi"/>
        </w:rPr>
      </w:pPr>
      <w:r>
        <w:rPr>
          <w:rFonts w:cstheme="minorHAnsi"/>
        </w:rPr>
        <w:t>Perfect Match compounds match a literature reference exactly. Pathway Match compounds are High Node Throughput compounds that are found on a degradation pathway to or from a Perfect Match compound. Network Outliers are High Node Throughput compounds that</w:t>
      </w:r>
      <w:ins w:id="93" w:author="Trevor Sleight" w:date="2020-06-25T10:24:00Z">
        <w:r w:rsidR="008071AA">
          <w:rPr>
            <w:rFonts w:cstheme="minorHAnsi"/>
          </w:rPr>
          <w:t xml:space="preserve"> do not</w:t>
        </w:r>
      </w:ins>
      <w:r>
        <w:rPr>
          <w:rFonts w:cstheme="minorHAnsi"/>
        </w:rPr>
        <w:t xml:space="preserve"> have a Perfect Match compound either above or below them in their degradation chains. Table S4.1 contains the SMILES codes for the Pathway Match compounds. </w:t>
      </w:r>
      <w:r>
        <w:rPr>
          <w:rFonts w:cstheme="minorHAnsi"/>
        </w:rPr>
        <w:br w:type="page"/>
      </w:r>
    </w:p>
    <w:p w14:paraId="680446F2" w14:textId="77777777" w:rsidR="000C5E1D" w:rsidRPr="0047455B" w:rsidRDefault="000C5E1D" w:rsidP="000C5E1D">
      <w:pPr>
        <w:rPr>
          <w:rFonts w:cstheme="minorHAnsi"/>
        </w:rPr>
      </w:pPr>
    </w:p>
    <w:p w14:paraId="0722B185" w14:textId="0D8F5CF6" w:rsidR="000C5E1D" w:rsidRDefault="000C5E1D" w:rsidP="009B22CC">
      <w:pPr>
        <w:pStyle w:val="Heading2-FigureTable"/>
      </w:pPr>
      <w:bookmarkStart w:id="94" w:name="_Toc37225786"/>
      <w:bookmarkStart w:id="95" w:name="_Hlk36794941"/>
      <w:r w:rsidRPr="0047455B">
        <w:rPr>
          <w:b/>
          <w:bCs/>
        </w:rPr>
        <w:t>Table S</w:t>
      </w:r>
      <w:r>
        <w:rPr>
          <w:b/>
          <w:bCs/>
        </w:rPr>
        <w:t>4.1</w:t>
      </w:r>
      <w:r w:rsidRPr="0047455B">
        <w:rPr>
          <w:b/>
          <w:bCs/>
        </w:rPr>
        <w:t>:</w:t>
      </w:r>
      <w:r w:rsidRPr="0047455B">
        <w:t xml:space="preserve"> </w:t>
      </w:r>
      <w:r w:rsidR="002116AE">
        <w:t xml:space="preserve">Phenanthrene </w:t>
      </w:r>
      <w:r w:rsidRPr="0047455B">
        <w:t>Yellow Node (Pathway Matches) Smiles Codes</w:t>
      </w:r>
      <w:bookmarkStart w:id="96" w:name="_Hlk32176168"/>
      <w:bookmarkEnd w:id="92"/>
      <w:bookmarkEnd w:id="94"/>
    </w:p>
    <w:p w14:paraId="4FEE017D" w14:textId="77777777" w:rsidR="009B22CC" w:rsidRPr="009B22CC" w:rsidRDefault="009B22CC" w:rsidP="009B22CC">
      <w:pPr>
        <w:pStyle w:val="Heading2"/>
      </w:pPr>
    </w:p>
    <w:tbl>
      <w:tblPr>
        <w:tblW w:w="9900" w:type="dxa"/>
        <w:tblInd w:w="108" w:type="dxa"/>
        <w:tblLook w:val="04A0" w:firstRow="1" w:lastRow="0" w:firstColumn="1" w:lastColumn="0" w:noHBand="0" w:noVBand="1"/>
      </w:tblPr>
      <w:tblGrid>
        <w:gridCol w:w="450"/>
        <w:gridCol w:w="4140"/>
        <w:gridCol w:w="270"/>
        <w:gridCol w:w="720"/>
        <w:gridCol w:w="4320"/>
      </w:tblGrid>
      <w:tr w:rsidR="000C5E1D" w:rsidRPr="00845723" w14:paraId="27DECBF1" w14:textId="77777777" w:rsidTr="00DE29E2">
        <w:trPr>
          <w:trHeight w:val="300"/>
        </w:trPr>
        <w:tc>
          <w:tcPr>
            <w:tcW w:w="450" w:type="dxa"/>
            <w:tcBorders>
              <w:top w:val="nil"/>
              <w:left w:val="nil"/>
              <w:bottom w:val="nil"/>
              <w:right w:val="nil"/>
            </w:tcBorders>
            <w:shd w:val="clear" w:color="auto" w:fill="auto"/>
            <w:noWrap/>
            <w:vAlign w:val="bottom"/>
            <w:hideMark/>
          </w:tcPr>
          <w:bookmarkEnd w:id="95"/>
          <w:p w14:paraId="5900FB9B" w14:textId="77777777" w:rsidR="000C5E1D" w:rsidRPr="00845723" w:rsidRDefault="000C5E1D" w:rsidP="00DE29E2">
            <w:pPr>
              <w:spacing w:after="0" w:line="240" w:lineRule="auto"/>
              <w:jc w:val="center"/>
              <w:rPr>
                <w:rFonts w:ascii="Calibri" w:eastAsia="Times New Roman" w:hAnsi="Calibri" w:cs="Calibri"/>
                <w:color w:val="000000"/>
              </w:rPr>
            </w:pPr>
            <w:r w:rsidRPr="00845723">
              <w:rPr>
                <w:rFonts w:ascii="Calibri" w:eastAsia="Times New Roman" w:hAnsi="Calibri" w:cs="Calibri"/>
                <w:color w:val="000000"/>
              </w:rPr>
              <w:t>1</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13D4E"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Oc1ccc2ccc(O)c(C([O-])=O)c2c1O</w:t>
            </w:r>
          </w:p>
        </w:tc>
        <w:tc>
          <w:tcPr>
            <w:tcW w:w="270" w:type="dxa"/>
            <w:tcBorders>
              <w:top w:val="nil"/>
              <w:left w:val="nil"/>
              <w:bottom w:val="nil"/>
              <w:right w:val="nil"/>
            </w:tcBorders>
            <w:shd w:val="clear" w:color="000000" w:fill="000000"/>
            <w:noWrap/>
            <w:vAlign w:val="bottom"/>
            <w:hideMark/>
          </w:tcPr>
          <w:p w14:paraId="3159A491"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 </w:t>
            </w:r>
          </w:p>
        </w:tc>
        <w:tc>
          <w:tcPr>
            <w:tcW w:w="720" w:type="dxa"/>
            <w:tcBorders>
              <w:top w:val="nil"/>
              <w:left w:val="nil"/>
              <w:bottom w:val="nil"/>
              <w:right w:val="nil"/>
            </w:tcBorders>
            <w:shd w:val="clear" w:color="auto" w:fill="auto"/>
            <w:noWrap/>
            <w:vAlign w:val="bottom"/>
            <w:hideMark/>
          </w:tcPr>
          <w:p w14:paraId="570B103D" w14:textId="77777777" w:rsidR="000C5E1D" w:rsidRPr="00845723" w:rsidRDefault="000C5E1D" w:rsidP="00DE29E2">
            <w:pPr>
              <w:spacing w:after="0" w:line="240" w:lineRule="auto"/>
              <w:jc w:val="center"/>
              <w:rPr>
                <w:rFonts w:ascii="Calibri" w:eastAsia="Times New Roman" w:hAnsi="Calibri" w:cs="Calibri"/>
                <w:color w:val="000000"/>
              </w:rPr>
            </w:pPr>
            <w:r w:rsidRPr="00845723">
              <w:rPr>
                <w:rFonts w:ascii="Calibri" w:eastAsia="Times New Roman" w:hAnsi="Calibri" w:cs="Calibri"/>
                <w:color w:val="000000"/>
              </w:rPr>
              <w:t>13</w:t>
            </w:r>
          </w:p>
        </w:tc>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ACB86"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Oc1cc(O)c(O)c(c1O)-c1ccccc1C([O-])=O</w:t>
            </w:r>
          </w:p>
        </w:tc>
      </w:tr>
      <w:tr w:rsidR="000C5E1D" w:rsidRPr="00845723" w14:paraId="2F1C9CBA" w14:textId="77777777" w:rsidTr="00DE29E2">
        <w:trPr>
          <w:trHeight w:val="300"/>
        </w:trPr>
        <w:tc>
          <w:tcPr>
            <w:tcW w:w="450" w:type="dxa"/>
            <w:tcBorders>
              <w:top w:val="nil"/>
              <w:left w:val="nil"/>
              <w:bottom w:val="nil"/>
              <w:right w:val="nil"/>
            </w:tcBorders>
            <w:shd w:val="clear" w:color="auto" w:fill="auto"/>
            <w:noWrap/>
            <w:vAlign w:val="bottom"/>
            <w:hideMark/>
          </w:tcPr>
          <w:p w14:paraId="2942A47C" w14:textId="77777777" w:rsidR="000C5E1D" w:rsidRPr="00845723" w:rsidRDefault="000C5E1D" w:rsidP="00DE29E2">
            <w:pPr>
              <w:spacing w:after="0" w:line="240" w:lineRule="auto"/>
              <w:jc w:val="center"/>
              <w:rPr>
                <w:rFonts w:ascii="Calibri" w:eastAsia="Times New Roman" w:hAnsi="Calibri" w:cs="Calibri"/>
                <w:color w:val="000000"/>
              </w:rPr>
            </w:pPr>
            <w:r w:rsidRPr="00845723">
              <w:rPr>
                <w:rFonts w:ascii="Calibri" w:eastAsia="Times New Roman" w:hAnsi="Calibri" w:cs="Calibri"/>
                <w:color w:val="000000"/>
              </w:rPr>
              <w:t>2</w:t>
            </w: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7CACEAE8"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[O-]C(=O)C(=O)\C=C\c1ccccc1C([O-])=O</w:t>
            </w:r>
          </w:p>
        </w:tc>
        <w:tc>
          <w:tcPr>
            <w:tcW w:w="270" w:type="dxa"/>
            <w:tcBorders>
              <w:top w:val="nil"/>
              <w:left w:val="nil"/>
              <w:bottom w:val="nil"/>
              <w:right w:val="nil"/>
            </w:tcBorders>
            <w:shd w:val="clear" w:color="000000" w:fill="000000"/>
            <w:noWrap/>
            <w:vAlign w:val="bottom"/>
            <w:hideMark/>
          </w:tcPr>
          <w:p w14:paraId="10BCB986"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 </w:t>
            </w:r>
          </w:p>
        </w:tc>
        <w:tc>
          <w:tcPr>
            <w:tcW w:w="720" w:type="dxa"/>
            <w:tcBorders>
              <w:top w:val="nil"/>
              <w:left w:val="nil"/>
              <w:bottom w:val="nil"/>
              <w:right w:val="nil"/>
            </w:tcBorders>
            <w:shd w:val="clear" w:color="auto" w:fill="auto"/>
            <w:noWrap/>
            <w:vAlign w:val="bottom"/>
            <w:hideMark/>
          </w:tcPr>
          <w:p w14:paraId="33260B3E" w14:textId="77777777" w:rsidR="000C5E1D" w:rsidRPr="00845723" w:rsidRDefault="000C5E1D" w:rsidP="00DE29E2">
            <w:pPr>
              <w:spacing w:after="0" w:line="240" w:lineRule="auto"/>
              <w:jc w:val="center"/>
              <w:rPr>
                <w:rFonts w:ascii="Calibri" w:eastAsia="Times New Roman" w:hAnsi="Calibri" w:cs="Calibri"/>
                <w:color w:val="000000"/>
              </w:rPr>
            </w:pPr>
            <w:r w:rsidRPr="00845723">
              <w:rPr>
                <w:rFonts w:ascii="Calibri" w:eastAsia="Times New Roman" w:hAnsi="Calibri" w:cs="Calibri"/>
                <w:color w:val="000000"/>
              </w:rPr>
              <w:t>14</w:t>
            </w:r>
          </w:p>
        </w:tc>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558A20E4"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Oc1ccc(C([O-])=O)c(O)c1O</w:t>
            </w:r>
          </w:p>
        </w:tc>
      </w:tr>
      <w:tr w:rsidR="000C5E1D" w:rsidRPr="00845723" w14:paraId="6C681710" w14:textId="77777777" w:rsidTr="00DE29E2">
        <w:trPr>
          <w:trHeight w:val="300"/>
        </w:trPr>
        <w:tc>
          <w:tcPr>
            <w:tcW w:w="450" w:type="dxa"/>
            <w:tcBorders>
              <w:top w:val="nil"/>
              <w:left w:val="nil"/>
              <w:bottom w:val="nil"/>
              <w:right w:val="nil"/>
            </w:tcBorders>
            <w:shd w:val="clear" w:color="auto" w:fill="auto"/>
            <w:noWrap/>
            <w:vAlign w:val="bottom"/>
            <w:hideMark/>
          </w:tcPr>
          <w:p w14:paraId="77B55380" w14:textId="77777777" w:rsidR="000C5E1D" w:rsidRPr="00845723" w:rsidRDefault="000C5E1D" w:rsidP="00DE29E2">
            <w:pPr>
              <w:spacing w:after="0" w:line="240" w:lineRule="auto"/>
              <w:jc w:val="center"/>
              <w:rPr>
                <w:rFonts w:ascii="Calibri" w:eastAsia="Times New Roman" w:hAnsi="Calibri" w:cs="Calibri"/>
                <w:color w:val="000000"/>
              </w:rPr>
            </w:pPr>
            <w:r w:rsidRPr="00845723">
              <w:rPr>
                <w:rFonts w:ascii="Calibri" w:eastAsia="Times New Roman" w:hAnsi="Calibri" w:cs="Calibri"/>
                <w:color w:val="000000"/>
              </w:rPr>
              <w:t>3</w:t>
            </w: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2513DBB"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Oc1cccc(c1O)-c1ccccc1C([O-])=O</w:t>
            </w:r>
          </w:p>
        </w:tc>
        <w:tc>
          <w:tcPr>
            <w:tcW w:w="270" w:type="dxa"/>
            <w:tcBorders>
              <w:top w:val="nil"/>
              <w:left w:val="nil"/>
              <w:bottom w:val="nil"/>
              <w:right w:val="nil"/>
            </w:tcBorders>
            <w:shd w:val="clear" w:color="000000" w:fill="000000"/>
            <w:noWrap/>
            <w:vAlign w:val="bottom"/>
            <w:hideMark/>
          </w:tcPr>
          <w:p w14:paraId="01B9D587"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 </w:t>
            </w:r>
          </w:p>
        </w:tc>
        <w:tc>
          <w:tcPr>
            <w:tcW w:w="720" w:type="dxa"/>
            <w:tcBorders>
              <w:top w:val="nil"/>
              <w:left w:val="nil"/>
              <w:bottom w:val="nil"/>
              <w:right w:val="nil"/>
            </w:tcBorders>
            <w:shd w:val="clear" w:color="auto" w:fill="auto"/>
            <w:noWrap/>
            <w:vAlign w:val="bottom"/>
            <w:hideMark/>
          </w:tcPr>
          <w:p w14:paraId="51413E10" w14:textId="77777777" w:rsidR="000C5E1D" w:rsidRPr="00845723" w:rsidRDefault="000C5E1D" w:rsidP="00DE29E2">
            <w:pPr>
              <w:spacing w:after="0" w:line="240" w:lineRule="auto"/>
              <w:jc w:val="center"/>
              <w:rPr>
                <w:rFonts w:ascii="Calibri" w:eastAsia="Times New Roman" w:hAnsi="Calibri" w:cs="Calibri"/>
                <w:color w:val="000000"/>
              </w:rPr>
            </w:pPr>
            <w:r w:rsidRPr="00845723">
              <w:rPr>
                <w:rFonts w:ascii="Calibri" w:eastAsia="Times New Roman" w:hAnsi="Calibri" w:cs="Calibri"/>
                <w:color w:val="000000"/>
              </w:rPr>
              <w:t>15</w:t>
            </w:r>
          </w:p>
        </w:tc>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4EF6C81E"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Oc1ccc(C([O-])=O)c(C=O)c1O</w:t>
            </w:r>
          </w:p>
        </w:tc>
      </w:tr>
      <w:tr w:rsidR="000C5E1D" w:rsidRPr="00845723" w14:paraId="0A39A8F0" w14:textId="77777777" w:rsidTr="00DE29E2">
        <w:trPr>
          <w:trHeight w:val="300"/>
        </w:trPr>
        <w:tc>
          <w:tcPr>
            <w:tcW w:w="450" w:type="dxa"/>
            <w:tcBorders>
              <w:top w:val="nil"/>
              <w:left w:val="nil"/>
              <w:bottom w:val="nil"/>
              <w:right w:val="nil"/>
            </w:tcBorders>
            <w:shd w:val="clear" w:color="auto" w:fill="auto"/>
            <w:noWrap/>
            <w:vAlign w:val="bottom"/>
            <w:hideMark/>
          </w:tcPr>
          <w:p w14:paraId="7049BDCA" w14:textId="77777777" w:rsidR="000C5E1D" w:rsidRPr="00845723" w:rsidRDefault="000C5E1D" w:rsidP="00DE29E2">
            <w:pPr>
              <w:spacing w:after="0" w:line="240" w:lineRule="auto"/>
              <w:jc w:val="center"/>
              <w:rPr>
                <w:rFonts w:ascii="Calibri" w:eastAsia="Times New Roman" w:hAnsi="Calibri" w:cs="Calibri"/>
                <w:color w:val="000000"/>
              </w:rPr>
            </w:pPr>
            <w:r w:rsidRPr="00845723">
              <w:rPr>
                <w:rFonts w:ascii="Calibri" w:eastAsia="Times New Roman" w:hAnsi="Calibri" w:cs="Calibri"/>
                <w:color w:val="000000"/>
              </w:rPr>
              <w:t>4</w:t>
            </w: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802EDAF"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Oc1ccc2c(C([O-])=O)c(O)ccc2c1O</w:t>
            </w:r>
          </w:p>
        </w:tc>
        <w:tc>
          <w:tcPr>
            <w:tcW w:w="270" w:type="dxa"/>
            <w:tcBorders>
              <w:top w:val="nil"/>
              <w:left w:val="nil"/>
              <w:bottom w:val="nil"/>
              <w:right w:val="nil"/>
            </w:tcBorders>
            <w:shd w:val="clear" w:color="000000" w:fill="000000"/>
            <w:noWrap/>
            <w:vAlign w:val="bottom"/>
            <w:hideMark/>
          </w:tcPr>
          <w:p w14:paraId="036543CB"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 </w:t>
            </w:r>
          </w:p>
        </w:tc>
        <w:tc>
          <w:tcPr>
            <w:tcW w:w="720" w:type="dxa"/>
            <w:tcBorders>
              <w:top w:val="nil"/>
              <w:left w:val="nil"/>
              <w:bottom w:val="nil"/>
              <w:right w:val="nil"/>
            </w:tcBorders>
            <w:shd w:val="clear" w:color="auto" w:fill="auto"/>
            <w:noWrap/>
            <w:vAlign w:val="bottom"/>
            <w:hideMark/>
          </w:tcPr>
          <w:p w14:paraId="5EE687D4" w14:textId="77777777" w:rsidR="000C5E1D" w:rsidRPr="00845723" w:rsidRDefault="000C5E1D" w:rsidP="00DE29E2">
            <w:pPr>
              <w:spacing w:after="0" w:line="240" w:lineRule="auto"/>
              <w:jc w:val="center"/>
              <w:rPr>
                <w:rFonts w:ascii="Calibri" w:eastAsia="Times New Roman" w:hAnsi="Calibri" w:cs="Calibri"/>
                <w:color w:val="000000"/>
              </w:rPr>
            </w:pPr>
            <w:r w:rsidRPr="00845723">
              <w:rPr>
                <w:rFonts w:ascii="Calibri" w:eastAsia="Times New Roman" w:hAnsi="Calibri" w:cs="Calibri"/>
                <w:color w:val="000000"/>
              </w:rPr>
              <w:t>16</w:t>
            </w:r>
          </w:p>
        </w:tc>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4CF5BBFD"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Oc1ccc(O)c(C([O-])=O)c1O</w:t>
            </w:r>
          </w:p>
        </w:tc>
      </w:tr>
      <w:tr w:rsidR="000C5E1D" w:rsidRPr="00845723" w14:paraId="6ED328C2" w14:textId="77777777" w:rsidTr="00DE29E2">
        <w:trPr>
          <w:trHeight w:val="300"/>
        </w:trPr>
        <w:tc>
          <w:tcPr>
            <w:tcW w:w="450" w:type="dxa"/>
            <w:tcBorders>
              <w:top w:val="nil"/>
              <w:left w:val="nil"/>
              <w:bottom w:val="nil"/>
              <w:right w:val="nil"/>
            </w:tcBorders>
            <w:shd w:val="clear" w:color="auto" w:fill="auto"/>
            <w:noWrap/>
            <w:vAlign w:val="bottom"/>
            <w:hideMark/>
          </w:tcPr>
          <w:p w14:paraId="6112B25D" w14:textId="77777777" w:rsidR="000C5E1D" w:rsidRPr="00845723" w:rsidRDefault="000C5E1D" w:rsidP="00DE29E2">
            <w:pPr>
              <w:spacing w:after="0" w:line="240" w:lineRule="auto"/>
              <w:jc w:val="center"/>
              <w:rPr>
                <w:rFonts w:ascii="Calibri" w:eastAsia="Times New Roman" w:hAnsi="Calibri" w:cs="Calibri"/>
                <w:color w:val="000000"/>
              </w:rPr>
            </w:pPr>
            <w:r w:rsidRPr="00845723">
              <w:rPr>
                <w:rFonts w:ascii="Calibri" w:eastAsia="Times New Roman" w:hAnsi="Calibri" w:cs="Calibri"/>
                <w:color w:val="000000"/>
              </w:rPr>
              <w:t>5</w:t>
            </w: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55175F3"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Oc1cccc(c1O)-c1cccc(O)c1O</w:t>
            </w:r>
          </w:p>
        </w:tc>
        <w:tc>
          <w:tcPr>
            <w:tcW w:w="270" w:type="dxa"/>
            <w:tcBorders>
              <w:top w:val="nil"/>
              <w:left w:val="nil"/>
              <w:bottom w:val="nil"/>
              <w:right w:val="nil"/>
            </w:tcBorders>
            <w:shd w:val="clear" w:color="000000" w:fill="000000"/>
            <w:noWrap/>
            <w:vAlign w:val="bottom"/>
            <w:hideMark/>
          </w:tcPr>
          <w:p w14:paraId="4126AECA"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 </w:t>
            </w:r>
          </w:p>
        </w:tc>
        <w:tc>
          <w:tcPr>
            <w:tcW w:w="720" w:type="dxa"/>
            <w:tcBorders>
              <w:top w:val="nil"/>
              <w:left w:val="nil"/>
              <w:bottom w:val="nil"/>
              <w:right w:val="nil"/>
            </w:tcBorders>
            <w:shd w:val="clear" w:color="auto" w:fill="auto"/>
            <w:noWrap/>
            <w:vAlign w:val="bottom"/>
            <w:hideMark/>
          </w:tcPr>
          <w:p w14:paraId="040C481D" w14:textId="77777777" w:rsidR="000C5E1D" w:rsidRPr="00845723" w:rsidRDefault="000C5E1D" w:rsidP="00DE29E2">
            <w:pPr>
              <w:spacing w:after="0" w:line="240" w:lineRule="auto"/>
              <w:jc w:val="center"/>
              <w:rPr>
                <w:rFonts w:ascii="Calibri" w:eastAsia="Times New Roman" w:hAnsi="Calibri" w:cs="Calibri"/>
                <w:color w:val="000000"/>
              </w:rPr>
            </w:pPr>
            <w:r w:rsidRPr="00845723">
              <w:rPr>
                <w:rFonts w:ascii="Calibri" w:eastAsia="Times New Roman" w:hAnsi="Calibri" w:cs="Calibri"/>
                <w:color w:val="000000"/>
              </w:rPr>
              <w:t>17</w:t>
            </w:r>
          </w:p>
        </w:tc>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66373402"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Oc1cccc(C=O)c1O</w:t>
            </w:r>
          </w:p>
        </w:tc>
      </w:tr>
      <w:tr w:rsidR="000C5E1D" w:rsidRPr="00845723" w14:paraId="48A53605" w14:textId="77777777" w:rsidTr="00DE29E2">
        <w:trPr>
          <w:trHeight w:val="300"/>
        </w:trPr>
        <w:tc>
          <w:tcPr>
            <w:tcW w:w="450" w:type="dxa"/>
            <w:tcBorders>
              <w:top w:val="nil"/>
              <w:left w:val="nil"/>
              <w:bottom w:val="nil"/>
              <w:right w:val="nil"/>
            </w:tcBorders>
            <w:shd w:val="clear" w:color="auto" w:fill="auto"/>
            <w:noWrap/>
            <w:vAlign w:val="bottom"/>
            <w:hideMark/>
          </w:tcPr>
          <w:p w14:paraId="35CF9A3B" w14:textId="77777777" w:rsidR="000C5E1D" w:rsidRPr="00845723" w:rsidRDefault="000C5E1D" w:rsidP="00DE29E2">
            <w:pPr>
              <w:spacing w:after="0" w:line="240" w:lineRule="auto"/>
              <w:jc w:val="center"/>
              <w:rPr>
                <w:rFonts w:ascii="Calibri" w:eastAsia="Times New Roman" w:hAnsi="Calibri" w:cs="Calibri"/>
                <w:color w:val="000000"/>
              </w:rPr>
            </w:pPr>
            <w:r w:rsidRPr="00845723">
              <w:rPr>
                <w:rFonts w:ascii="Calibri" w:eastAsia="Times New Roman" w:hAnsi="Calibri" w:cs="Calibri"/>
                <w:color w:val="000000"/>
              </w:rPr>
              <w:t>6</w:t>
            </w: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785C97BB"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Oc1ccc(C([O-])=O)c(c1O)-c1ccccc1C([O-])=O</w:t>
            </w:r>
          </w:p>
        </w:tc>
        <w:tc>
          <w:tcPr>
            <w:tcW w:w="270" w:type="dxa"/>
            <w:tcBorders>
              <w:top w:val="nil"/>
              <w:left w:val="nil"/>
              <w:bottom w:val="nil"/>
              <w:right w:val="nil"/>
            </w:tcBorders>
            <w:shd w:val="clear" w:color="000000" w:fill="000000"/>
            <w:noWrap/>
            <w:vAlign w:val="bottom"/>
            <w:hideMark/>
          </w:tcPr>
          <w:p w14:paraId="1335DA05"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 </w:t>
            </w:r>
          </w:p>
        </w:tc>
        <w:tc>
          <w:tcPr>
            <w:tcW w:w="720" w:type="dxa"/>
            <w:tcBorders>
              <w:top w:val="nil"/>
              <w:left w:val="nil"/>
              <w:bottom w:val="nil"/>
              <w:right w:val="nil"/>
            </w:tcBorders>
            <w:shd w:val="clear" w:color="auto" w:fill="auto"/>
            <w:noWrap/>
            <w:vAlign w:val="bottom"/>
            <w:hideMark/>
          </w:tcPr>
          <w:p w14:paraId="13F9B9AD" w14:textId="77777777" w:rsidR="000C5E1D" w:rsidRPr="00845723" w:rsidRDefault="000C5E1D" w:rsidP="00DE29E2">
            <w:pPr>
              <w:spacing w:after="0" w:line="240" w:lineRule="auto"/>
              <w:jc w:val="center"/>
              <w:rPr>
                <w:rFonts w:ascii="Calibri" w:eastAsia="Times New Roman" w:hAnsi="Calibri" w:cs="Calibri"/>
                <w:color w:val="000000"/>
              </w:rPr>
            </w:pPr>
            <w:r w:rsidRPr="00845723">
              <w:rPr>
                <w:rFonts w:ascii="Calibri" w:eastAsia="Times New Roman" w:hAnsi="Calibri" w:cs="Calibri"/>
                <w:color w:val="000000"/>
              </w:rPr>
              <w:t>18</w:t>
            </w:r>
          </w:p>
        </w:tc>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6E54DCBD"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Oc1cccc(c1O)-c1c(O)c(O)cc(O)c1O</w:t>
            </w:r>
          </w:p>
        </w:tc>
      </w:tr>
      <w:tr w:rsidR="000C5E1D" w:rsidRPr="00845723" w14:paraId="58B62C40" w14:textId="77777777" w:rsidTr="00DE29E2">
        <w:trPr>
          <w:trHeight w:val="300"/>
        </w:trPr>
        <w:tc>
          <w:tcPr>
            <w:tcW w:w="450" w:type="dxa"/>
            <w:tcBorders>
              <w:top w:val="nil"/>
              <w:left w:val="nil"/>
              <w:bottom w:val="nil"/>
              <w:right w:val="nil"/>
            </w:tcBorders>
            <w:shd w:val="clear" w:color="auto" w:fill="auto"/>
            <w:noWrap/>
            <w:vAlign w:val="bottom"/>
            <w:hideMark/>
          </w:tcPr>
          <w:p w14:paraId="0516454C" w14:textId="77777777" w:rsidR="000C5E1D" w:rsidRPr="00845723" w:rsidRDefault="000C5E1D" w:rsidP="00DE29E2">
            <w:pPr>
              <w:spacing w:after="0" w:line="240" w:lineRule="auto"/>
              <w:jc w:val="center"/>
              <w:rPr>
                <w:rFonts w:ascii="Calibri" w:eastAsia="Times New Roman" w:hAnsi="Calibri" w:cs="Calibri"/>
                <w:color w:val="000000"/>
              </w:rPr>
            </w:pPr>
            <w:r w:rsidRPr="00845723">
              <w:rPr>
                <w:rFonts w:ascii="Calibri" w:eastAsia="Times New Roman" w:hAnsi="Calibri" w:cs="Calibri"/>
                <w:color w:val="000000"/>
              </w:rPr>
              <w:t>7</w:t>
            </w: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26D222A"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Oc1ccc(C([O-])=O)c(O)c1C([O-])=O</w:t>
            </w:r>
          </w:p>
        </w:tc>
        <w:tc>
          <w:tcPr>
            <w:tcW w:w="270" w:type="dxa"/>
            <w:tcBorders>
              <w:top w:val="nil"/>
              <w:left w:val="nil"/>
              <w:bottom w:val="nil"/>
              <w:right w:val="nil"/>
            </w:tcBorders>
            <w:shd w:val="clear" w:color="000000" w:fill="000000"/>
            <w:noWrap/>
            <w:vAlign w:val="bottom"/>
            <w:hideMark/>
          </w:tcPr>
          <w:p w14:paraId="6FC48FE1"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 </w:t>
            </w:r>
          </w:p>
        </w:tc>
        <w:tc>
          <w:tcPr>
            <w:tcW w:w="720" w:type="dxa"/>
            <w:tcBorders>
              <w:top w:val="nil"/>
              <w:left w:val="nil"/>
              <w:bottom w:val="nil"/>
              <w:right w:val="nil"/>
            </w:tcBorders>
            <w:shd w:val="clear" w:color="auto" w:fill="auto"/>
            <w:noWrap/>
            <w:vAlign w:val="bottom"/>
            <w:hideMark/>
          </w:tcPr>
          <w:p w14:paraId="62D096C8" w14:textId="77777777" w:rsidR="000C5E1D" w:rsidRPr="00845723" w:rsidRDefault="000C5E1D" w:rsidP="00DE29E2">
            <w:pPr>
              <w:spacing w:after="0" w:line="240" w:lineRule="auto"/>
              <w:jc w:val="center"/>
              <w:rPr>
                <w:rFonts w:ascii="Calibri" w:eastAsia="Times New Roman" w:hAnsi="Calibri" w:cs="Calibri"/>
                <w:color w:val="000000"/>
              </w:rPr>
            </w:pPr>
            <w:r w:rsidRPr="00845723">
              <w:rPr>
                <w:rFonts w:ascii="Calibri" w:eastAsia="Times New Roman" w:hAnsi="Calibri" w:cs="Calibri"/>
                <w:color w:val="000000"/>
              </w:rPr>
              <w:t>19</w:t>
            </w:r>
          </w:p>
        </w:tc>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77357428"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Oc1cccc(O)c1O</w:t>
            </w:r>
          </w:p>
        </w:tc>
      </w:tr>
      <w:tr w:rsidR="000C5E1D" w:rsidRPr="00845723" w14:paraId="4D99061C" w14:textId="77777777" w:rsidTr="00DE29E2">
        <w:trPr>
          <w:trHeight w:val="300"/>
        </w:trPr>
        <w:tc>
          <w:tcPr>
            <w:tcW w:w="450" w:type="dxa"/>
            <w:tcBorders>
              <w:top w:val="nil"/>
              <w:left w:val="nil"/>
              <w:bottom w:val="nil"/>
              <w:right w:val="nil"/>
            </w:tcBorders>
            <w:shd w:val="clear" w:color="auto" w:fill="auto"/>
            <w:noWrap/>
            <w:vAlign w:val="bottom"/>
            <w:hideMark/>
          </w:tcPr>
          <w:p w14:paraId="5FCC67B1" w14:textId="77777777" w:rsidR="000C5E1D" w:rsidRPr="00845723" w:rsidRDefault="000C5E1D" w:rsidP="00DE29E2">
            <w:pPr>
              <w:spacing w:after="0" w:line="240" w:lineRule="auto"/>
              <w:jc w:val="center"/>
              <w:rPr>
                <w:rFonts w:ascii="Calibri" w:eastAsia="Times New Roman" w:hAnsi="Calibri" w:cs="Calibri"/>
                <w:color w:val="000000"/>
              </w:rPr>
            </w:pPr>
            <w:r w:rsidRPr="00845723">
              <w:rPr>
                <w:rFonts w:ascii="Calibri" w:eastAsia="Times New Roman" w:hAnsi="Calibri" w:cs="Calibri"/>
                <w:color w:val="000000"/>
              </w:rPr>
              <w:t>8</w:t>
            </w: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FB2E657"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Oc1ccc2ccc(O)c(O)c2c1O</w:t>
            </w:r>
          </w:p>
        </w:tc>
        <w:tc>
          <w:tcPr>
            <w:tcW w:w="270" w:type="dxa"/>
            <w:tcBorders>
              <w:top w:val="nil"/>
              <w:left w:val="nil"/>
              <w:bottom w:val="nil"/>
              <w:right w:val="nil"/>
            </w:tcBorders>
            <w:shd w:val="clear" w:color="000000" w:fill="000000"/>
            <w:noWrap/>
            <w:vAlign w:val="bottom"/>
            <w:hideMark/>
          </w:tcPr>
          <w:p w14:paraId="4D3B66CE"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 </w:t>
            </w:r>
          </w:p>
        </w:tc>
        <w:tc>
          <w:tcPr>
            <w:tcW w:w="720" w:type="dxa"/>
            <w:tcBorders>
              <w:top w:val="nil"/>
              <w:left w:val="nil"/>
              <w:bottom w:val="nil"/>
              <w:right w:val="nil"/>
            </w:tcBorders>
            <w:shd w:val="clear" w:color="auto" w:fill="auto"/>
            <w:noWrap/>
            <w:vAlign w:val="bottom"/>
            <w:hideMark/>
          </w:tcPr>
          <w:p w14:paraId="7AE3C672" w14:textId="77777777" w:rsidR="000C5E1D" w:rsidRPr="00845723" w:rsidRDefault="000C5E1D" w:rsidP="00DE29E2">
            <w:pPr>
              <w:spacing w:after="0" w:line="240" w:lineRule="auto"/>
              <w:jc w:val="center"/>
              <w:rPr>
                <w:rFonts w:ascii="Calibri" w:eastAsia="Times New Roman" w:hAnsi="Calibri" w:cs="Calibri"/>
                <w:color w:val="000000"/>
              </w:rPr>
            </w:pPr>
            <w:r w:rsidRPr="00845723">
              <w:rPr>
                <w:rFonts w:ascii="Calibri" w:eastAsia="Times New Roman" w:hAnsi="Calibri" w:cs="Calibri"/>
                <w:color w:val="000000"/>
              </w:rPr>
              <w:t>20</w:t>
            </w:r>
          </w:p>
        </w:tc>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0F410CE9"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Oc1ccc(O)c(O)c1O</w:t>
            </w:r>
          </w:p>
        </w:tc>
      </w:tr>
      <w:tr w:rsidR="000C5E1D" w:rsidRPr="00845723" w14:paraId="5C80BA6B" w14:textId="77777777" w:rsidTr="00DE29E2">
        <w:trPr>
          <w:trHeight w:val="300"/>
        </w:trPr>
        <w:tc>
          <w:tcPr>
            <w:tcW w:w="450" w:type="dxa"/>
            <w:tcBorders>
              <w:top w:val="nil"/>
              <w:left w:val="nil"/>
              <w:bottom w:val="nil"/>
              <w:right w:val="nil"/>
            </w:tcBorders>
            <w:shd w:val="clear" w:color="auto" w:fill="auto"/>
            <w:noWrap/>
            <w:vAlign w:val="bottom"/>
            <w:hideMark/>
          </w:tcPr>
          <w:p w14:paraId="028C343F" w14:textId="77777777" w:rsidR="000C5E1D" w:rsidRPr="00845723" w:rsidRDefault="000C5E1D" w:rsidP="00DE29E2">
            <w:pPr>
              <w:spacing w:after="0" w:line="240" w:lineRule="auto"/>
              <w:jc w:val="center"/>
              <w:rPr>
                <w:rFonts w:ascii="Calibri" w:eastAsia="Times New Roman" w:hAnsi="Calibri" w:cs="Calibri"/>
                <w:color w:val="000000"/>
              </w:rPr>
            </w:pPr>
            <w:r w:rsidRPr="00845723">
              <w:rPr>
                <w:rFonts w:ascii="Calibri" w:eastAsia="Times New Roman" w:hAnsi="Calibri" w:cs="Calibri"/>
                <w:color w:val="000000"/>
              </w:rPr>
              <w:t>9</w:t>
            </w: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7BD00B8"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Oc1ccc2c(O)c(O)ccc2c1O</w:t>
            </w:r>
          </w:p>
        </w:tc>
        <w:tc>
          <w:tcPr>
            <w:tcW w:w="270" w:type="dxa"/>
            <w:tcBorders>
              <w:top w:val="nil"/>
              <w:left w:val="nil"/>
              <w:bottom w:val="nil"/>
              <w:right w:val="nil"/>
            </w:tcBorders>
            <w:shd w:val="clear" w:color="000000" w:fill="000000"/>
            <w:noWrap/>
            <w:vAlign w:val="bottom"/>
            <w:hideMark/>
          </w:tcPr>
          <w:p w14:paraId="08D176A7"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 </w:t>
            </w:r>
          </w:p>
        </w:tc>
        <w:tc>
          <w:tcPr>
            <w:tcW w:w="720" w:type="dxa"/>
            <w:tcBorders>
              <w:top w:val="nil"/>
              <w:left w:val="nil"/>
              <w:bottom w:val="nil"/>
              <w:right w:val="nil"/>
            </w:tcBorders>
            <w:shd w:val="clear" w:color="auto" w:fill="auto"/>
            <w:noWrap/>
            <w:vAlign w:val="bottom"/>
            <w:hideMark/>
          </w:tcPr>
          <w:p w14:paraId="66C1AD0C" w14:textId="77777777" w:rsidR="000C5E1D" w:rsidRPr="00845723" w:rsidRDefault="000C5E1D" w:rsidP="00DE29E2">
            <w:pPr>
              <w:spacing w:after="0" w:line="240" w:lineRule="auto"/>
              <w:jc w:val="center"/>
              <w:rPr>
                <w:rFonts w:ascii="Calibri" w:eastAsia="Times New Roman" w:hAnsi="Calibri" w:cs="Calibri"/>
                <w:color w:val="000000"/>
              </w:rPr>
            </w:pPr>
            <w:r w:rsidRPr="00845723">
              <w:rPr>
                <w:rFonts w:ascii="Calibri" w:eastAsia="Times New Roman" w:hAnsi="Calibri" w:cs="Calibri"/>
                <w:color w:val="000000"/>
              </w:rPr>
              <w:t>21</w:t>
            </w:r>
          </w:p>
        </w:tc>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2F189108"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Oc1cc(O)c(O)c(C([O-])=O)c1O</w:t>
            </w:r>
          </w:p>
        </w:tc>
      </w:tr>
      <w:tr w:rsidR="000C5E1D" w:rsidRPr="00845723" w14:paraId="53461D4A" w14:textId="77777777" w:rsidTr="00DE29E2">
        <w:trPr>
          <w:trHeight w:val="300"/>
        </w:trPr>
        <w:tc>
          <w:tcPr>
            <w:tcW w:w="450" w:type="dxa"/>
            <w:tcBorders>
              <w:top w:val="nil"/>
              <w:left w:val="nil"/>
              <w:bottom w:val="nil"/>
              <w:right w:val="nil"/>
            </w:tcBorders>
            <w:shd w:val="clear" w:color="auto" w:fill="auto"/>
            <w:noWrap/>
            <w:vAlign w:val="bottom"/>
            <w:hideMark/>
          </w:tcPr>
          <w:p w14:paraId="517C84E5" w14:textId="77777777" w:rsidR="000C5E1D" w:rsidRPr="00845723" w:rsidRDefault="000C5E1D" w:rsidP="00DE29E2">
            <w:pPr>
              <w:spacing w:after="0" w:line="240" w:lineRule="auto"/>
              <w:jc w:val="center"/>
              <w:rPr>
                <w:rFonts w:ascii="Calibri" w:eastAsia="Times New Roman" w:hAnsi="Calibri" w:cs="Calibri"/>
                <w:color w:val="000000"/>
              </w:rPr>
            </w:pPr>
            <w:r w:rsidRPr="00845723">
              <w:rPr>
                <w:rFonts w:ascii="Calibri" w:eastAsia="Times New Roman" w:hAnsi="Calibri" w:cs="Calibri"/>
                <w:color w:val="000000"/>
              </w:rPr>
              <w:t>10</w:t>
            </w: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1031FDB"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Oc1ccc(O)c(C([O-])=O)c1C([O-])=O</w:t>
            </w:r>
          </w:p>
        </w:tc>
        <w:tc>
          <w:tcPr>
            <w:tcW w:w="270" w:type="dxa"/>
            <w:tcBorders>
              <w:top w:val="nil"/>
              <w:left w:val="nil"/>
              <w:bottom w:val="nil"/>
              <w:right w:val="nil"/>
            </w:tcBorders>
            <w:shd w:val="clear" w:color="000000" w:fill="000000"/>
            <w:noWrap/>
            <w:vAlign w:val="bottom"/>
            <w:hideMark/>
          </w:tcPr>
          <w:p w14:paraId="5FE9E627"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 </w:t>
            </w:r>
          </w:p>
        </w:tc>
        <w:tc>
          <w:tcPr>
            <w:tcW w:w="720" w:type="dxa"/>
            <w:tcBorders>
              <w:top w:val="nil"/>
              <w:left w:val="nil"/>
              <w:bottom w:val="nil"/>
              <w:right w:val="nil"/>
            </w:tcBorders>
            <w:shd w:val="clear" w:color="auto" w:fill="auto"/>
            <w:noWrap/>
            <w:vAlign w:val="bottom"/>
            <w:hideMark/>
          </w:tcPr>
          <w:p w14:paraId="2B2F5EF4" w14:textId="77777777" w:rsidR="000C5E1D" w:rsidRPr="00845723" w:rsidRDefault="000C5E1D" w:rsidP="00DE29E2">
            <w:pPr>
              <w:spacing w:after="0" w:line="240" w:lineRule="auto"/>
              <w:jc w:val="center"/>
              <w:rPr>
                <w:rFonts w:ascii="Calibri" w:eastAsia="Times New Roman" w:hAnsi="Calibri" w:cs="Calibri"/>
                <w:color w:val="000000"/>
              </w:rPr>
            </w:pPr>
            <w:r w:rsidRPr="00845723">
              <w:rPr>
                <w:rFonts w:ascii="Calibri" w:eastAsia="Times New Roman" w:hAnsi="Calibri" w:cs="Calibri"/>
                <w:color w:val="000000"/>
              </w:rPr>
              <w:t>22</w:t>
            </w:r>
          </w:p>
        </w:tc>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535A88FC"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Oc1cccc(C([O-])=O)c1O</w:t>
            </w:r>
          </w:p>
        </w:tc>
      </w:tr>
      <w:tr w:rsidR="000C5E1D" w:rsidRPr="00845723" w14:paraId="41547030" w14:textId="77777777" w:rsidTr="00DE29E2">
        <w:trPr>
          <w:trHeight w:val="300"/>
        </w:trPr>
        <w:tc>
          <w:tcPr>
            <w:tcW w:w="450" w:type="dxa"/>
            <w:tcBorders>
              <w:top w:val="nil"/>
              <w:left w:val="nil"/>
              <w:bottom w:val="nil"/>
              <w:right w:val="nil"/>
            </w:tcBorders>
            <w:shd w:val="clear" w:color="auto" w:fill="auto"/>
            <w:noWrap/>
            <w:vAlign w:val="bottom"/>
            <w:hideMark/>
          </w:tcPr>
          <w:p w14:paraId="43DE6F62" w14:textId="77777777" w:rsidR="000C5E1D" w:rsidRPr="00845723" w:rsidRDefault="000C5E1D" w:rsidP="00DE29E2">
            <w:pPr>
              <w:spacing w:after="0" w:line="240" w:lineRule="auto"/>
              <w:jc w:val="center"/>
              <w:rPr>
                <w:rFonts w:ascii="Calibri" w:eastAsia="Times New Roman" w:hAnsi="Calibri" w:cs="Calibri"/>
                <w:color w:val="000000"/>
              </w:rPr>
            </w:pPr>
            <w:r w:rsidRPr="00845723">
              <w:rPr>
                <w:rFonts w:ascii="Calibri" w:eastAsia="Times New Roman" w:hAnsi="Calibri" w:cs="Calibri"/>
                <w:color w:val="000000"/>
              </w:rPr>
              <w:t>11</w:t>
            </w: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763D1BA"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Oc1cc(C=O)c(cc1O)C([O-])=O</w:t>
            </w:r>
          </w:p>
        </w:tc>
        <w:tc>
          <w:tcPr>
            <w:tcW w:w="270" w:type="dxa"/>
            <w:tcBorders>
              <w:top w:val="nil"/>
              <w:left w:val="nil"/>
              <w:bottom w:val="nil"/>
              <w:right w:val="nil"/>
            </w:tcBorders>
            <w:shd w:val="clear" w:color="000000" w:fill="000000"/>
            <w:noWrap/>
            <w:vAlign w:val="bottom"/>
            <w:hideMark/>
          </w:tcPr>
          <w:p w14:paraId="5B719F37"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 </w:t>
            </w:r>
          </w:p>
        </w:tc>
        <w:tc>
          <w:tcPr>
            <w:tcW w:w="720" w:type="dxa"/>
            <w:tcBorders>
              <w:top w:val="nil"/>
              <w:left w:val="nil"/>
              <w:bottom w:val="nil"/>
              <w:right w:val="nil"/>
            </w:tcBorders>
            <w:shd w:val="clear" w:color="auto" w:fill="auto"/>
            <w:noWrap/>
            <w:vAlign w:val="bottom"/>
            <w:hideMark/>
          </w:tcPr>
          <w:p w14:paraId="30F5E83C" w14:textId="77777777" w:rsidR="000C5E1D" w:rsidRPr="00845723" w:rsidRDefault="000C5E1D" w:rsidP="00DE29E2">
            <w:pPr>
              <w:spacing w:after="0" w:line="240" w:lineRule="auto"/>
              <w:jc w:val="center"/>
              <w:rPr>
                <w:rFonts w:ascii="Calibri" w:eastAsia="Times New Roman" w:hAnsi="Calibri" w:cs="Calibri"/>
                <w:color w:val="000000"/>
              </w:rPr>
            </w:pPr>
            <w:r w:rsidRPr="00845723">
              <w:rPr>
                <w:rFonts w:ascii="Calibri" w:eastAsia="Times New Roman" w:hAnsi="Calibri" w:cs="Calibri"/>
                <w:color w:val="000000"/>
              </w:rPr>
              <w:t>23</w:t>
            </w:r>
          </w:p>
        </w:tc>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64DB04CF"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Oc1ccc(C=O)c(C([O-])=O)c1O</w:t>
            </w:r>
          </w:p>
        </w:tc>
      </w:tr>
      <w:tr w:rsidR="000C5E1D" w:rsidRPr="00845723" w14:paraId="3341404F" w14:textId="77777777" w:rsidTr="00DE29E2">
        <w:trPr>
          <w:trHeight w:val="300"/>
        </w:trPr>
        <w:tc>
          <w:tcPr>
            <w:tcW w:w="450" w:type="dxa"/>
            <w:tcBorders>
              <w:top w:val="nil"/>
              <w:left w:val="nil"/>
              <w:bottom w:val="nil"/>
              <w:right w:val="nil"/>
            </w:tcBorders>
            <w:shd w:val="clear" w:color="auto" w:fill="auto"/>
            <w:noWrap/>
            <w:vAlign w:val="bottom"/>
            <w:hideMark/>
          </w:tcPr>
          <w:p w14:paraId="5F60A5FF" w14:textId="77777777" w:rsidR="000C5E1D" w:rsidRPr="00845723" w:rsidRDefault="000C5E1D" w:rsidP="00DE29E2">
            <w:pPr>
              <w:spacing w:after="0" w:line="240" w:lineRule="auto"/>
              <w:jc w:val="center"/>
              <w:rPr>
                <w:rFonts w:ascii="Calibri" w:eastAsia="Times New Roman" w:hAnsi="Calibri" w:cs="Calibri"/>
                <w:color w:val="000000"/>
              </w:rPr>
            </w:pPr>
            <w:r w:rsidRPr="00845723">
              <w:rPr>
                <w:rFonts w:ascii="Calibri" w:eastAsia="Times New Roman" w:hAnsi="Calibri" w:cs="Calibri"/>
                <w:color w:val="000000"/>
              </w:rPr>
              <w:t>12</w:t>
            </w: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9CD0932"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Oc1cccc(c1O)-c1c(O)c(O)ccc1C([O-])=O</w:t>
            </w:r>
          </w:p>
        </w:tc>
        <w:tc>
          <w:tcPr>
            <w:tcW w:w="270" w:type="dxa"/>
            <w:tcBorders>
              <w:top w:val="nil"/>
              <w:left w:val="nil"/>
              <w:bottom w:val="nil"/>
              <w:right w:val="nil"/>
            </w:tcBorders>
            <w:shd w:val="clear" w:color="000000" w:fill="000000"/>
            <w:noWrap/>
            <w:vAlign w:val="bottom"/>
            <w:hideMark/>
          </w:tcPr>
          <w:p w14:paraId="69E689AB"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 </w:t>
            </w:r>
          </w:p>
        </w:tc>
        <w:tc>
          <w:tcPr>
            <w:tcW w:w="720" w:type="dxa"/>
            <w:tcBorders>
              <w:top w:val="nil"/>
              <w:left w:val="nil"/>
              <w:bottom w:val="nil"/>
              <w:right w:val="nil"/>
            </w:tcBorders>
            <w:shd w:val="clear" w:color="auto" w:fill="auto"/>
            <w:noWrap/>
            <w:vAlign w:val="bottom"/>
            <w:hideMark/>
          </w:tcPr>
          <w:p w14:paraId="4C3C6267" w14:textId="77777777" w:rsidR="000C5E1D" w:rsidRPr="00845723" w:rsidRDefault="000C5E1D" w:rsidP="00DE29E2">
            <w:pPr>
              <w:spacing w:after="0" w:line="240" w:lineRule="auto"/>
              <w:jc w:val="center"/>
              <w:rPr>
                <w:rFonts w:ascii="Calibri" w:eastAsia="Times New Roman" w:hAnsi="Calibri" w:cs="Calibri"/>
                <w:color w:val="000000"/>
              </w:rPr>
            </w:pPr>
            <w:r w:rsidRPr="00845723">
              <w:rPr>
                <w:rFonts w:ascii="Calibri" w:eastAsia="Times New Roman" w:hAnsi="Calibri" w:cs="Calibri"/>
                <w:color w:val="000000"/>
              </w:rPr>
              <w:t>24</w:t>
            </w:r>
          </w:p>
        </w:tc>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4397D7DE"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Oc1cc(O)c(O)c(O)c1O</w:t>
            </w:r>
          </w:p>
        </w:tc>
      </w:tr>
      <w:tr w:rsidR="000C5E1D" w:rsidRPr="00845723" w14:paraId="66388382" w14:textId="77777777" w:rsidTr="00DE29E2">
        <w:trPr>
          <w:trHeight w:val="300"/>
        </w:trPr>
        <w:tc>
          <w:tcPr>
            <w:tcW w:w="450" w:type="dxa"/>
            <w:tcBorders>
              <w:top w:val="nil"/>
              <w:left w:val="nil"/>
              <w:bottom w:val="nil"/>
              <w:right w:val="nil"/>
            </w:tcBorders>
            <w:shd w:val="clear" w:color="auto" w:fill="auto"/>
            <w:noWrap/>
            <w:vAlign w:val="bottom"/>
            <w:hideMark/>
          </w:tcPr>
          <w:p w14:paraId="694CD650" w14:textId="77777777" w:rsidR="000C5E1D" w:rsidRPr="00845723" w:rsidRDefault="000C5E1D" w:rsidP="00DE29E2">
            <w:pPr>
              <w:spacing w:after="0" w:line="240" w:lineRule="auto"/>
              <w:rPr>
                <w:rFonts w:ascii="Calibri" w:eastAsia="Times New Roman" w:hAnsi="Calibri" w:cs="Calibri"/>
                <w:color w:val="000000"/>
              </w:rPr>
            </w:pPr>
          </w:p>
        </w:tc>
        <w:tc>
          <w:tcPr>
            <w:tcW w:w="4140" w:type="dxa"/>
            <w:tcBorders>
              <w:top w:val="nil"/>
              <w:left w:val="nil"/>
              <w:bottom w:val="nil"/>
              <w:right w:val="nil"/>
            </w:tcBorders>
            <w:shd w:val="clear" w:color="auto" w:fill="auto"/>
            <w:noWrap/>
            <w:vAlign w:val="bottom"/>
            <w:hideMark/>
          </w:tcPr>
          <w:p w14:paraId="43C69D12" w14:textId="77777777" w:rsidR="000C5E1D" w:rsidRPr="00845723" w:rsidRDefault="000C5E1D" w:rsidP="00DE29E2">
            <w:pPr>
              <w:spacing w:after="0" w:line="240" w:lineRule="auto"/>
              <w:jc w:val="center"/>
              <w:rPr>
                <w:rFonts w:ascii="Times New Roman" w:eastAsia="Times New Roman" w:hAnsi="Times New Roman" w:cs="Times New Roman"/>
                <w:sz w:val="20"/>
                <w:szCs w:val="20"/>
              </w:rPr>
            </w:pPr>
          </w:p>
        </w:tc>
        <w:tc>
          <w:tcPr>
            <w:tcW w:w="270" w:type="dxa"/>
            <w:tcBorders>
              <w:top w:val="nil"/>
              <w:left w:val="nil"/>
              <w:bottom w:val="nil"/>
              <w:right w:val="nil"/>
            </w:tcBorders>
            <w:shd w:val="clear" w:color="000000" w:fill="000000"/>
            <w:noWrap/>
            <w:vAlign w:val="bottom"/>
            <w:hideMark/>
          </w:tcPr>
          <w:p w14:paraId="3584857F"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 </w:t>
            </w:r>
          </w:p>
        </w:tc>
        <w:tc>
          <w:tcPr>
            <w:tcW w:w="720" w:type="dxa"/>
            <w:tcBorders>
              <w:top w:val="nil"/>
              <w:left w:val="nil"/>
              <w:bottom w:val="nil"/>
              <w:right w:val="nil"/>
            </w:tcBorders>
            <w:shd w:val="clear" w:color="auto" w:fill="auto"/>
            <w:noWrap/>
            <w:vAlign w:val="bottom"/>
            <w:hideMark/>
          </w:tcPr>
          <w:p w14:paraId="38021754" w14:textId="77777777" w:rsidR="000C5E1D" w:rsidRPr="00845723" w:rsidRDefault="000C5E1D" w:rsidP="00DE29E2">
            <w:pPr>
              <w:spacing w:after="0" w:line="240" w:lineRule="auto"/>
              <w:jc w:val="center"/>
              <w:rPr>
                <w:rFonts w:ascii="Calibri" w:eastAsia="Times New Roman" w:hAnsi="Calibri" w:cs="Calibri"/>
                <w:color w:val="000000"/>
              </w:rPr>
            </w:pPr>
            <w:r w:rsidRPr="00845723">
              <w:rPr>
                <w:rFonts w:ascii="Calibri" w:eastAsia="Times New Roman" w:hAnsi="Calibri" w:cs="Calibri"/>
                <w:color w:val="000000"/>
              </w:rPr>
              <w:t>25</w:t>
            </w:r>
          </w:p>
        </w:tc>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4345C237" w14:textId="77777777" w:rsidR="000C5E1D" w:rsidRPr="00845723" w:rsidRDefault="000C5E1D" w:rsidP="00DE29E2">
            <w:pPr>
              <w:spacing w:after="0" w:line="240" w:lineRule="auto"/>
              <w:rPr>
                <w:rFonts w:ascii="Calibri" w:eastAsia="Times New Roman" w:hAnsi="Calibri" w:cs="Calibri"/>
                <w:color w:val="000000"/>
              </w:rPr>
            </w:pPr>
            <w:r w:rsidRPr="00845723">
              <w:rPr>
                <w:rFonts w:ascii="Calibri" w:eastAsia="Times New Roman" w:hAnsi="Calibri" w:cs="Calibri"/>
                <w:color w:val="000000"/>
              </w:rPr>
              <w:t>Oc1cc(O)c(cc1O)C([O-])=O</w:t>
            </w:r>
          </w:p>
        </w:tc>
      </w:tr>
    </w:tbl>
    <w:p w14:paraId="2119EFAA" w14:textId="77777777" w:rsidR="000C5E1D" w:rsidRDefault="000C5E1D" w:rsidP="000C5E1D">
      <w:pPr>
        <w:rPr>
          <w:rFonts w:cstheme="minorHAnsi"/>
          <w:noProof/>
        </w:rPr>
      </w:pPr>
    </w:p>
    <w:p w14:paraId="7B0C13A3" w14:textId="77777777" w:rsidR="000C5E1D" w:rsidRDefault="000C5E1D" w:rsidP="000C5E1D">
      <w:pPr>
        <w:rPr>
          <w:rFonts w:cstheme="minorHAnsi"/>
          <w:noProof/>
        </w:rPr>
      </w:pPr>
    </w:p>
    <w:p w14:paraId="195A4DFA" w14:textId="77777777" w:rsidR="000C5E1D" w:rsidRDefault="000C5E1D" w:rsidP="000C5E1D">
      <w:pPr>
        <w:rPr>
          <w:rFonts w:cstheme="minorHAnsi"/>
          <w:noProof/>
        </w:rPr>
      </w:pPr>
    </w:p>
    <w:p w14:paraId="386E29BE" w14:textId="77777777" w:rsidR="000C5E1D" w:rsidRPr="00586469" w:rsidRDefault="000C5E1D" w:rsidP="000C5E1D">
      <w:pPr>
        <w:pStyle w:val="TAMainText"/>
        <w:ind w:firstLine="0"/>
        <w:rPr>
          <w:b/>
          <w:bCs/>
        </w:rPr>
      </w:pPr>
      <w:r w:rsidRPr="00586469">
        <w:rPr>
          <w:b/>
          <w:bCs/>
        </w:rPr>
        <w:t>High Betweenness Maximum Common Substructures:</w:t>
      </w:r>
    </w:p>
    <w:p w14:paraId="75442128" w14:textId="77777777" w:rsidR="000C5E1D" w:rsidRPr="00FB1D1B" w:rsidRDefault="000C5E1D" w:rsidP="000C5E1D">
      <w:pPr>
        <w:pStyle w:val="TAMainText"/>
      </w:pPr>
      <w:r>
        <w:rPr>
          <w:shd w:val="clear" w:color="auto" w:fill="FFFFFF"/>
        </w:rPr>
        <w:t xml:space="preserve">The compounds with the highest betweenness centrality display similar substructures. </w:t>
      </w:r>
      <w:r w:rsidRPr="00663A48">
        <w:rPr>
          <w:shd w:val="clear" w:color="auto" w:fill="FFFFFF"/>
        </w:rPr>
        <w:t xml:space="preserve">Code was adapted from the </w:t>
      </w:r>
      <w:proofErr w:type="spellStart"/>
      <w:r w:rsidRPr="00663A48">
        <w:rPr>
          <w:shd w:val="clear" w:color="auto" w:fill="FFFFFF"/>
        </w:rPr>
        <w:t>RDKit</w:t>
      </w:r>
      <w:proofErr w:type="spellEnd"/>
      <w:r w:rsidRPr="00663A48">
        <w:rPr>
          <w:shd w:val="clear" w:color="auto" w:fill="FFFFFF"/>
        </w:rPr>
        <w:t xml:space="preserve"> Cookbook</w:t>
      </w:r>
      <w:r>
        <w:rPr>
          <w:shd w:val="clear" w:color="auto" w:fill="FFFFFF"/>
        </w:rPr>
        <w:t xml:space="preserve">, referenced in the main text. The </w:t>
      </w:r>
      <w:proofErr w:type="spellStart"/>
      <w:r>
        <w:rPr>
          <w:shd w:val="clear" w:color="auto" w:fill="FFFFFF"/>
        </w:rPr>
        <w:t>Tanimto</w:t>
      </w:r>
      <w:proofErr w:type="spellEnd"/>
      <w:r>
        <w:rPr>
          <w:shd w:val="clear" w:color="auto" w:fill="FFFFFF"/>
        </w:rPr>
        <w:t xml:space="preserve"> Similarities between the Morgan Fingerprints were first calculated, and then clusters were developed with </w:t>
      </w:r>
      <w:proofErr w:type="spellStart"/>
      <w:r>
        <w:rPr>
          <w:shd w:val="clear" w:color="auto" w:fill="FFFFFF"/>
        </w:rPr>
        <w:t>Butina</w:t>
      </w:r>
      <w:proofErr w:type="spellEnd"/>
      <w:r>
        <w:rPr>
          <w:shd w:val="clear" w:color="auto" w:fill="FFFFFF"/>
        </w:rPr>
        <w:t xml:space="preserve"> Clustering using a cutoff of 0.4.</w:t>
      </w:r>
      <w:r>
        <w:t xml:space="preserve"> </w:t>
      </w:r>
      <w:r w:rsidRPr="00663A48">
        <w:t xml:space="preserve">For full details and the actual python code, see the github linked in the main text. </w:t>
      </w:r>
    </w:p>
    <w:bookmarkEnd w:id="96"/>
    <w:p w14:paraId="51B8F224" w14:textId="77777777" w:rsidR="000C5E1D" w:rsidRPr="0047455B" w:rsidRDefault="000C5E1D" w:rsidP="000C5E1D">
      <w:pPr>
        <w:jc w:val="center"/>
        <w:rPr>
          <w:rFonts w:cstheme="minorHAnsi"/>
        </w:rPr>
      </w:pPr>
      <w:r>
        <w:rPr>
          <w:rFonts w:cstheme="minorHAnsi"/>
          <w:noProof/>
        </w:rPr>
        <w:lastRenderedPageBreak/>
        <w:drawing>
          <wp:inline distT="0" distB="0" distL="0" distR="0" wp14:anchorId="0FE5B222" wp14:editId="79EF7513">
            <wp:extent cx="5934075" cy="641032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34075" cy="6410325"/>
                    </a:xfrm>
                    <a:prstGeom prst="rect">
                      <a:avLst/>
                    </a:prstGeom>
                    <a:noFill/>
                    <a:ln>
                      <a:noFill/>
                    </a:ln>
                  </pic:spPr>
                </pic:pic>
              </a:graphicData>
            </a:graphic>
          </wp:inline>
        </w:drawing>
      </w:r>
    </w:p>
    <w:p w14:paraId="3F2E3D99" w14:textId="4C384710" w:rsidR="000C5E1D" w:rsidRPr="00DD3481" w:rsidRDefault="000C5E1D" w:rsidP="000C5E1D">
      <w:pPr>
        <w:pStyle w:val="VAFigureCaption"/>
        <w:spacing w:after="0" w:line="240" w:lineRule="auto"/>
      </w:pPr>
      <w:bookmarkStart w:id="97" w:name="_Hlk36794980"/>
      <w:bookmarkStart w:id="98" w:name="_Toc37225787"/>
      <w:r w:rsidRPr="009B22CC">
        <w:rPr>
          <w:rStyle w:val="Heading2-FigureTableChar"/>
          <w:b/>
          <w:bCs/>
        </w:rPr>
        <w:t>Figure S4.</w:t>
      </w:r>
      <w:r w:rsidR="00DC28CB" w:rsidRPr="009B22CC">
        <w:rPr>
          <w:rStyle w:val="Heading2-FigureTableChar"/>
          <w:b/>
          <w:bCs/>
        </w:rPr>
        <w:t>2</w:t>
      </w:r>
      <w:r w:rsidR="009B22CC">
        <w:rPr>
          <w:rStyle w:val="Heading2-FigureTableChar"/>
          <w:b/>
          <w:bCs/>
        </w:rPr>
        <w:t>:</w:t>
      </w:r>
      <w:r w:rsidRPr="009B22CC">
        <w:rPr>
          <w:rStyle w:val="Heading2-FigureTableChar"/>
        </w:rPr>
        <w:t xml:space="preserve"> Maximum Common Substructures (MCS) in the </w:t>
      </w:r>
      <w:r w:rsidR="009B22CC" w:rsidRPr="009B22CC">
        <w:rPr>
          <w:rStyle w:val="Heading2-FigureTableChar"/>
        </w:rPr>
        <w:t>T</w:t>
      </w:r>
      <w:r w:rsidRPr="009B22CC">
        <w:rPr>
          <w:rStyle w:val="Heading2-FigureTableChar"/>
        </w:rPr>
        <w:t xml:space="preserve">op 1% of </w:t>
      </w:r>
      <w:r w:rsidR="002116AE" w:rsidRPr="009B22CC">
        <w:rPr>
          <w:rStyle w:val="Heading2-FigureTableChar"/>
        </w:rPr>
        <w:t>B</w:t>
      </w:r>
      <w:r w:rsidRPr="009B22CC">
        <w:rPr>
          <w:rStyle w:val="Heading2-FigureTableChar"/>
        </w:rPr>
        <w:t>etweenness</w:t>
      </w:r>
      <w:r w:rsidR="009B22CC" w:rsidRPr="009B22CC">
        <w:rPr>
          <w:rStyle w:val="Heading2-FigureTableChar"/>
        </w:rPr>
        <w:t>:</w:t>
      </w:r>
      <w:r w:rsidRPr="009B22CC">
        <w:rPr>
          <w:rStyle w:val="Heading2-FigureTableChar"/>
        </w:rPr>
        <w:t xml:space="preserve"> </w:t>
      </w:r>
      <w:r w:rsidR="002116AE" w:rsidRPr="009B22CC">
        <w:rPr>
          <w:rStyle w:val="Heading2-FigureTableChar"/>
        </w:rPr>
        <w:t>P</w:t>
      </w:r>
      <w:r w:rsidRPr="009B22CC">
        <w:rPr>
          <w:rStyle w:val="Heading2-FigureTableChar"/>
        </w:rPr>
        <w:t>henanthrene</w:t>
      </w:r>
      <w:bookmarkEnd w:id="97"/>
      <w:bookmarkEnd w:id="98"/>
      <w:r>
        <w:t xml:space="preserve">. The first row shows the MCS in top 5 largest clusters. The numbers indicate how many compounds are contained in each cluster. The compounds in the vertical columns with the substructure highlighted in orange are presented as examples of which compounds are included in the cluster. In the case of phenanthrene, the same MCS occurs in several different clusters.  </w:t>
      </w:r>
    </w:p>
    <w:p w14:paraId="6BFDED59" w14:textId="77777777" w:rsidR="000C5E1D" w:rsidRDefault="000C5E1D" w:rsidP="000C5E1D">
      <w:pPr>
        <w:rPr>
          <w:rFonts w:cstheme="minorHAnsi"/>
          <w:b/>
          <w:bCs/>
        </w:rPr>
      </w:pPr>
      <w:bookmarkStart w:id="99" w:name="_Hlk32175740"/>
    </w:p>
    <w:p w14:paraId="07875636" w14:textId="77777777" w:rsidR="000C5E1D" w:rsidRDefault="000C5E1D" w:rsidP="000C5E1D">
      <w:pPr>
        <w:spacing w:after="0" w:line="240" w:lineRule="auto"/>
        <w:rPr>
          <w:rFonts w:cstheme="minorHAnsi"/>
          <w:b/>
          <w:bCs/>
        </w:rPr>
      </w:pPr>
      <w:r>
        <w:rPr>
          <w:rFonts w:cstheme="minorHAnsi"/>
          <w:b/>
          <w:bCs/>
        </w:rPr>
        <w:br w:type="page"/>
      </w:r>
    </w:p>
    <w:p w14:paraId="6E03183A" w14:textId="77777777" w:rsidR="000C5E1D" w:rsidRDefault="000C5E1D" w:rsidP="000C5E1D">
      <w:pPr>
        <w:rPr>
          <w:rFonts w:cstheme="minorHAnsi"/>
          <w:b/>
          <w:bCs/>
        </w:rPr>
      </w:pPr>
    </w:p>
    <w:p w14:paraId="1F869AE1" w14:textId="02AB214B" w:rsidR="008F6816" w:rsidRDefault="000C5E1D" w:rsidP="008F6816">
      <w:pPr>
        <w:pStyle w:val="Heading2-FigureTable"/>
      </w:pPr>
      <w:bookmarkStart w:id="100" w:name="_Toc37225788"/>
      <w:bookmarkStart w:id="101" w:name="_Hlk36795033"/>
      <w:r w:rsidRPr="00B45EAA">
        <w:rPr>
          <w:b/>
          <w:bCs/>
        </w:rPr>
        <w:t>Table S</w:t>
      </w:r>
      <w:r>
        <w:rPr>
          <w:b/>
          <w:bCs/>
        </w:rPr>
        <w:t>4</w:t>
      </w:r>
      <w:r w:rsidRPr="00B45EAA">
        <w:rPr>
          <w:b/>
          <w:bCs/>
        </w:rPr>
        <w:t>.2</w:t>
      </w:r>
      <w:r>
        <w:t xml:space="preserve">: </w:t>
      </w:r>
      <w:r w:rsidR="00DC28CB">
        <w:t xml:space="preserve">Phenanthrene </w:t>
      </w:r>
      <w:r>
        <w:t>Empirical Literature Review</w:t>
      </w:r>
      <w:bookmarkEnd w:id="100"/>
    </w:p>
    <w:p w14:paraId="7A28E015" w14:textId="77777777" w:rsidR="008F6816" w:rsidRPr="008F6816" w:rsidRDefault="008F6816" w:rsidP="008F6816">
      <w:pPr>
        <w:pStyle w:val="Heading2"/>
      </w:pPr>
    </w:p>
    <w:tbl>
      <w:tblPr>
        <w:tblStyle w:val="TableGrid"/>
        <w:tblW w:w="9625" w:type="dxa"/>
        <w:tblLayout w:type="fixed"/>
        <w:tblLook w:val="04A0" w:firstRow="1" w:lastRow="0" w:firstColumn="1" w:lastColumn="0" w:noHBand="0" w:noVBand="1"/>
      </w:tblPr>
      <w:tblGrid>
        <w:gridCol w:w="3775"/>
        <w:gridCol w:w="3150"/>
        <w:gridCol w:w="2700"/>
      </w:tblGrid>
      <w:tr w:rsidR="000C5E1D" w:rsidRPr="0047455B" w14:paraId="57D9CB53" w14:textId="77777777" w:rsidTr="00DE29E2">
        <w:tc>
          <w:tcPr>
            <w:tcW w:w="3775" w:type="dxa"/>
          </w:tcPr>
          <w:bookmarkEnd w:id="99"/>
          <w:bookmarkEnd w:id="101"/>
          <w:p w14:paraId="3864F6A2" w14:textId="77777777" w:rsidR="000C5E1D" w:rsidRPr="0047455B" w:rsidRDefault="000C5E1D" w:rsidP="00DE29E2">
            <w:pPr>
              <w:pStyle w:val="TCTableBody"/>
            </w:pPr>
            <w:r w:rsidRPr="0047455B">
              <w:t>Structure:</w:t>
            </w:r>
          </w:p>
        </w:tc>
        <w:tc>
          <w:tcPr>
            <w:tcW w:w="3150" w:type="dxa"/>
          </w:tcPr>
          <w:p w14:paraId="14567208" w14:textId="77777777" w:rsidR="000C5E1D" w:rsidRPr="0047455B" w:rsidRDefault="000C5E1D" w:rsidP="00DE29E2">
            <w:pPr>
              <w:pStyle w:val="TCTableBody"/>
            </w:pPr>
            <w:r w:rsidRPr="0047455B">
              <w:t>Network Metrics</w:t>
            </w:r>
          </w:p>
        </w:tc>
        <w:tc>
          <w:tcPr>
            <w:tcW w:w="2700" w:type="dxa"/>
          </w:tcPr>
          <w:p w14:paraId="536153D4" w14:textId="77777777" w:rsidR="000C5E1D" w:rsidRPr="0047455B" w:rsidRDefault="000C5E1D" w:rsidP="00DE29E2">
            <w:pPr>
              <w:pStyle w:val="TCTableBody"/>
            </w:pPr>
            <w:r w:rsidRPr="0047455B">
              <w:t>Empirical Studies finding the same thing</w:t>
            </w:r>
          </w:p>
        </w:tc>
      </w:tr>
      <w:tr w:rsidR="000C5E1D" w:rsidRPr="0047455B" w14:paraId="0C775D82" w14:textId="77777777" w:rsidTr="00DE29E2">
        <w:tc>
          <w:tcPr>
            <w:tcW w:w="3775" w:type="dxa"/>
          </w:tcPr>
          <w:p w14:paraId="595A0ACA" w14:textId="77777777" w:rsidR="000C5E1D" w:rsidRPr="0047455B" w:rsidRDefault="000C5E1D" w:rsidP="00DE29E2">
            <w:pPr>
              <w:pStyle w:val="TCTableBody"/>
            </w:pPr>
            <w:r w:rsidRPr="0047455B">
              <w:t>Phenanthrene</w:t>
            </w:r>
          </w:p>
        </w:tc>
        <w:tc>
          <w:tcPr>
            <w:tcW w:w="3150" w:type="dxa"/>
          </w:tcPr>
          <w:p w14:paraId="6E5CC6D7" w14:textId="77777777" w:rsidR="000C5E1D" w:rsidRPr="0047455B" w:rsidRDefault="000C5E1D" w:rsidP="00DE29E2">
            <w:pPr>
              <w:pStyle w:val="TCTableBody"/>
            </w:pPr>
          </w:p>
        </w:tc>
        <w:tc>
          <w:tcPr>
            <w:tcW w:w="2700" w:type="dxa"/>
          </w:tcPr>
          <w:p w14:paraId="78450FAD" w14:textId="77777777" w:rsidR="000C5E1D" w:rsidRPr="0047455B" w:rsidRDefault="000C5E1D" w:rsidP="00DE29E2">
            <w:pPr>
              <w:pStyle w:val="TCTableBody"/>
            </w:pPr>
          </w:p>
        </w:tc>
      </w:tr>
      <w:tr w:rsidR="000C5E1D" w:rsidRPr="0047455B" w14:paraId="5CEDEC80" w14:textId="77777777" w:rsidTr="00DE29E2">
        <w:tc>
          <w:tcPr>
            <w:tcW w:w="3775" w:type="dxa"/>
          </w:tcPr>
          <w:p w14:paraId="5A4AE8DD" w14:textId="77777777" w:rsidR="000C5E1D" w:rsidRPr="0047455B" w:rsidRDefault="000C5E1D" w:rsidP="00DE29E2">
            <w:pPr>
              <w:pStyle w:val="TCTableBody"/>
            </w:pPr>
            <w:r w:rsidRPr="0047455B">
              <w:rPr>
                <w:noProof/>
              </w:rPr>
              <w:drawing>
                <wp:inline distT="0" distB="0" distL="0" distR="0" wp14:anchorId="726B58FA" wp14:editId="1B41716C">
                  <wp:extent cx="1831340" cy="1057275"/>
                  <wp:effectExtent l="38100" t="76200" r="54610" b="666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1.png"/>
                          <pic:cNvPicPr/>
                        </pic:nvPicPr>
                        <pic:blipFill rotWithShape="1">
                          <a:blip r:embed="rId141" cstate="print">
                            <a:extLst>
                              <a:ext uri="{28A0092B-C50C-407E-A947-70E740481C1C}">
                                <a14:useLocalDpi xmlns:a14="http://schemas.microsoft.com/office/drawing/2010/main" val="0"/>
                              </a:ext>
                            </a:extLst>
                          </a:blip>
                          <a:srcRect l="3026" t="22697" b="21318"/>
                          <a:stretch/>
                        </pic:blipFill>
                        <pic:spPr bwMode="auto">
                          <a:xfrm rot="21352732">
                            <a:off x="0" y="0"/>
                            <a:ext cx="1831340" cy="1057275"/>
                          </a:xfrm>
                          <a:prstGeom prst="rect">
                            <a:avLst/>
                          </a:prstGeom>
                          <a:ln>
                            <a:noFill/>
                          </a:ln>
                          <a:extLst>
                            <a:ext uri="{53640926-AAD7-44D8-BBD7-CCE9431645EC}">
                              <a14:shadowObscured xmlns:a14="http://schemas.microsoft.com/office/drawing/2010/main"/>
                            </a:ext>
                          </a:extLst>
                        </pic:spPr>
                      </pic:pic>
                    </a:graphicData>
                  </a:graphic>
                </wp:inline>
              </w:drawing>
            </w:r>
          </w:p>
          <w:p w14:paraId="06D45FAC" w14:textId="77777777" w:rsidR="000C5E1D" w:rsidRPr="0047455B" w:rsidRDefault="000C5E1D" w:rsidP="00DE29E2">
            <w:pPr>
              <w:pStyle w:val="TCTableBody"/>
            </w:pPr>
            <w:r w:rsidRPr="0047455B">
              <w:t xml:space="preserve">1,2-Dihydroxyphenanthrene, cis-phenanthrene </w:t>
            </w:r>
            <w:proofErr w:type="spellStart"/>
            <w:r w:rsidRPr="0047455B">
              <w:t>dihydrodiol</w:t>
            </w:r>
            <w:proofErr w:type="spellEnd"/>
          </w:p>
          <w:p w14:paraId="1C6706DA" w14:textId="77777777" w:rsidR="000C5E1D" w:rsidRPr="0047455B" w:rsidRDefault="000C5E1D" w:rsidP="00DE29E2">
            <w:pPr>
              <w:pStyle w:val="TCTableBody"/>
            </w:pPr>
            <w:r w:rsidRPr="0047455B">
              <w:rPr>
                <w:color w:val="000000"/>
                <w:shd w:val="clear" w:color="auto" w:fill="FFFFFF"/>
              </w:rPr>
              <w:t>Oc1ccc2c(ccc3ccccc23)c1O</w:t>
            </w:r>
          </w:p>
        </w:tc>
        <w:tc>
          <w:tcPr>
            <w:tcW w:w="3150" w:type="dxa"/>
          </w:tcPr>
          <w:p w14:paraId="377EA9F8" w14:textId="77777777" w:rsidR="000C5E1D" w:rsidRPr="0047455B" w:rsidRDefault="000C5E1D" w:rsidP="00DE29E2">
            <w:pPr>
              <w:pStyle w:val="TCTableBody"/>
              <w:rPr>
                <w:b/>
                <w:bCs/>
              </w:rPr>
            </w:pPr>
            <w:r w:rsidRPr="0047455B">
              <w:rPr>
                <w:b/>
                <w:bCs/>
              </w:rPr>
              <w:t>Perfect Match</w:t>
            </w:r>
          </w:p>
          <w:p w14:paraId="114B6198" w14:textId="77777777" w:rsidR="000C5E1D" w:rsidRPr="0047455B" w:rsidRDefault="000C5E1D" w:rsidP="00DE29E2">
            <w:pPr>
              <w:pStyle w:val="TCTableBody"/>
            </w:pPr>
            <w:r w:rsidRPr="0047455B">
              <w:t>Throughput 0.33</w:t>
            </w:r>
          </w:p>
        </w:tc>
        <w:tc>
          <w:tcPr>
            <w:tcW w:w="2700" w:type="dxa"/>
          </w:tcPr>
          <w:p w14:paraId="13EBB72C" w14:textId="77777777" w:rsidR="000C5E1D" w:rsidRDefault="000C5E1D" w:rsidP="00DE29E2">
            <w:pPr>
              <w:pStyle w:val="TCTableBody"/>
            </w:pPr>
            <w:r w:rsidRPr="0047455B">
              <w:t xml:space="preserve">Gao et al, 2013, </w:t>
            </w:r>
            <w:r w:rsidRPr="0047455B">
              <w:fldChar w:fldCharType="begin"/>
            </w:r>
            <w:r w:rsidRPr="0047455B">
              <w:instrText xml:space="preserve"> ADDIN EN.CITE &lt;EndNote&gt;&lt;Cite&gt;&lt;Author&gt;Gao&lt;/Author&gt;&lt;Year&gt;2013&lt;/Year&gt;&lt;RecNum&gt;78&lt;/RecNum&gt;&lt;DisplayText&gt;&lt;style face="superscript"&gt;1&lt;/style&gt;&lt;/DisplayText&gt;&lt;record&gt;&lt;rec-number&gt;78&lt;/rec-number&gt;&lt;foreign-keys&gt;&lt;key app="EN" db-id="fesar0v92rv2tfe9zrnx99f30200rpwpwsf2" timestamp="1560509735" guid="ec78f61c-9888-4ce9-9b4b-2567501e64e1"&gt;78&lt;/key&gt;&lt;/foreign-keys&gt;&lt;ref-type name="Journal Article"&gt;17&lt;/ref-type&gt;&lt;contributors&gt;&lt;authors&gt;&lt;author&gt;Gao, S.&lt;/author&gt;&lt;author&gt;Seo, J. S.&lt;/author&gt;&lt;author&gt;Wang, J.&lt;/author&gt;&lt;author&gt;Keum, Y. S.&lt;/author&gt;&lt;author&gt;Li, J.&lt;/author&gt;&lt;author&gt;Li, Q. X.&lt;/author&gt;&lt;/authors&gt;&lt;/contributors&gt;&lt;auth-address&gt;Department of Molecular Biosciences and Bioengineering, University of Hawaii, 1955 East-West Road, Honolulu, HI 96822, USA ; College of Agriculture and Biotechnology, China Agricultural University, No. 2 YuanMingYuan West Road, Beijing 100193, China.&lt;/auth-address&gt;&lt;titles&gt;&lt;title&gt;Multiple degradation pathways of phenanthrene by Stenotrophomonas maltophilia C6&lt;/title&gt;&lt;secondary-title&gt;Int Biodeterior Biodegradation&lt;/secondary-title&gt;&lt;alt-title&gt;International biodeterioration &amp;amp; biodegradation&lt;/alt-title&gt;&lt;/titles&gt;&lt;alt-periodical&gt;&lt;full-title&gt;International Biodeterioration &amp;amp; Biodegradation&lt;/full-title&gt;&lt;/alt-periodical&gt;&lt;pages&gt;98-104&lt;/pages&gt;&lt;volume&gt;79&lt;/volume&gt;&lt;dates&gt;&lt;year&gt;2013&lt;/year&gt;&lt;pub-dates&gt;&lt;date&gt;Apr 1&lt;/date&gt;&lt;/pub-dates&gt;&lt;/dates&gt;&lt;isbn&gt;0964-8305 (Print)&amp;#xD;0964-8305 (Linking)&lt;/isbn&gt;&lt;accession-num&gt;23539472&lt;/accession-num&gt;&lt;urls&gt;&lt;related-urls&gt;&lt;url&gt;http://www.ncbi.nlm.nih.gov/pubmed/23539472&lt;/url&gt;&lt;/related-urls&gt;&lt;/urls&gt;&lt;custom2&gt;3607548&lt;/custom2&gt;&lt;electronic-resource-num&gt;10.1016/j.ibiod.2013.01.012&lt;/electronic-resource-num&gt;&lt;research-notes&gt;one of the best papers on phenanthrene&lt;/research-notes&gt;&lt;/record&gt;&lt;/Cite&gt;&lt;/EndNote&gt;</w:instrText>
            </w:r>
            <w:r w:rsidRPr="0047455B">
              <w:fldChar w:fldCharType="separate"/>
            </w:r>
            <w:r w:rsidRPr="0047455B">
              <w:rPr>
                <w:noProof/>
                <w:vertAlign w:val="superscript"/>
              </w:rPr>
              <w:t>1</w:t>
            </w:r>
            <w:r w:rsidRPr="0047455B">
              <w:fldChar w:fldCharType="end"/>
            </w:r>
          </w:p>
          <w:p w14:paraId="54DEDA3E" w14:textId="77777777" w:rsidR="000C5E1D" w:rsidRDefault="000C5E1D" w:rsidP="00DE29E2">
            <w:pPr>
              <w:pStyle w:val="TCTableBody"/>
            </w:pPr>
            <w:r w:rsidRPr="0047455B">
              <w:t>Ghosal et al, 2010</w:t>
            </w:r>
            <w:r w:rsidRPr="0047455B">
              <w:fldChar w:fldCharType="begin">
                <w:fldData xml:space="preserve">PEVuZE5vdGU+PENpdGU+PEF1dGhvcj5HaG9zYWw8L0F1dGhvcj48WWVhcj4yMDEwPC9ZZWFyPjxS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</w:fldData>
              </w:fldChar>
            </w:r>
            <w:r>
              <w:instrText xml:space="preserve"> ADDIN EN.CITE </w:instrText>
            </w:r>
            <w:r>
              <w:fldChar w:fldCharType="begin">
                <w:fldData xml:space="preserve">PEVuZE5vdGU+PENpdGU+PEF1dGhvcj5HaG9zYWw8L0F1dGhvcj48WWVhcj4yMDEwPC9ZZWFyPjxS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</w:fldData>
              </w:fldChar>
            </w:r>
            <w:r>
              <w:instrText xml:space="preserve"> ADDIN EN.CITE.DATA </w:instrText>
            </w:r>
            <w:r>
              <w:fldChar w:fldCharType="end"/>
            </w:r>
            <w:r w:rsidRPr="0047455B">
              <w:fldChar w:fldCharType="separate"/>
            </w:r>
            <w:r w:rsidRPr="009E547F">
              <w:rPr>
                <w:noProof/>
                <w:vertAlign w:val="superscript"/>
              </w:rPr>
              <w:t>2</w:t>
            </w:r>
            <w:r w:rsidRPr="0047455B">
              <w:fldChar w:fldCharType="end"/>
            </w:r>
            <w:r>
              <w:t xml:space="preserve"> </w:t>
            </w:r>
          </w:p>
          <w:p w14:paraId="04674C67" w14:textId="77777777" w:rsidR="000C5E1D" w:rsidRDefault="000C5E1D" w:rsidP="00DE29E2">
            <w:pPr>
              <w:pStyle w:val="TCTableBody"/>
            </w:pPr>
            <w:r w:rsidRPr="0047455B">
              <w:t>Guerin et al, 1998</w:t>
            </w:r>
            <w:r w:rsidRPr="0047455B">
              <w:fldChar w:fldCharType="begin"/>
            </w:r>
            <w:r>
              <w:instrText xml:space="preserve"> ADDIN EN.CITE &lt;EndNote&gt;&lt;Cite&gt;&lt;Author&gt;Guerin&lt;/Author&gt;&lt;Year&gt;1988&lt;/Year&gt;&lt;RecNum&gt;918&lt;/RecNum&gt;&lt;DisplayText&gt;&lt;style face="superscript"&gt;3&lt;/style&gt;&lt;/DisplayText&gt;&lt;record&gt;&lt;rec-number&gt;918&lt;/rec-number&gt;&lt;foreign-keys&gt;&lt;key app="EN" db-id="fesar0v92rv2tfe9zrnx99f30200rpwpwsf2" timestamp="1567340405" guid="8d477d70-cafb-4957-b9c7-dd86f88c10bb"&gt;918&lt;/key&gt;&lt;/foreign-keys&gt;&lt;ref-type name="Journal Article"&gt;17&lt;/ref-type&gt;&lt;contributors&gt;&lt;authors&gt;&lt;author&gt;Guerin, W. F.&lt;/author&gt;&lt;author&gt;Jones, G. E.&lt;/author&gt;&lt;/authors&gt;&lt;/contributors&gt;&lt;titles&gt;&lt;title&gt;Mineralization of phenanthrene by a Mycobacterium sp&lt;/title&gt;&lt;secondary-title&gt;Applied and Environmental Microbiology&lt;/secondary-title&gt;&lt;/titles&gt;&lt;periodical&gt;&lt;full-title&gt;Appl Environ Microbiol&lt;/full-title&gt;&lt;abbr-1&gt;Applied and environmental microbiology&lt;/abbr-1&gt;&lt;/periodical&gt;&lt;pages&gt;937-944&lt;/pages&gt;&lt;volume&gt;54&lt;/volume&gt;&lt;number&gt;4&lt;/number&gt;&lt;dates&gt;&lt;year&gt;1988&lt;/year&gt;&lt;/dates&gt;&lt;work-type&gt;Article&lt;/work-type&gt;&lt;urls&gt;&lt;related-urls&gt;&lt;url&gt;https://www.scopus.com/inward/record.uri?eid=2-s2.0-0023934633&amp;amp;partnerID=40&amp;amp;md5=78e4f5299aa269439d6768f852b6d393&lt;/url&gt;&lt;/related-urls&gt;&lt;/urls&gt;&lt;remote-database-name&gt;Scopus&lt;/remote-database-name&gt;&lt;research-notes&gt;phenanthrene metabolites&lt;/research-notes&gt;&lt;/record&gt;&lt;/Cite&gt;&lt;/EndNote&gt;</w:instrText>
            </w:r>
            <w:r w:rsidRPr="0047455B">
              <w:fldChar w:fldCharType="separate"/>
            </w:r>
            <w:r w:rsidRPr="009E547F">
              <w:rPr>
                <w:noProof/>
                <w:vertAlign w:val="superscript"/>
              </w:rPr>
              <w:t>3</w:t>
            </w:r>
            <w:r w:rsidRPr="0047455B">
              <w:fldChar w:fldCharType="end"/>
            </w:r>
            <w:r>
              <w:t xml:space="preserve"> </w:t>
            </w:r>
          </w:p>
          <w:p w14:paraId="09EAB0A9" w14:textId="77777777" w:rsidR="000C5E1D" w:rsidRDefault="000C5E1D" w:rsidP="00DE29E2">
            <w:pPr>
              <w:pStyle w:val="TCTableBody"/>
            </w:pPr>
            <w:r w:rsidRPr="0047455B">
              <w:t>Lee et al, 2009,</w:t>
            </w:r>
            <w:r w:rsidRPr="0047455B">
              <w:fldChar w:fldCharType="begin"/>
            </w:r>
            <w:r>
              <w:instrText xml:space="preserve"> ADDIN EN.CITE &lt;EndNote&gt;&lt;Cite&gt;&lt;Author&gt;Lee&lt;/Author&gt;&lt;Year&gt;2009&lt;/Year&gt;&lt;RecNum&gt;864&lt;/RecNum&gt;&lt;DisplayText&gt;&lt;style face="superscript"&gt;4&lt;/style&gt;&lt;/DisplayText&gt;&lt;record&gt;&lt;rec-number&gt;864&lt;/rec-number&gt;&lt;foreign-keys&gt;&lt;key app="EN" db-id="fesar0v92rv2tfe9zrnx99f30200rpwpwsf2" timestamp="1566841390" guid="03d7ed27-f54f-4dcd-9e56-e7a14f8b2c81"&gt;864&lt;/key&gt;&lt;/foreign-keys&gt;&lt;ref-type name="Journal Article"&gt;17&lt;/ref-type&gt;&lt;contributors&gt;&lt;authors&gt;&lt;author&gt;Lee, S.&lt;/author&gt;&lt;author&gt;Ryu, H.&lt;/author&gt;&lt;author&gt;Nam, K.&lt;/author&gt;&lt;/authors&gt;&lt;/contributors&gt;&lt;titles&gt;&lt;title&gt;Phenanthrene Metabolites Bound to Soil Organic Matter by Birnessite Following Partial Biodegradation&lt;/title&gt;&lt;secondary-title&gt;Environmental Toxicology and Chemistry&lt;/secondary-title&gt;&lt;/titles&gt;&lt;periodical&gt;&lt;full-title&gt;Environmental Toxicology and Chemistry&lt;/full-title&gt;&lt;/periodical&gt;&lt;pages&gt;946-952&lt;/pages&gt;&lt;volume&gt;28&lt;/volume&gt;&lt;number&gt;5&lt;/number&gt;&lt;dates&gt;&lt;year&gt;2009&lt;/year&gt;&lt;pub-dates&gt;&lt;date&gt;May&lt;/date&gt;&lt;/pub-dates&gt;&lt;/dates&gt;&lt;isbn&gt;0730-7268&lt;/isbn&gt;&lt;accession-num&gt;WOS:000265223600008&lt;/accession-num&gt;&lt;urls&gt;&lt;related-urls&gt;&lt;url&gt;&lt;style face="underline" font="default" size="100%"&gt;&amp;lt;Go to ISI&amp;gt;://WOS:000265223600008&lt;/style&gt;&lt;/url&gt;&lt;/related-urls&gt;&lt;/urls&gt;&lt;electronic-resource-num&gt;10.1897/08-308.1&lt;/electronic-resource-num&gt;&lt;/record&gt;&lt;/Cite&gt;&lt;/EndNote&gt;</w:instrText>
            </w:r>
            <w:r w:rsidRPr="0047455B">
              <w:fldChar w:fldCharType="separate"/>
            </w:r>
            <w:r w:rsidRPr="0047455B">
              <w:rPr>
                <w:noProof/>
                <w:vertAlign w:val="superscript"/>
              </w:rPr>
              <w:t>4</w:t>
            </w:r>
            <w:r w:rsidRPr="0047455B">
              <w:fldChar w:fldCharType="end"/>
            </w:r>
            <w:r w:rsidRPr="0047455B">
              <w:t xml:space="preserve"> </w:t>
            </w:r>
          </w:p>
          <w:p w14:paraId="0B880170" w14:textId="77777777" w:rsidR="000C5E1D" w:rsidRDefault="000C5E1D" w:rsidP="00DE29E2">
            <w:pPr>
              <w:pStyle w:val="TCTableBody"/>
            </w:pPr>
            <w:r w:rsidRPr="0047455B">
              <w:t>Lin et al, 2014,</w:t>
            </w:r>
            <w:r w:rsidRPr="0047455B">
              <w:fldChar w:fldCharType="begin"/>
            </w:r>
            <w:r w:rsidRPr="0047455B">
              <w:instrText xml:space="preserve"> ADDIN EN.CITE &lt;EndNote&gt;&lt;Cite&gt;&lt;Author&gt;Lin&lt;/Author&gt;&lt;Year&gt;2014&lt;/Year&gt;&lt;RecNum&gt;197&lt;/RecNum&gt;&lt;DisplayText&gt;&lt;style face="superscript"&gt;5&lt;/style&gt;&lt;/DisplayText&gt;&lt;record&gt;&lt;rec-number&gt;197&lt;/rec-number&gt;&lt;foreign-keys&gt;&lt;key app="EN" db-id="fesar0v92rv2tfe9zrnx99f30200rpwpwsf2" timestamp="1560904718" guid="762263ae-0ae0-406c-9b16-133d50d60b24"&gt;197&lt;/key&gt;&lt;/foreign-keys&gt;&lt;ref-type name="Journal Article"&gt;17&lt;/ref-type&gt;&lt;contributors&gt;&lt;authors&gt;&lt;author&gt;Lin, Meng&lt;/author&gt;&lt;author&gt;Hu, Xiaoke&lt;/author&gt;&lt;author&gt;Chen, Weiwei&lt;/author&gt;&lt;author&gt;Wang, Hui&lt;/author&gt;&lt;author&gt;Wang, Chuanyuan&lt;/author&gt;&lt;/authors&gt;&lt;/contributors&gt;&lt;titles&gt;&lt;title&gt;Biodegradation of phenanthrene by Pseudomonas sp. BZ-3, isolated from crude oil contaminated soil&lt;/title&gt;&lt;secondary-title&gt;International Biodeterioration &amp;amp; Biodegradation&lt;/secondary-title&gt;&lt;/titles&gt;&lt;periodical&gt;&lt;full-title&gt;International Biodeterioration &amp;amp; Biodegradation&lt;/full-title&gt;&lt;/periodical&gt;&lt;pages&gt;176-181&lt;/pages&gt;&lt;volume&gt;94&lt;/volume&gt;&lt;dates&gt;&lt;year&gt;2014&lt;/year&gt;&lt;/dates&gt;&lt;isbn&gt;09648305&lt;/isbn&gt;&lt;urls&gt;&lt;/urls&gt;&lt;electronic-resource-num&gt;10.1016/j.ibiod.2014.07.011&lt;/electronic-resource-num&gt;&lt;/record&gt;&lt;/Cite&gt;&lt;/EndNote&gt;</w:instrText>
            </w:r>
            <w:r w:rsidRPr="0047455B">
              <w:fldChar w:fldCharType="separate"/>
            </w:r>
            <w:r w:rsidRPr="0047455B">
              <w:rPr>
                <w:noProof/>
                <w:vertAlign w:val="superscript"/>
              </w:rPr>
              <w:t>5</w:t>
            </w:r>
            <w:r w:rsidRPr="0047455B">
              <w:fldChar w:fldCharType="end"/>
            </w:r>
          </w:p>
          <w:p w14:paraId="7BABE872" w14:textId="77777777" w:rsidR="000C5E1D" w:rsidRDefault="000C5E1D" w:rsidP="00DE29E2">
            <w:pPr>
              <w:pStyle w:val="TCTableBody"/>
            </w:pPr>
            <w:r w:rsidRPr="0047455B">
              <w:t xml:space="preserve"> Lu et al, 2013,</w:t>
            </w:r>
            <w:r w:rsidRPr="0047455B">
              <w:fldChar w:fldCharType="begin">
                <w:fldData xml:space="preserve">PEVuZE5vdGU+PENpdGU+PEF1dGhvcj5MdTwvQXV0aG9yPjxZZWFyPjIwMTM8L1llYXI+PFJlY051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</w:fldData>
              </w:fldChar>
            </w:r>
            <w:r w:rsidRPr="0047455B">
              <w:instrText xml:space="preserve"> ADDIN EN.CITE </w:instrText>
            </w:r>
            <w:r w:rsidRPr="0047455B">
              <w:fldChar w:fldCharType="begin">
                <w:fldData xml:space="preserve">PEVuZE5vdGU+PENpdGU+PEF1dGhvcj5MdTwvQXV0aG9yPjxZZWFyPjIwMTM8L1llYXI+PFJlY051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</w:fldData>
              </w:fldChar>
            </w:r>
            <w:r w:rsidRPr="0047455B">
              <w:instrText xml:space="preserve"> ADDIN EN.CITE.DATA </w:instrText>
            </w:r>
            <w:r w:rsidRPr="0047455B">
              <w:fldChar w:fldCharType="end"/>
            </w:r>
            <w:r w:rsidRPr="0047455B">
              <w:fldChar w:fldCharType="separate"/>
            </w:r>
            <w:r w:rsidRPr="0047455B">
              <w:rPr>
                <w:noProof/>
                <w:vertAlign w:val="superscript"/>
              </w:rPr>
              <w:t>6</w:t>
            </w:r>
            <w:r w:rsidRPr="0047455B">
              <w:fldChar w:fldCharType="end"/>
            </w:r>
            <w:r w:rsidRPr="0047455B">
              <w:t xml:space="preserve"> </w:t>
            </w:r>
          </w:p>
          <w:p w14:paraId="0D01578D" w14:textId="77777777" w:rsidR="000C5E1D" w:rsidRDefault="000C5E1D" w:rsidP="00DE29E2">
            <w:pPr>
              <w:pStyle w:val="TCTableBody"/>
            </w:pPr>
            <w:proofErr w:type="spellStart"/>
            <w:r w:rsidRPr="0047455B">
              <w:t>Keum</w:t>
            </w:r>
            <w:proofErr w:type="spellEnd"/>
            <w:r w:rsidRPr="0047455B">
              <w:t xml:space="preserve"> et al, 2006</w:t>
            </w:r>
            <w:r w:rsidRPr="0047455B">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 </w:instrText>
            </w:r>
            <w:r>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EN.CITE.DATA </w:instrText>
            </w:r>
            <w:r>
              <w:fldChar w:fldCharType="end"/>
            </w:r>
            <w:r w:rsidRPr="0047455B">
              <w:fldChar w:fldCharType="separate"/>
            </w:r>
            <w:r w:rsidRPr="009E547F">
              <w:rPr>
                <w:noProof/>
                <w:vertAlign w:val="superscript"/>
              </w:rPr>
              <w:t>7</w:t>
            </w:r>
            <w:r w:rsidRPr="0047455B">
              <w:fldChar w:fldCharType="end"/>
            </w:r>
            <w:r>
              <w:t xml:space="preserve"> </w:t>
            </w:r>
          </w:p>
          <w:p w14:paraId="078872B3" w14:textId="77777777" w:rsidR="000C5E1D" w:rsidRDefault="000C5E1D" w:rsidP="00DE29E2">
            <w:pPr>
              <w:pStyle w:val="TCTableBody"/>
            </w:pPr>
            <w:r w:rsidRPr="0047455B">
              <w:t>Kim et al, 2005</w:t>
            </w:r>
            <w:r w:rsidRPr="0047455B">
              <w:fldChar w:fldCharType="begin"/>
            </w:r>
            <w:r>
              <w:instrText xml:space="preserve"> ADDIN EN.CITE &lt;EndNote&gt;&lt;Cite&gt;&lt;Author&gt;Kim&lt;/Author&gt;&lt;Year&gt;2005&lt;/Year&gt;&lt;RecNum&gt;253&lt;/RecNum&gt;&lt;DisplayText&gt;&lt;style face="superscript"&gt;8&lt;/style&gt;&lt;/DisplayText&gt;&lt;record&gt;&lt;rec-number&gt;253&lt;/rec-number&gt;&lt;foreign-keys&gt;&lt;key app="EN" db-id="fesar0v92rv2tfe9zrnx99f30200rpwpwsf2" timestamp="1561571974" guid="a884cdd7-ceae-4d9f-8561-8c36441951df"&gt;253&lt;/key&gt;&lt;/foreign-keys&gt;&lt;ref-type name="Journal Article"&gt;17&lt;/ref-type&gt;&lt;contributors&gt;&lt;authors&gt;&lt;author&gt;Kim, Y. H.&lt;/author&gt;&lt;author&gt;Freeman, J. P.&lt;/author&gt;&lt;author&gt;Moody, J. D.&lt;/author&gt;&lt;author&gt;Engesser, K. H.&lt;/author&gt;&lt;author&gt;Cerniglia, C. E.&lt;/author&gt;&lt;/authors&gt;&lt;/contributors&gt;&lt;auth-address&gt;Division of Microbiology, National Center for Toxicological Research, United States Food and Drug Administration, 3900 NCTR Rd, Jefferson, AR 72079, USA.&lt;/auth-address&gt;&lt;titles&gt;&lt;title&gt;Effects of pH on the degradation of phenanthrene and pyrene by Mycobacterium vanbaalenii PYR-1&lt;/title&gt;&lt;secondary-title&gt;Appl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biotechnology&lt;/abbr-1&gt;&lt;/alt-periodical&gt;&lt;pages&gt;275-85&lt;/pages&gt;&lt;volume&gt;67&lt;/volume&gt;&lt;number&gt;2&lt;/number&gt;&lt;keywords&gt;&lt;keyword&gt;Biodegradation, Environmental&lt;/keyword&gt;&lt;keyword&gt;Hydrogen-Ion Concentration&lt;/keyword&gt;&lt;keyword&gt;Mycobacterium/growth &amp;amp; development/*metabolism&lt;/keyword&gt;&lt;keyword&gt;Phenanthrenes/*metabolism&lt;/keyword&gt;&lt;keyword&gt;Pyrenes/*metabolism&lt;/keyword&gt;&lt;/keywords&gt;&lt;dates&gt;&lt;year&gt;2005&lt;/year&gt;&lt;pub-dates&gt;&lt;date&gt;Apr&lt;/date&gt;&lt;/pub-dates&gt;&lt;/dates&gt;&lt;isbn&gt;0175-7598 (Print)&amp;#xD;0175-7598 (Linking)&lt;/isbn&gt;&lt;accession-num&gt;15592827&lt;/accession-num&gt;&lt;urls&gt;&lt;related-urls&gt;&lt;url&gt;http://www.ncbi.nlm.nih.gov/pubmed/15592827&lt;/url&gt;&lt;/related-urls&gt;&lt;/urls&gt;&lt;electronic-resource-num&gt;10.1007/s00253-004-1796-y&lt;/electronic-resource-num&gt;&lt;research-notes&gt;phenanthrene metabolites&lt;/research-notes&gt;&lt;/record&gt;&lt;/Cite&gt;&lt;/EndNote&gt;</w:instrText>
            </w:r>
            <w:r w:rsidRPr="0047455B">
              <w:fldChar w:fldCharType="separate"/>
            </w:r>
            <w:r w:rsidRPr="009E547F">
              <w:rPr>
                <w:noProof/>
                <w:vertAlign w:val="superscript"/>
              </w:rPr>
              <w:t>8</w:t>
            </w:r>
            <w:r w:rsidRPr="0047455B">
              <w:fldChar w:fldCharType="end"/>
            </w:r>
            <w:r>
              <w:t xml:space="preserve"> </w:t>
            </w:r>
          </w:p>
          <w:p w14:paraId="18A4F287" w14:textId="77777777" w:rsidR="000C5E1D" w:rsidRDefault="000C5E1D" w:rsidP="00DE29E2">
            <w:pPr>
              <w:pStyle w:val="TCTableBody"/>
            </w:pPr>
            <w:proofErr w:type="spellStart"/>
            <w:r w:rsidRPr="0047455B">
              <w:t>Kweon</w:t>
            </w:r>
            <w:proofErr w:type="spellEnd"/>
            <w:r w:rsidRPr="0047455B">
              <w:t xml:space="preserve"> et al, 2010</w:t>
            </w:r>
            <w:r w:rsidRPr="0047455B">
              <w:fldChar w:fldCharType="begin">
                <w:fldData xml:space="preserve">PEVuZE5vdGU+PENpdGU+PEF1dGhvcj5Ld2VvbjwvQXV0aG9yPjxZZWFyPjIwMTA8L1llYXI+PFJl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</w:fldData>
              </w:fldChar>
            </w:r>
            <w:r>
              <w:instrText xml:space="preserve"> ADDIN EN.CITE </w:instrText>
            </w:r>
            <w:r>
              <w:fldChar w:fldCharType="begin">
                <w:fldData xml:space="preserve">PEVuZE5vdGU+PENpdGU+PEF1dGhvcj5Ld2VvbjwvQXV0aG9yPjxZZWFyPjIwMTA8L1llYXI+PFJl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</w:fldData>
              </w:fldChar>
            </w:r>
            <w:r>
              <w:instrText xml:space="preserve"> ADDIN EN.CITE.DATA </w:instrText>
            </w:r>
            <w:r>
              <w:fldChar w:fldCharType="end"/>
            </w:r>
            <w:r w:rsidRPr="0047455B">
              <w:fldChar w:fldCharType="separate"/>
            </w:r>
            <w:r w:rsidRPr="009E547F">
              <w:rPr>
                <w:noProof/>
                <w:vertAlign w:val="superscript"/>
              </w:rPr>
              <w:t>9</w:t>
            </w:r>
            <w:r w:rsidRPr="0047455B">
              <w:fldChar w:fldCharType="end"/>
            </w:r>
            <w:r>
              <w:t xml:space="preserve"> </w:t>
            </w:r>
          </w:p>
          <w:p w14:paraId="0AF8F30C" w14:textId="77777777" w:rsidR="000C5E1D" w:rsidRDefault="000C5E1D" w:rsidP="00DE29E2">
            <w:pPr>
              <w:pStyle w:val="TCTableBody"/>
            </w:pPr>
            <w:proofErr w:type="spellStart"/>
            <w:r w:rsidRPr="0047455B">
              <w:t>Lisowska</w:t>
            </w:r>
            <w:proofErr w:type="spellEnd"/>
            <w:r w:rsidRPr="0047455B">
              <w:t xml:space="preserve"> et al, 2006</w:t>
            </w:r>
            <w:r w:rsidRPr="0047455B">
              <w:fldChar w:fldCharType="begin">
                <w:fldData xml:space="preserve">PEVuZE5vdGU+PENpdGU+PEF1dGhvcj5MaXNvd3NrYTwvQXV0aG9yPjxZZWFyPjIwMDY8L1llYXI+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</w:fldData>
              </w:fldChar>
            </w:r>
            <w:r>
              <w:instrText xml:space="preserve"> ADDIN EN.CITE </w:instrText>
            </w:r>
            <w:r>
              <w:fldChar w:fldCharType="begin">
                <w:fldData xml:space="preserve">PEVuZE5vdGU+PENpdGU+PEF1dGhvcj5MaXNvd3NrYTwvQXV0aG9yPjxZZWFyPjIwMDY8L1llYXI+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</w:fldData>
              </w:fldChar>
            </w:r>
            <w:r>
              <w:instrText xml:space="preserve"> ADDIN EN.CITE.DATA </w:instrText>
            </w:r>
            <w:r>
              <w:fldChar w:fldCharType="end"/>
            </w:r>
            <w:r w:rsidRPr="0047455B">
              <w:fldChar w:fldCharType="separate"/>
            </w:r>
            <w:r w:rsidRPr="009E547F">
              <w:rPr>
                <w:noProof/>
                <w:vertAlign w:val="superscript"/>
              </w:rPr>
              <w:t>10</w:t>
            </w:r>
            <w:r w:rsidRPr="0047455B">
              <w:fldChar w:fldCharType="end"/>
            </w:r>
            <w:r>
              <w:t xml:space="preserve"> </w:t>
            </w:r>
          </w:p>
          <w:p w14:paraId="0B90CA36" w14:textId="77777777" w:rsidR="000C5E1D" w:rsidRDefault="000C5E1D" w:rsidP="00DE29E2">
            <w:pPr>
              <w:pStyle w:val="TCTableBody"/>
            </w:pPr>
            <w:r w:rsidRPr="0047455B">
              <w:t>Mallick et al, 2007,</w:t>
            </w:r>
            <w:r w:rsidRPr="0047455B">
              <w:fldChar w:fldCharType="begin"/>
            </w:r>
            <w:r>
              <w:instrText xml:space="preserve"> ADDIN EN.CITE &lt;EndNote&gt;&lt;Cite&gt;&lt;Author&gt;Mallick&lt;/Author&gt;&lt;Year&gt;2007&lt;/Year&gt;&lt;RecNum&gt;130&lt;/RecNum&gt;&lt;DisplayText&gt;&lt;style face="superscript"&gt;11&lt;/style&gt;&lt;/DisplayText&gt;&lt;record&gt;&lt;rec-number&gt;130&lt;/rec-number&gt;&lt;foreign-keys&gt;&lt;key app="EN" db-id="fesar0v92rv2tfe9zrnx99f30200rpwpwsf2" timestamp="1560544323" guid="c35712ab-7cd0-4e67-a282-a916de62b623"&gt;130&lt;/key&gt;&lt;/foreign-keys&gt;&lt;ref-type name="Journal Article"&gt;17&lt;/ref-type&gt;&lt;contributors&gt;&lt;authors&gt;&lt;author&gt;Mallick, S.&lt;/author&gt;&lt;author&gt;Chatterjee, S.&lt;/author&gt;&lt;author&gt;Dutta, T. K.&lt;/author&gt;&lt;/authors&gt;&lt;/contributors&gt;&lt;auth-address&gt;Department of Microbiology, Bose Institute, Kolkata 700054, India.&lt;/auth-address&gt;&lt;titles&gt;&lt;title&gt;A novel degradation pathway in the assimilation of phenanthrene by Staphylococcus sp. strain PN/Y via meta-cleavage of 2-hydroxy-1-naphthoic acid: formation of trans-2,3-dioxo-5-(2&amp;apos;-hydroxyphenyl)-pent-4-enoic acid&lt;/title&gt;&lt;secondary-title&gt;Microbiology&lt;/secondary-title&gt;&lt;alt-title&gt;Microbiology&lt;/alt-title&gt;&lt;/titles&gt;&lt;periodical&gt;&lt;full-title&gt;Microbiology&lt;/full-title&gt;&lt;/periodical&gt;&lt;alt-periodical&gt;&lt;full-title&gt;Microbiology&lt;/full-title&gt;&lt;/alt-periodical&gt;&lt;pages&gt;2104-15&lt;/pages&gt;&lt;volume&gt;153&lt;/volume&gt;&lt;number&gt;Pt 7&lt;/number&gt;&lt;keywords&gt;&lt;keyword&gt;*Biodegradation, Environmental&lt;/keyword&gt;&lt;keyword&gt;Molecular Sequence Data&lt;/keyword&gt;&lt;keyword&gt;Naphthols/chemistry/*metabolism&lt;/keyword&gt;&lt;keyword&gt;Phenanthrenes/chemistry/*metabolism&lt;/keyword&gt;&lt;keyword&gt;Polycyclic Aromatic Hydrocarbons/metabolism&lt;/keyword&gt;&lt;keyword&gt;Staphylococcus/isolation &amp;amp; purification/*metabolism&lt;/keyword&gt;&lt;/keywords&gt;&lt;dates&gt;&lt;year&gt;2007&lt;/year&gt;&lt;pub-dates&gt;&lt;date&gt;Jul&lt;/date&gt;&lt;/pub-dates&gt;&lt;/dates&gt;&lt;isbn&gt;1350-0872 (Print)&amp;#xD;1350-0872 (Linking)&lt;/isbn&gt;&lt;accession-num&gt;17600055&lt;/accession-num&gt;&lt;urls&gt;&lt;related-urls&gt;&lt;url&gt;http://www.ncbi.nlm.nih.gov/pubmed/17600055&lt;/url&gt;&lt;/related-urls&gt;&lt;/urls&gt;&lt;electronic-resource-num&gt;10.1099/mic.0.2006/004218-0&lt;/electronic-resource-num&gt;&lt;/record&gt;&lt;/Cite&gt;&lt;/EndNote&gt;</w:instrText>
            </w:r>
            <w:r w:rsidRPr="0047455B">
              <w:fldChar w:fldCharType="separate"/>
            </w:r>
            <w:r w:rsidRPr="009E547F">
              <w:rPr>
                <w:noProof/>
                <w:vertAlign w:val="superscript"/>
              </w:rPr>
              <w:t>11</w:t>
            </w:r>
            <w:r w:rsidRPr="0047455B">
              <w:fldChar w:fldCharType="end"/>
            </w:r>
          </w:p>
          <w:p w14:paraId="4CAA2B98" w14:textId="77777777" w:rsidR="000C5E1D" w:rsidRDefault="000C5E1D" w:rsidP="00DE29E2">
            <w:pPr>
              <w:pStyle w:val="TCTableBody"/>
            </w:pPr>
            <w:r w:rsidRPr="0047455B">
              <w:t>Roy et al, 2012,</w:t>
            </w:r>
            <w:r w:rsidRPr="0047455B">
              <w:fldChar w:fldCharType="begin">
                <w:fldData xml:space="preserve">PEVuZE5vdGU+PENpdGU+PEF1dGhvcj5Sb3k8L0F1dGhvcj48WWVhcj4yMDEyPC9ZZWFyPjxSZWNO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==
</w:fldData>
              </w:fldChar>
            </w:r>
            <w:r>
              <w:instrText xml:space="preserve"> ADDIN EN.CITE </w:instrText>
            </w:r>
            <w:r>
              <w:fldChar w:fldCharType="begin">
                <w:fldData xml:space="preserve">PEVuZE5vdGU+PENpdGU+PEF1dGhvcj5Sb3k8L0F1dGhvcj48WWVhcj4yMDEyPC9ZZWFyPjxSZWNO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==
</w:fldData>
              </w:fldChar>
            </w:r>
            <w:r>
              <w:instrText xml:space="preserve"> ADDIN EN.CITE.DATA </w:instrText>
            </w:r>
            <w:r>
              <w:fldChar w:fldCharType="end"/>
            </w:r>
            <w:r w:rsidRPr="0047455B">
              <w:fldChar w:fldCharType="separate"/>
            </w:r>
            <w:r w:rsidRPr="009E547F">
              <w:rPr>
                <w:noProof/>
                <w:vertAlign w:val="superscript"/>
              </w:rPr>
              <w:t>12</w:t>
            </w:r>
            <w:r w:rsidRPr="0047455B">
              <w:fldChar w:fldCharType="end"/>
            </w:r>
          </w:p>
          <w:p w14:paraId="375745FA" w14:textId="77777777" w:rsidR="000C5E1D" w:rsidRDefault="000C5E1D" w:rsidP="00DE29E2">
            <w:pPr>
              <w:pStyle w:val="TCTableBody"/>
            </w:pPr>
            <w:r w:rsidRPr="0047455B">
              <w:t>Sack et al, 1997</w:t>
            </w:r>
            <w:r w:rsidRPr="0047455B">
              <w:fldChar w:fldCharType="begin">
                <w:fldData xml:space="preserve">PEVuZE5vdGU+PENpdGU+PEF1dGhvcj5TYWNrPC9BdXRob3I+PFllYXI+MTk5NzwvWWVhcj48UmVj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ZW50YWwgbWljcm9iaW9sb2d5PC9hYmJyLTE+PC9wZXJpb2RpY2FsPjxwYWdlcz4zOTE5LTM5MjU8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</w:fldData>
              </w:fldChar>
            </w:r>
            <w:r>
              <w:instrText xml:space="preserve"> ADDIN EN.CITE </w:instrText>
            </w:r>
            <w:r>
              <w:fldChar w:fldCharType="begin">
                <w:fldData xml:space="preserve">PEVuZE5vdGU+PENpdGU+PEF1dGhvcj5TYWNrPC9BdXRob3I+PFllYXI+MTk5NzwvWWVhcj48UmVj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ZW50YWwgbWljcm9iaW9sb2d5PC9hYmJyLTE+PC9wZXJpb2RpY2FsPjxwYWdlcz4zOTE5LTM5MjU8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</w:fldData>
              </w:fldChar>
            </w:r>
            <w:r>
              <w:instrText xml:space="preserve"> ADDIN EN.CITE.DATA </w:instrText>
            </w:r>
            <w:r>
              <w:fldChar w:fldCharType="end"/>
            </w:r>
            <w:r w:rsidRPr="0047455B">
              <w:fldChar w:fldCharType="separate"/>
            </w:r>
            <w:r w:rsidRPr="009E547F">
              <w:rPr>
                <w:noProof/>
                <w:vertAlign w:val="superscript"/>
              </w:rPr>
              <w:t>13</w:t>
            </w:r>
            <w:r w:rsidRPr="0047455B">
              <w:fldChar w:fldCharType="end"/>
            </w:r>
            <w:r>
              <w:t xml:space="preserve"> </w:t>
            </w:r>
          </w:p>
          <w:p w14:paraId="2A2466E8" w14:textId="77777777" w:rsidR="000C5E1D" w:rsidRDefault="000C5E1D" w:rsidP="00DE29E2">
            <w:pPr>
              <w:pStyle w:val="TCTableBody"/>
            </w:pPr>
            <w:proofErr w:type="spellStart"/>
            <w:r w:rsidRPr="0047455B">
              <w:t>Seo</w:t>
            </w:r>
            <w:proofErr w:type="spellEnd"/>
            <w:r w:rsidRPr="0047455B">
              <w:t xml:space="preserve"> et al, 2007</w:t>
            </w:r>
            <w:r w:rsidRPr="0047455B">
              <w:fldChar w:fldCharType="begin"/>
            </w:r>
            <w:r>
              <w:instrText xml:space="preserve"> ADDIN EN.CITE &lt;EndNote&gt;&lt;Cite&gt;&lt;Author&gt;Seo&lt;/Author&gt;&lt;Year&gt;2007&lt;/Year&gt;&lt;RecNum&gt;780&lt;/RecNum&gt;&lt;DisplayText&gt;&lt;style face="superscript"&gt;14&lt;/style&gt;&lt;/DisplayText&gt;&lt;record&gt;&lt;rec-number&gt;780&lt;/rec-number&gt;&lt;foreign-keys&gt;&lt;key app="EN" db-id="fesar0v92rv2tfe9zrnx99f30200rpwpwsf2" timestamp="1566310169" guid="20d1cebf-79ca-4f32-ac4a-0b11b24fd3dd"&gt;780&lt;/key&gt;&lt;/foreign-keys&gt;&lt;ref-type name="Journal Article"&gt;17&lt;/ref-type&gt;&lt;contributors&gt;&lt;authors&gt;&lt;author&gt;Seo, J. S.&lt;/author&gt;&lt;author&gt;Keum, Y. S.&lt;/author&gt;&lt;author&gt;Hu, Y. T.&lt;/author&gt;&lt;author&gt;Lee, S. E.&lt;/author&gt;&lt;author&gt;Li, Q. X.&lt;/author&gt;&lt;/authors&gt;&lt;/contributors&gt;&lt;titles&gt;&lt;title&gt;Degradation of phenanthrene by Burkholderia sp C3: initial 1,2- and 3,4-dioxygenation and meta- and ortho-cleavage of naphthalene-1,2-diol&lt;/title&gt;&lt;secondary-title&gt;Biodegradation&lt;/secondary-title&gt;&lt;/titles&gt;&lt;periodical&gt;&lt;full-title&gt;Biodegradation&lt;/full-title&gt;&lt;/periodical&gt;&lt;pages&gt;123-131&lt;/pages&gt;&lt;volume&gt;18&lt;/volume&gt;&lt;number&gt;1&lt;/number&gt;&lt;dates&gt;&lt;year&gt;2007&lt;/year&gt;&lt;pub-dates&gt;&lt;date&gt;Feb&lt;/date&gt;&lt;/pub-dates&gt;&lt;/dates&gt;&lt;isbn&gt;0923-9820&lt;/isbn&gt;&lt;accession-num&gt;WOS:000243030800012&lt;/accession-num&gt;&lt;urls&gt;&lt;related-urls&gt;&lt;url&gt;&lt;style face="underline" font="default" size="100%"&gt;&amp;lt;Go to ISI&amp;gt;://WOS:000243030800012&lt;/style&gt;&lt;/url&gt;&lt;/related-urls&gt;&lt;/urls&gt;&lt;electronic-resource-num&gt;10.1007/s10532-006-9048-8&lt;/electronic-resource-num&gt;&lt;research-notes&gt;PHE metabolites&lt;/research-notes&gt;&lt;/record&gt;&lt;/Cite&gt;&lt;/EndNote&gt;</w:instrText>
            </w:r>
            <w:r w:rsidRPr="0047455B">
              <w:fldChar w:fldCharType="separate"/>
            </w:r>
            <w:r w:rsidRPr="009E547F">
              <w:rPr>
                <w:noProof/>
                <w:vertAlign w:val="superscript"/>
              </w:rPr>
              <w:t>14</w:t>
            </w:r>
            <w:r w:rsidRPr="0047455B">
              <w:fldChar w:fldCharType="end"/>
            </w:r>
            <w:r>
              <w:t xml:space="preserve"> </w:t>
            </w:r>
          </w:p>
          <w:p w14:paraId="518C9903" w14:textId="77777777" w:rsidR="000C5E1D" w:rsidRDefault="000C5E1D" w:rsidP="00DE29E2">
            <w:pPr>
              <w:pStyle w:val="TCTableBody"/>
            </w:pPr>
            <w:proofErr w:type="spellStart"/>
            <w:r w:rsidRPr="0047455B">
              <w:t>Seo</w:t>
            </w:r>
            <w:proofErr w:type="spellEnd"/>
            <w:r w:rsidRPr="0047455B">
              <w:t xml:space="preserve"> et al, 2009,</w:t>
            </w:r>
            <w:r w:rsidRPr="0047455B">
              <w:fldChar w:fldCharType="begin">
                <w:fldData xml:space="preserve">PEVuZE5vdGU+PENpdGU+PEF1dGhvcj5TZW88L0F1dGhvcj48WWVhcj4yMDA5PC9ZZWFyPjxSZWNO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==
</w:fldData>
              </w:fldChar>
            </w:r>
            <w:r>
              <w:instrText xml:space="preserve"> ADDIN EN.CITE </w:instrText>
            </w:r>
            <w:r>
              <w:fldChar w:fldCharType="begin">
                <w:fldData xml:space="preserve">PEVuZE5vdGU+PENpdGU+PEF1dGhvcj5TZW88L0F1dGhvcj48WWVhcj4yMDA5PC9ZZWFyPjxSZWNO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==
</w:fldData>
              </w:fldChar>
            </w:r>
            <w:r>
              <w:instrText xml:space="preserve"> ADDIN EN.CITE.DATA </w:instrText>
            </w:r>
            <w:r>
              <w:fldChar w:fldCharType="end"/>
            </w:r>
            <w:r w:rsidRPr="0047455B">
              <w:fldChar w:fldCharType="separate"/>
            </w:r>
            <w:r w:rsidRPr="009E547F">
              <w:rPr>
                <w:noProof/>
                <w:vertAlign w:val="superscript"/>
              </w:rPr>
              <w:t>15</w:t>
            </w:r>
            <w:r w:rsidRPr="0047455B">
              <w:fldChar w:fldCharType="end"/>
            </w:r>
          </w:p>
          <w:p w14:paraId="19D6F3EA" w14:textId="77777777" w:rsidR="000C5E1D" w:rsidRDefault="000C5E1D" w:rsidP="00DE29E2">
            <w:pPr>
              <w:pStyle w:val="TCTableBody"/>
            </w:pPr>
            <w:proofErr w:type="spellStart"/>
            <w:r w:rsidRPr="0047455B">
              <w:t>Seo</w:t>
            </w:r>
            <w:proofErr w:type="spellEnd"/>
            <w:r w:rsidRPr="0047455B">
              <w:t xml:space="preserve"> et al, 2012,</w:t>
            </w:r>
            <w:r w:rsidRPr="0047455B">
              <w:fldChar w:fldCharType="begin"/>
            </w:r>
            <w:r>
              <w:instrText xml:space="preserve"> ADDIN EN.CITE &lt;EndNote&gt;&lt;Cite&gt;&lt;Author&gt;Seo&lt;/Author&gt;&lt;Year&gt;2012&lt;/Year&gt;&lt;RecNum&gt;202&lt;/RecNum&gt;&lt;DisplayText&gt;&lt;style face="superscript"&gt;16&lt;/style&gt;&lt;/DisplayText&gt;&lt;record&gt;&lt;rec-number&gt;202&lt;/rec-number&gt;&lt;foreign-keys&gt;&lt;key app="EN" db-id="fesar0v92rv2tfe9zrnx99f30200rpwpwsf2" timestamp="1560904736" guid="bb0c6b8d-ac21-4708-9074-29d7c14afd57"&gt;202&lt;/key&gt;&lt;/foreign-keys&gt;&lt;ref-type name="Journal Article"&gt;17&lt;/ref-type&gt;&lt;contributors&gt;&lt;authors&gt;&lt;author&gt;Seo, Jong-Su &lt;/author&gt;&lt;author&gt;Keum, Young-Soo &lt;/author&gt;&lt;author&gt;Lic, Qing X. &lt;/author&gt;&lt;/authors&gt;&lt;/contributors&gt;&lt;titles&gt;&lt;title&gt;Mycobacterium aromativorans JS19b1T degrades phenanthrene through C-1,2, C-3,4 and C-9,10 dioxygenation pathways&lt;/title&gt;&lt;secondary-title&gt;70&lt;/secondary-title&gt;&lt;/titles&gt;&lt;periodical&gt;&lt;full-title&gt;70&lt;/full-title&gt;&lt;/periodical&gt;&lt;pages&gt;96–103&lt;/pages&gt;&lt;volume&gt;Int Biodeterior Biodegradation&lt;/volume&gt;&lt;dates&gt;&lt;year&gt;2012&lt;/year&gt;&lt;/dates&gt;&lt;urls&gt;&lt;/urls&gt;&lt;electronic-resource-num&gt;10.1016/j.ibiod.2012.02.005&lt;/electronic-resource-num&gt;&lt;/record&gt;&lt;/Cite&gt;&lt;/EndNote&gt;</w:instrText>
            </w:r>
            <w:r w:rsidRPr="0047455B">
              <w:fldChar w:fldCharType="separate"/>
            </w:r>
            <w:r w:rsidRPr="009E547F">
              <w:rPr>
                <w:noProof/>
                <w:vertAlign w:val="superscript"/>
              </w:rPr>
              <w:t>16</w:t>
            </w:r>
            <w:r w:rsidRPr="0047455B">
              <w:fldChar w:fldCharType="end"/>
            </w:r>
          </w:p>
          <w:p w14:paraId="66581A18" w14:textId="77777777" w:rsidR="000C5E1D" w:rsidRPr="0047455B" w:rsidRDefault="000C5E1D" w:rsidP="00DE29E2">
            <w:pPr>
              <w:pStyle w:val="TCTableBody"/>
            </w:pPr>
            <w:r w:rsidRPr="0047455B">
              <w:t xml:space="preserve">van </w:t>
            </w:r>
            <w:proofErr w:type="spellStart"/>
            <w:r w:rsidRPr="0047455B">
              <w:t>Herwijnen</w:t>
            </w:r>
            <w:proofErr w:type="spellEnd"/>
            <w:r w:rsidRPr="0047455B">
              <w:t xml:space="preserve"> et al, 2003</w:t>
            </w:r>
            <w:r w:rsidRPr="0047455B">
              <w:fldChar w:fldCharType="begin">
                <w:fldData xml:space="preserve">PEVuZE5vdGU+PENpdGU+PEF1dGhvcj52YW4gSGVyd2lqbmVuPC9BdXRob3I+PFllYXI+MjAwMzwv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</w:fldData>
              </w:fldChar>
            </w:r>
            <w:r w:rsidRPr="0047455B">
              <w:instrText xml:space="preserve"> ADDIN EN.CITE </w:instrText>
            </w:r>
            <w:r w:rsidRPr="0047455B">
              <w:fldChar w:fldCharType="begin">
                <w:fldData xml:space="preserve">PEVuZE5vdGU+PENpdGU+PEF1dGhvcj52YW4gSGVyd2lqbmVuPC9BdXRob3I+PFllYXI+MjAwMzwv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</w:fldData>
              </w:fldChar>
            </w:r>
            <w:r w:rsidRPr="0047455B">
              <w:instrText xml:space="preserve"> ADDIN EN.CITE.DATA </w:instrText>
            </w:r>
            <w:r w:rsidRPr="0047455B">
              <w:fldChar w:fldCharType="end"/>
            </w:r>
            <w:r w:rsidRPr="0047455B">
              <w:fldChar w:fldCharType="separate"/>
            </w:r>
            <w:r w:rsidRPr="0047455B">
              <w:rPr>
                <w:noProof/>
                <w:vertAlign w:val="superscript"/>
              </w:rPr>
              <w:t>17</w:t>
            </w:r>
            <w:r w:rsidRPr="0047455B">
              <w:fldChar w:fldCharType="end"/>
            </w:r>
          </w:p>
        </w:tc>
      </w:tr>
      <w:tr w:rsidR="000C5E1D" w:rsidRPr="0047455B" w14:paraId="0BCE54AE" w14:textId="77777777" w:rsidTr="00DE29E2">
        <w:tc>
          <w:tcPr>
            <w:tcW w:w="3775" w:type="dxa"/>
          </w:tcPr>
          <w:p w14:paraId="2E96C5EA" w14:textId="77777777" w:rsidR="000C5E1D" w:rsidRPr="0047455B" w:rsidRDefault="000C5E1D" w:rsidP="00DE29E2">
            <w:pPr>
              <w:pStyle w:val="TCTableBody"/>
              <w:rPr>
                <w:noProof/>
              </w:rPr>
            </w:pPr>
          </w:p>
          <w:p w14:paraId="69336C8F" w14:textId="77777777" w:rsidR="000C5E1D" w:rsidRPr="0047455B" w:rsidRDefault="000C5E1D" w:rsidP="00DE29E2">
            <w:pPr>
              <w:pStyle w:val="TCTableBody"/>
              <w:rPr>
                <w:noProof/>
              </w:rPr>
            </w:pPr>
            <w:r w:rsidRPr="0047455B">
              <w:rPr>
                <w:noProof/>
              </w:rPr>
              <w:drawing>
                <wp:inline distT="0" distB="0" distL="0" distR="0" wp14:anchorId="38A906CA" wp14:editId="477642F5">
                  <wp:extent cx="1729908" cy="904875"/>
                  <wp:effectExtent l="0" t="0" r="381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11.png"/>
                          <pic:cNvPicPr/>
                        </pic:nvPicPr>
                        <pic:blipFill rotWithShape="1">
                          <a:blip r:embed="rId142" cstate="print">
                            <a:extLst>
                              <a:ext uri="{28A0092B-C50C-407E-A947-70E740481C1C}">
                                <a14:useLocalDpi xmlns:a14="http://schemas.microsoft.com/office/drawing/2010/main" val="0"/>
                              </a:ext>
                            </a:extLst>
                          </a:blip>
                          <a:srcRect l="8882" t="27278" r="8649" b="29584"/>
                          <a:stretch/>
                        </pic:blipFill>
                        <pic:spPr bwMode="auto">
                          <a:xfrm>
                            <a:off x="0" y="0"/>
                            <a:ext cx="1736625" cy="908388"/>
                          </a:xfrm>
                          <a:prstGeom prst="rect">
                            <a:avLst/>
                          </a:prstGeom>
                          <a:ln>
                            <a:noFill/>
                          </a:ln>
                          <a:extLst>
                            <a:ext uri="{53640926-AAD7-44D8-BBD7-CCE9431645EC}">
                              <a14:shadowObscured xmlns:a14="http://schemas.microsoft.com/office/drawing/2010/main"/>
                            </a:ext>
                          </a:extLst>
                        </pic:spPr>
                      </pic:pic>
                    </a:graphicData>
                  </a:graphic>
                </wp:inline>
              </w:drawing>
            </w:r>
          </w:p>
          <w:p w14:paraId="74D89FE2" w14:textId="77777777" w:rsidR="000C5E1D" w:rsidRPr="0047455B" w:rsidRDefault="000C5E1D" w:rsidP="00DE29E2">
            <w:pPr>
              <w:pStyle w:val="TCTableBody"/>
              <w:rPr>
                <w:noProof/>
              </w:rPr>
            </w:pPr>
            <w:r w:rsidRPr="0047455B">
              <w:rPr>
                <w:noProof/>
              </w:rPr>
              <w:t>1,2 Phenanthrene Oxide</w:t>
            </w:r>
          </w:p>
          <w:p w14:paraId="357A9D8F" w14:textId="77777777" w:rsidR="000C5E1D" w:rsidRPr="0047455B" w:rsidRDefault="000C5E1D" w:rsidP="00DE29E2">
            <w:pPr>
              <w:pStyle w:val="TCTableBody"/>
              <w:rPr>
                <w:noProof/>
              </w:rPr>
            </w:pPr>
            <w:r w:rsidRPr="0047455B">
              <w:rPr>
                <w:noProof/>
              </w:rPr>
              <w:t>C1=CC2OC2c2ccc3ccccc3c21</w:t>
            </w:r>
          </w:p>
        </w:tc>
        <w:tc>
          <w:tcPr>
            <w:tcW w:w="3150" w:type="dxa"/>
          </w:tcPr>
          <w:p w14:paraId="3BFB458D" w14:textId="77777777" w:rsidR="000C5E1D" w:rsidRPr="0047455B" w:rsidRDefault="000C5E1D" w:rsidP="00DE29E2">
            <w:pPr>
              <w:pStyle w:val="TCTableBody"/>
              <w:rPr>
                <w:b/>
                <w:bCs/>
              </w:rPr>
            </w:pPr>
            <w:r w:rsidRPr="0047455B">
              <w:rPr>
                <w:b/>
                <w:bCs/>
              </w:rPr>
              <w:t xml:space="preserve">Partial Match  </w:t>
            </w:r>
          </w:p>
          <w:p w14:paraId="31A7FA74" w14:textId="77777777" w:rsidR="000C5E1D" w:rsidRPr="0047455B" w:rsidRDefault="000C5E1D" w:rsidP="00DE29E2">
            <w:pPr>
              <w:pStyle w:val="TCTableBody"/>
            </w:pPr>
            <w:r w:rsidRPr="0047455B">
              <w:t xml:space="preserve">also immediate parent/daughter predicted </w:t>
            </w:r>
          </w:p>
          <w:p w14:paraId="144011E1" w14:textId="77777777" w:rsidR="000C5E1D" w:rsidRPr="0047455B" w:rsidRDefault="000C5E1D" w:rsidP="00DE29E2">
            <w:pPr>
              <w:pStyle w:val="TCTableBody"/>
              <w:rPr>
                <w:b/>
                <w:bCs/>
              </w:rPr>
            </w:pPr>
            <w:r w:rsidRPr="0047455B">
              <w:rPr>
                <w:noProof/>
              </w:rPr>
              <w:lastRenderedPageBreak/>
              <w:drawing>
                <wp:inline distT="0" distB="0" distL="0" distR="0" wp14:anchorId="1EF38719" wp14:editId="7F92989A">
                  <wp:extent cx="1677968" cy="968729"/>
                  <wp:effectExtent l="38100" t="76200" r="36830" b="603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1.png"/>
                          <pic:cNvPicPr/>
                        </pic:nvPicPr>
                        <pic:blipFill rotWithShape="1">
                          <a:blip r:embed="rId143" cstate="print">
                            <a:extLst>
                              <a:ext uri="{28A0092B-C50C-407E-A947-70E740481C1C}">
                                <a14:useLocalDpi xmlns:a14="http://schemas.microsoft.com/office/drawing/2010/main" val="0"/>
                              </a:ext>
                            </a:extLst>
                          </a:blip>
                          <a:srcRect l="3026" t="22697" b="21318"/>
                          <a:stretch/>
                        </pic:blipFill>
                        <pic:spPr bwMode="auto">
                          <a:xfrm rot="21352732">
                            <a:off x="0" y="0"/>
                            <a:ext cx="1723372" cy="994942"/>
                          </a:xfrm>
                          <a:prstGeom prst="rect">
                            <a:avLst/>
                          </a:prstGeom>
                          <a:ln>
                            <a:noFill/>
                          </a:ln>
                          <a:extLst>
                            <a:ext uri="{53640926-AAD7-44D8-BBD7-CCE9431645EC}">
                              <a14:shadowObscured xmlns:a14="http://schemas.microsoft.com/office/drawing/2010/main"/>
                            </a:ext>
                          </a:extLst>
                        </pic:spPr>
                      </pic:pic>
                    </a:graphicData>
                  </a:graphic>
                </wp:inline>
              </w:drawing>
            </w:r>
          </w:p>
          <w:p w14:paraId="78FAA121" w14:textId="77777777" w:rsidR="000C5E1D" w:rsidRDefault="000C5E1D" w:rsidP="00DE29E2">
            <w:pPr>
              <w:pStyle w:val="TCTableBody"/>
            </w:pPr>
            <w:r w:rsidRPr="0047455B">
              <w:t>Throughput 0.33</w:t>
            </w:r>
          </w:p>
          <w:p w14:paraId="42045843" w14:textId="77777777" w:rsidR="000C5E1D" w:rsidRPr="0047455B" w:rsidRDefault="000C5E1D" w:rsidP="00DE29E2">
            <w:pPr>
              <w:pStyle w:val="TCTableBody"/>
              <w:rPr>
                <w:b/>
                <w:bCs/>
              </w:rPr>
            </w:pPr>
            <w:r w:rsidRPr="0047455B">
              <w:rPr>
                <w:color w:val="000000"/>
                <w:shd w:val="clear" w:color="auto" w:fill="FFFFFF"/>
              </w:rPr>
              <w:t>Oc1ccc2c(ccc3ccccc23)c1O</w:t>
            </w:r>
          </w:p>
        </w:tc>
        <w:tc>
          <w:tcPr>
            <w:tcW w:w="2700" w:type="dxa"/>
          </w:tcPr>
          <w:p w14:paraId="3BBAE41F" w14:textId="77777777" w:rsidR="000C5E1D" w:rsidRPr="0047455B" w:rsidRDefault="000C5E1D" w:rsidP="00DE29E2">
            <w:pPr>
              <w:pStyle w:val="TCTableBody"/>
            </w:pPr>
            <w:proofErr w:type="spellStart"/>
            <w:r w:rsidRPr="0047455B">
              <w:lastRenderedPageBreak/>
              <w:t>Nie</w:t>
            </w:r>
            <w:proofErr w:type="spellEnd"/>
            <w:r w:rsidRPr="0047455B">
              <w:t xml:space="preserve"> et al, 2016,</w: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 </w:instrTex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EN.CITE.DATA </w:instrText>
            </w:r>
            <w:r w:rsidRPr="0047455B">
              <w:fldChar w:fldCharType="end"/>
            </w:r>
            <w:r w:rsidRPr="0047455B">
              <w:fldChar w:fldCharType="separate"/>
            </w:r>
            <w:r w:rsidRPr="0047455B">
              <w:rPr>
                <w:noProof/>
                <w:vertAlign w:val="superscript"/>
              </w:rPr>
              <w:t>18</w:t>
            </w:r>
            <w:r w:rsidRPr="0047455B">
              <w:fldChar w:fldCharType="end"/>
            </w:r>
          </w:p>
        </w:tc>
      </w:tr>
      <w:tr w:rsidR="000C5E1D" w:rsidRPr="0047455B" w14:paraId="08965BC4" w14:textId="77777777" w:rsidTr="00DE29E2">
        <w:tc>
          <w:tcPr>
            <w:tcW w:w="3775" w:type="dxa"/>
          </w:tcPr>
          <w:p w14:paraId="05933B68" w14:textId="77777777" w:rsidR="000C5E1D" w:rsidRPr="0047455B" w:rsidRDefault="000C5E1D" w:rsidP="00DE29E2">
            <w:pPr>
              <w:pStyle w:val="TCTableBody"/>
              <w:rPr>
                <w:noProof/>
              </w:rPr>
            </w:pPr>
          </w:p>
          <w:p w14:paraId="7C5AADFD" w14:textId="77777777" w:rsidR="000C5E1D" w:rsidRPr="0047455B" w:rsidRDefault="000C5E1D" w:rsidP="00DE29E2">
            <w:pPr>
              <w:pStyle w:val="TCTableBody"/>
              <w:rPr>
                <w:noProof/>
              </w:rPr>
            </w:pPr>
          </w:p>
          <w:p w14:paraId="3DD1BF5E" w14:textId="77777777" w:rsidR="000C5E1D" w:rsidRPr="0047455B" w:rsidRDefault="000C5E1D" w:rsidP="00DE29E2">
            <w:pPr>
              <w:pStyle w:val="TCTableBody"/>
            </w:pPr>
          </w:p>
          <w:p w14:paraId="32A747C0" w14:textId="77777777" w:rsidR="000C5E1D" w:rsidRPr="0047455B" w:rsidRDefault="000C5E1D" w:rsidP="00DE29E2">
            <w:pPr>
              <w:pStyle w:val="TCTableBody"/>
            </w:pPr>
            <w:r w:rsidRPr="0047455B">
              <w:rPr>
                <w:noProof/>
              </w:rPr>
              <w:drawing>
                <wp:inline distT="0" distB="0" distL="0" distR="0" wp14:anchorId="35F559EF" wp14:editId="208807C2">
                  <wp:extent cx="1831891" cy="107632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6667" t="27619" r="11746" b="24444"/>
                          <a:stretch/>
                        </pic:blipFill>
                        <pic:spPr bwMode="auto">
                          <a:xfrm>
                            <a:off x="0" y="0"/>
                            <a:ext cx="1836423" cy="1078988"/>
                          </a:xfrm>
                          <a:prstGeom prst="rect">
                            <a:avLst/>
                          </a:prstGeom>
                          <a:noFill/>
                          <a:ln>
                            <a:noFill/>
                          </a:ln>
                          <a:extLst>
                            <a:ext uri="{53640926-AAD7-44D8-BBD7-CCE9431645EC}">
                              <a14:shadowObscured xmlns:a14="http://schemas.microsoft.com/office/drawing/2010/main"/>
                            </a:ext>
                          </a:extLst>
                        </pic:spPr>
                      </pic:pic>
                    </a:graphicData>
                  </a:graphic>
                </wp:inline>
              </w:drawing>
            </w:r>
          </w:p>
          <w:p w14:paraId="567858FB" w14:textId="77777777" w:rsidR="000C5E1D" w:rsidRPr="0047455B" w:rsidRDefault="000C5E1D" w:rsidP="00DE29E2">
            <w:pPr>
              <w:pStyle w:val="TCTableBody"/>
            </w:pPr>
            <w:r w:rsidRPr="0047455B">
              <w:t xml:space="preserve">1-Hydroxyphenanthrene, </w:t>
            </w:r>
          </w:p>
          <w:p w14:paraId="61FA72EB" w14:textId="77777777" w:rsidR="000C5E1D" w:rsidRPr="0047455B" w:rsidRDefault="000C5E1D" w:rsidP="00DE29E2">
            <w:pPr>
              <w:pStyle w:val="TCTableBody"/>
            </w:pPr>
            <w:r w:rsidRPr="0047455B">
              <w:t xml:space="preserve">1-phenanthrol; </w:t>
            </w:r>
          </w:p>
          <w:p w14:paraId="60178420" w14:textId="77777777" w:rsidR="000C5E1D" w:rsidRPr="0047455B" w:rsidRDefault="000C5E1D" w:rsidP="00DE29E2">
            <w:pPr>
              <w:pStyle w:val="TCTableBody"/>
              <w:rPr>
                <w:noProof/>
              </w:rPr>
            </w:pPr>
            <w:r w:rsidRPr="0047455B">
              <w:rPr>
                <w:color w:val="000000"/>
                <w:shd w:val="clear" w:color="auto" w:fill="FFFFFF"/>
              </w:rPr>
              <w:t>Oc1cccc2c1ccc1ccccc12</w:t>
            </w:r>
          </w:p>
        </w:tc>
        <w:tc>
          <w:tcPr>
            <w:tcW w:w="3150" w:type="dxa"/>
          </w:tcPr>
          <w:p w14:paraId="0134A8E7" w14:textId="77777777" w:rsidR="000C5E1D" w:rsidRPr="0047455B" w:rsidRDefault="000C5E1D" w:rsidP="00DE29E2">
            <w:pPr>
              <w:pStyle w:val="TCTableBody"/>
              <w:rPr>
                <w:b/>
                <w:bCs/>
              </w:rPr>
            </w:pPr>
            <w:r w:rsidRPr="0047455B">
              <w:rPr>
                <w:b/>
                <w:bCs/>
              </w:rPr>
              <w:t>Partial Match</w:t>
            </w:r>
          </w:p>
          <w:p w14:paraId="5C406143" w14:textId="77777777" w:rsidR="000C5E1D" w:rsidRPr="0047455B" w:rsidRDefault="000C5E1D" w:rsidP="00DE29E2">
            <w:pPr>
              <w:pStyle w:val="TCTableBody"/>
            </w:pPr>
            <w:r w:rsidRPr="0047455B">
              <w:t xml:space="preserve">also immediate parent/daughter predicted </w:t>
            </w:r>
          </w:p>
          <w:p w14:paraId="2CE01BC9" w14:textId="77777777" w:rsidR="000C5E1D" w:rsidRPr="0047455B" w:rsidRDefault="000C5E1D" w:rsidP="00DE29E2">
            <w:pPr>
              <w:pStyle w:val="TCTableBody"/>
              <w:rPr>
                <w:b/>
                <w:bCs/>
              </w:rPr>
            </w:pPr>
            <w:r w:rsidRPr="0047455B">
              <w:rPr>
                <w:noProof/>
              </w:rPr>
              <w:drawing>
                <wp:inline distT="0" distB="0" distL="0" distR="0" wp14:anchorId="1D9E6077" wp14:editId="5FE7778A">
                  <wp:extent cx="1145996" cy="661610"/>
                  <wp:effectExtent l="38100" t="57150" r="35560" b="4381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1.png"/>
                          <pic:cNvPicPr/>
                        </pic:nvPicPr>
                        <pic:blipFill rotWithShape="1">
                          <a:blip r:embed="rId143" cstate="print">
                            <a:extLst>
                              <a:ext uri="{28A0092B-C50C-407E-A947-70E740481C1C}">
                                <a14:useLocalDpi xmlns:a14="http://schemas.microsoft.com/office/drawing/2010/main" val="0"/>
                              </a:ext>
                            </a:extLst>
                          </a:blip>
                          <a:srcRect l="3026" t="22697" b="21318"/>
                          <a:stretch/>
                        </pic:blipFill>
                        <pic:spPr bwMode="auto">
                          <a:xfrm rot="21352732">
                            <a:off x="0" y="0"/>
                            <a:ext cx="1162885" cy="671360"/>
                          </a:xfrm>
                          <a:prstGeom prst="rect">
                            <a:avLst/>
                          </a:prstGeom>
                          <a:ln>
                            <a:noFill/>
                          </a:ln>
                          <a:extLst>
                            <a:ext uri="{53640926-AAD7-44D8-BBD7-CCE9431645EC}">
                              <a14:shadowObscured xmlns:a14="http://schemas.microsoft.com/office/drawing/2010/main"/>
                            </a:ext>
                          </a:extLst>
                        </pic:spPr>
                      </pic:pic>
                    </a:graphicData>
                  </a:graphic>
                </wp:inline>
              </w:drawing>
            </w:r>
          </w:p>
          <w:p w14:paraId="2C96C829" w14:textId="77777777" w:rsidR="000C5E1D" w:rsidRDefault="000C5E1D" w:rsidP="00DE29E2">
            <w:pPr>
              <w:pStyle w:val="TCTableBody"/>
            </w:pPr>
            <w:r w:rsidRPr="0047455B">
              <w:rPr>
                <w:color w:val="000000"/>
                <w:shd w:val="clear" w:color="auto" w:fill="FFFFFF"/>
              </w:rPr>
              <w:t>Oc1ccc2c(ccc3ccccc23)c1O</w:t>
            </w:r>
          </w:p>
          <w:p w14:paraId="2F899414" w14:textId="77777777" w:rsidR="000C5E1D" w:rsidRPr="0047455B" w:rsidRDefault="000C5E1D" w:rsidP="00DE29E2">
            <w:pPr>
              <w:pStyle w:val="TCTableBody"/>
            </w:pPr>
            <w:r w:rsidRPr="0047455B">
              <w:t>Throughput: 0.33</w:t>
            </w:r>
          </w:p>
        </w:tc>
        <w:tc>
          <w:tcPr>
            <w:tcW w:w="2700" w:type="dxa"/>
          </w:tcPr>
          <w:p w14:paraId="4C028C2C" w14:textId="77777777" w:rsidR="000C5E1D" w:rsidRDefault="000C5E1D" w:rsidP="00DE29E2">
            <w:pPr>
              <w:pStyle w:val="TCTableBody"/>
            </w:pPr>
            <w:r w:rsidRPr="0047455B">
              <w:t>Aranda et al, 2010</w:t>
            </w:r>
            <w:r w:rsidRPr="0047455B">
              <w:fldChar w:fldCharType="begin">
                <w:fldData xml:space="preserve">PEVuZE5vdGU+PENpdGU+PEF1dGhvcj5BcmFuZGE8L0F1dGhvcj48WWVhcj4yMDEwPC9ZZWFyPjxS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</w:fldData>
              </w:fldChar>
            </w:r>
            <w:r>
              <w:instrText xml:space="preserve"> ADDIN EN.CITE </w:instrText>
            </w:r>
            <w:r>
              <w:fldChar w:fldCharType="begin">
                <w:fldData xml:space="preserve">PEVuZE5vdGU+PENpdGU+PEF1dGhvcj5BcmFuZGE8L0F1dGhvcj48WWVhcj4yMDEwPC9ZZWFyPjxS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</w:fldData>
              </w:fldChar>
            </w:r>
            <w:r>
              <w:instrText xml:space="preserve"> ADDIN EN.CITE.DATA </w:instrText>
            </w:r>
            <w:r>
              <w:fldChar w:fldCharType="end"/>
            </w:r>
            <w:r w:rsidRPr="0047455B">
              <w:fldChar w:fldCharType="separate"/>
            </w:r>
            <w:r w:rsidRPr="009E547F">
              <w:rPr>
                <w:noProof/>
                <w:vertAlign w:val="superscript"/>
              </w:rPr>
              <w:t>19</w:t>
            </w:r>
            <w:r w:rsidRPr="0047455B">
              <w:fldChar w:fldCharType="end"/>
            </w:r>
          </w:p>
          <w:p w14:paraId="18C843B6" w14:textId="77777777" w:rsidR="000C5E1D" w:rsidRPr="0047455B" w:rsidRDefault="000C5E1D" w:rsidP="00DE29E2">
            <w:pPr>
              <w:pStyle w:val="TCTableBody"/>
            </w:pPr>
            <w:r w:rsidRPr="0047455B">
              <w:t>Bourguignon et al, 2019</w:t>
            </w:r>
            <w:r w:rsidRPr="0047455B">
              <w:fldChar w:fldCharType="begin">
                <w:fldData xml:space="preserve">PEVuZE5vdGU+PENpdGU+PEF1dGhvcj5Cb3VyZ3VpZ25vbjwvQXV0aG9yPjxZZWFyPjIwMTk8L1ll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</w:fldData>
              </w:fldChar>
            </w:r>
            <w:r>
              <w:instrText xml:space="preserve"> ADDIN EN.CITE </w:instrText>
            </w:r>
            <w:r>
              <w:fldChar w:fldCharType="begin">
                <w:fldData xml:space="preserve">PEVuZE5vdGU+PENpdGU+PEF1dGhvcj5Cb3VyZ3VpZ25vbjwvQXV0aG9yPjxZZWFyPjIwMTk8L1ll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</w:fldData>
              </w:fldChar>
            </w:r>
            <w:r>
              <w:instrText xml:space="preserve"> ADDIN EN.CITE.DATA </w:instrText>
            </w:r>
            <w:r>
              <w:fldChar w:fldCharType="end"/>
            </w:r>
            <w:r w:rsidRPr="0047455B">
              <w:fldChar w:fldCharType="separate"/>
            </w:r>
            <w:r w:rsidRPr="009E547F">
              <w:rPr>
                <w:noProof/>
                <w:vertAlign w:val="superscript"/>
              </w:rPr>
              <w:t>20</w:t>
            </w:r>
            <w:r w:rsidRPr="0047455B">
              <w:fldChar w:fldCharType="end"/>
            </w:r>
          </w:p>
          <w:p w14:paraId="55DA5AC8" w14:textId="77777777" w:rsidR="000C5E1D" w:rsidRPr="0047455B" w:rsidRDefault="000C5E1D" w:rsidP="00DE29E2">
            <w:pPr>
              <w:pStyle w:val="TCTableBody"/>
            </w:pPr>
            <w:r w:rsidRPr="0047455B">
              <w:t>Casillas et al, 1996</w:t>
            </w:r>
            <w:r w:rsidRPr="0047455B">
              <w:fldChar w:fldCharType="begin">
                <w:fldData xml:space="preserve">PEVuZE5vdGU+PENpdGU+PEF1dGhvcj5DYXNpbGxhczwvQXV0aG9yPjxZZWFyPjE5OTY8L1llYXI+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</w:fldData>
              </w:fldChar>
            </w:r>
            <w:r>
              <w:instrText xml:space="preserve"> ADDIN EN.CITE </w:instrText>
            </w:r>
            <w:r>
              <w:fldChar w:fldCharType="begin">
                <w:fldData xml:space="preserve">PEVuZE5vdGU+PENpdGU+PEF1dGhvcj5DYXNpbGxhczwvQXV0aG9yPjxZZWFyPjE5OTY8L1llYXI+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</w:fldData>
              </w:fldChar>
            </w:r>
            <w:r>
              <w:instrText xml:space="preserve"> ADDIN EN.CITE.DATA </w:instrText>
            </w:r>
            <w:r>
              <w:fldChar w:fldCharType="end"/>
            </w:r>
            <w:r w:rsidRPr="0047455B">
              <w:fldChar w:fldCharType="separate"/>
            </w:r>
            <w:r w:rsidRPr="009E547F">
              <w:rPr>
                <w:noProof/>
                <w:vertAlign w:val="superscript"/>
              </w:rPr>
              <w:t>21</w:t>
            </w:r>
            <w:r w:rsidRPr="0047455B">
              <w:fldChar w:fldCharType="end"/>
            </w:r>
          </w:p>
          <w:p w14:paraId="34D9974E" w14:textId="77777777" w:rsidR="000C5E1D" w:rsidRDefault="000C5E1D" w:rsidP="00DE29E2">
            <w:pPr>
              <w:pStyle w:val="TCTableBody"/>
            </w:pPr>
            <w:r w:rsidRPr="0047455B">
              <w:t>da Silva et al, 2004</w:t>
            </w:r>
            <w:r w:rsidRPr="0047455B">
              <w:fldChar w:fldCharType="begin">
                <w:fldData xml:space="preserve">PEVuZE5vdGU+PENpdGU+PEF1dGhvcj5kYSBTaWx2YTwvQXV0aG9yPjxZZWFyPjIwMDQ8L1llYXI+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</w:fldData>
              </w:fldChar>
            </w:r>
            <w:r>
              <w:instrText xml:space="preserve"> ADDIN EN.CITE </w:instrText>
            </w:r>
            <w:r>
              <w:fldChar w:fldCharType="begin">
                <w:fldData xml:space="preserve">PEVuZE5vdGU+PENpdGU+PEF1dGhvcj5kYSBTaWx2YTwvQXV0aG9yPjxZZWFyPjIwMDQ8L1llYXI+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</w:fldData>
              </w:fldChar>
            </w:r>
            <w:r>
              <w:instrText xml:space="preserve"> ADDIN EN.CITE.DATA </w:instrText>
            </w:r>
            <w:r>
              <w:fldChar w:fldCharType="end"/>
            </w:r>
            <w:r w:rsidRPr="0047455B">
              <w:fldChar w:fldCharType="separate"/>
            </w:r>
            <w:r w:rsidRPr="009E547F">
              <w:rPr>
                <w:noProof/>
                <w:vertAlign w:val="superscript"/>
              </w:rPr>
              <w:t>22</w:t>
            </w:r>
            <w:r w:rsidRPr="0047455B">
              <w:fldChar w:fldCharType="end"/>
            </w:r>
          </w:p>
          <w:p w14:paraId="1A8E4D5A" w14:textId="77777777" w:rsidR="000C5E1D" w:rsidRDefault="000C5E1D" w:rsidP="00DE29E2">
            <w:pPr>
              <w:pStyle w:val="TCTableBody"/>
            </w:pPr>
            <w:r w:rsidRPr="0047455B">
              <w:t>Hesham et al, 2014,</w:t>
            </w:r>
            <w:r w:rsidRPr="0047455B">
              <w:fldChar w:fldCharType="begin">
                <w:fldData xml:space="preserve">PEVuZE5vdGU+PENpdGU+PEF1dGhvcj5IZXNoYW0gQWVsPC9BdXRob3I+PFllYXI+MjAxNDwvWWVh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</w:fldData>
              </w:fldChar>
            </w:r>
            <w:r>
              <w:instrText xml:space="preserve"> ADDIN EN.CITE </w:instrText>
            </w:r>
            <w:r>
              <w:fldChar w:fldCharType="begin">
                <w:fldData xml:space="preserve">PEVuZE5vdGU+PENpdGU+PEF1dGhvcj5IZXNoYW0gQWVsPC9BdXRob3I+PFllYXI+MjAxNDwvWWVh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</w:fldData>
              </w:fldChar>
            </w:r>
            <w:r>
              <w:instrText xml:space="preserve"> ADDIN EN.CITE.DATA </w:instrText>
            </w:r>
            <w:r>
              <w:fldChar w:fldCharType="end"/>
            </w:r>
            <w:r w:rsidRPr="0047455B">
              <w:fldChar w:fldCharType="separate"/>
            </w:r>
            <w:r w:rsidRPr="009E547F">
              <w:rPr>
                <w:noProof/>
                <w:vertAlign w:val="superscript"/>
              </w:rPr>
              <w:t>23</w:t>
            </w:r>
            <w:r w:rsidRPr="0047455B">
              <w:fldChar w:fldCharType="end"/>
            </w:r>
          </w:p>
          <w:p w14:paraId="603A2A25" w14:textId="77777777" w:rsidR="000C5E1D" w:rsidRPr="0047455B" w:rsidRDefault="000C5E1D" w:rsidP="00DE29E2">
            <w:pPr>
              <w:pStyle w:val="TCTableBody"/>
            </w:pPr>
            <w:r w:rsidRPr="0047455B">
              <w:t>Liu et al, 1992,</w:t>
            </w:r>
            <w:r w:rsidRPr="0047455B">
              <w:fldChar w:fldCharType="begin"/>
            </w:r>
            <w:r>
              <w:instrText xml:space="preserve"> ADDIN EN.CITE &lt;EndNote&gt;&lt;Cite&gt;&lt;Author&gt;Liu&lt;/Author&gt;&lt;Year&gt;1992&lt;/Year&gt;&lt;RecNum&gt;490&lt;/RecNum&gt;&lt;DisplayText&gt;&lt;style face="superscript"&gt;24&lt;/style&gt;&lt;/DisplayText&gt;&lt;record&gt;&lt;rec-number&gt;490&lt;/rec-number&gt;&lt;foreign-keys&gt;&lt;key app="EN" db-id="fesar0v92rv2tfe9zrnx99f30200rpwpwsf2" timestamp="1562439633" guid="b31e32a6-811a-4dbe-98d7-58f96d06ad87"&gt;490&lt;/key&gt;&lt;/foreign-keys&gt;&lt;ref-type name="Journal Article"&gt;17&lt;/ref-type&gt;&lt;contributors&gt;&lt;authors&gt;&lt;author&gt;Liu, D.&lt;/author&gt;&lt;author&gt;Maguire, R. J.&lt;/author&gt;&lt;author&gt;Pacepavicius, G. J.&lt;/author&gt;&lt;author&gt;Nagy, E.&lt;/author&gt;&lt;/authors&gt;&lt;/contributors&gt;&lt;auth-address&gt;LIU, D (reprint author), NATL WATER RES INST BRANCH,RIVERS RES BRANCH,BURLINGTON L7R 4A6,ONTARIO,CANADA.&lt;/auth-address&gt;&lt;titles&gt;&lt;title&gt;Microbial degradation of polycyclic aromatic hydrocarbons and polycyclic aromatic nitrogen heterocyclics&lt;/title&gt;&lt;secondary-title&gt;Environmental Toxicology and Water Quality&lt;/secondary-title&gt;&lt;alt-title&gt;Environ. Toxicol. Water Quality&lt;/alt-title&gt;&lt;/titles&gt;&lt;periodical&gt;&lt;full-title&gt;Environmental Toxicology and Water Quality&lt;/full-title&gt;&lt;abbr-1&gt;Environ. Toxicol. Water Quality&lt;/abbr-1&gt;&lt;/periodical&gt;&lt;alt-periodical&gt;&lt;full-title&gt;Environmental Toxicology and Water Quality&lt;/full-title&gt;&lt;abbr-1&gt;Environ. Toxicol. Water Quality&lt;/abbr-1&gt;&lt;/alt-periodical&gt;&lt;pages&gt;355-372&lt;/pages&gt;&lt;volume&gt;7&lt;/volume&gt;&lt;number&gt;4&lt;/number&gt;&lt;keywords&gt;&lt;keyword&gt;Environmental Sciences &amp;amp; Ecology&lt;/keyword&gt;&lt;keyword&gt;Toxicology&lt;/keyword&gt;&lt;keyword&gt;Water Resources&lt;/keyword&gt;&lt;/keywords&gt;&lt;dates&gt;&lt;year&gt;1992&lt;/year&gt;&lt;pub-dates&gt;&lt;date&gt;Nov&lt;/date&gt;&lt;/pub-dates&gt;&lt;/dates&gt;&lt;isbn&gt;1053-4725&lt;/isbn&gt;&lt;accession-num&gt;WOS:A1992JU26900005&lt;/accession-num&gt;&lt;work-type&gt;Article&lt;/work-type&gt;&lt;urls&gt;&lt;related-urls&gt;&lt;url&gt;&lt;style face="underline" font="default" size="100%"&gt;&amp;lt;Go to ISI&amp;gt;://WOS:A1992JU26900005&lt;/style&gt;&lt;/url&gt;&lt;/related-urls&gt;&lt;/urls&gt;&lt;electronic-resource-num&gt;10.1002/tox.2530070406&lt;/electronic-resource-num&gt;&lt;research-notes&gt;phenenathrene and 1 anthracene metabolites&lt;/research-notes&gt;&lt;language&gt;English&lt;/language&gt;&lt;/record&gt;&lt;/Cite&gt;&lt;/EndNote&gt;</w:instrText>
            </w:r>
            <w:r w:rsidRPr="0047455B">
              <w:fldChar w:fldCharType="separate"/>
            </w:r>
            <w:r w:rsidRPr="009E547F">
              <w:rPr>
                <w:noProof/>
                <w:vertAlign w:val="superscript"/>
              </w:rPr>
              <w:t>24</w:t>
            </w:r>
            <w:r w:rsidRPr="0047455B">
              <w:fldChar w:fldCharType="end"/>
            </w:r>
            <w:r w:rsidRPr="0047455B">
              <w:t xml:space="preserve"> </w:t>
            </w:r>
          </w:p>
          <w:p w14:paraId="326FACFA" w14:textId="77777777" w:rsidR="000C5E1D" w:rsidRPr="0047455B" w:rsidRDefault="000C5E1D" w:rsidP="00DE29E2">
            <w:pPr>
              <w:pStyle w:val="TCTableBody"/>
            </w:pPr>
            <w:r w:rsidRPr="0047455B">
              <w:t>Liu et al, 1992</w:t>
            </w:r>
            <w:r w:rsidRPr="0047455B">
              <w:fldChar w:fldCharType="begin"/>
            </w:r>
            <w:r>
              <w:instrText xml:space="preserve"> ADDIN EN.CITE &lt;EndNote&gt;&lt;Cite&gt;&lt;Author&gt;Liu&lt;/Author&gt;&lt;Year&gt;1992&lt;/Year&gt;&lt;RecNum&gt;490&lt;/RecNum&gt;&lt;DisplayText&gt;&lt;style face="superscript"&gt;24&lt;/style&gt;&lt;/DisplayText&gt;&lt;record&gt;&lt;rec-number&gt;490&lt;/rec-number&gt;&lt;foreign-keys&gt;&lt;key app="EN" db-id="fesar0v92rv2tfe9zrnx99f30200rpwpwsf2" timestamp="1562439633" guid="b31e32a6-811a-4dbe-98d7-58f96d06ad87"&gt;490&lt;/key&gt;&lt;/foreign-keys&gt;&lt;ref-type name="Journal Article"&gt;17&lt;/ref-type&gt;&lt;contributors&gt;&lt;authors&gt;&lt;author&gt;Liu, D.&lt;/author&gt;&lt;author&gt;Maguire, R. J.&lt;/author&gt;&lt;author&gt;Pacepavicius, G. J.&lt;/author&gt;&lt;author&gt;Nagy, E.&lt;/author&gt;&lt;/authors&gt;&lt;/contributors&gt;&lt;auth-address&gt;LIU, D (reprint author), NATL WATER RES INST BRANCH,RIVERS RES BRANCH,BURLINGTON L7R 4A6,ONTARIO,CANADA.&lt;/auth-address&gt;&lt;titles&gt;&lt;title&gt;Microbial degradation of polycyclic aromatic hydrocarbons and polycyclic aromatic nitrogen heterocyclics&lt;/title&gt;&lt;secondary-title&gt;Environmental Toxicology and Water Quality&lt;/secondary-title&gt;&lt;alt-title&gt;Environ. Toxicol. Water Quality&lt;/alt-title&gt;&lt;/titles&gt;&lt;periodical&gt;&lt;full-title&gt;Environmental Toxicology and Water Quality&lt;/full-title&gt;&lt;abbr-1&gt;Environ. Toxicol. Water Quality&lt;/abbr-1&gt;&lt;/periodical&gt;&lt;alt-periodical&gt;&lt;full-title&gt;Environmental Toxicology and Water Quality&lt;/full-title&gt;&lt;abbr-1&gt;Environ. Toxicol. Water Quality&lt;/abbr-1&gt;&lt;/alt-periodical&gt;&lt;pages&gt;355-372&lt;/pages&gt;&lt;volume&gt;7&lt;/volume&gt;&lt;number&gt;4&lt;/number&gt;&lt;keywords&gt;&lt;keyword&gt;Environmental Sciences &amp;amp; Ecology&lt;/keyword&gt;&lt;keyword&gt;Toxicology&lt;/keyword&gt;&lt;keyword&gt;Water Resources&lt;/keyword&gt;&lt;/keywords&gt;&lt;dates&gt;&lt;year&gt;1992&lt;/year&gt;&lt;pub-dates&gt;&lt;date&gt;Nov&lt;/date&gt;&lt;/pub-dates&gt;&lt;/dates&gt;&lt;isbn&gt;1053-4725&lt;/isbn&gt;&lt;accession-num&gt;WOS:A1992JU26900005&lt;/accession-num&gt;&lt;work-type&gt;Article&lt;/work-type&gt;&lt;urls&gt;&lt;related-urls&gt;&lt;url&gt;&lt;style face="underline" font="default" size="100%"&gt;&amp;lt;Go to ISI&amp;gt;://WOS:A1992JU26900005&lt;/style&gt;&lt;/url&gt;&lt;/related-urls&gt;&lt;/urls&gt;&lt;electronic-resource-num&gt;10.1002/tox.2530070406&lt;/electronic-resource-num&gt;&lt;research-notes&gt;phenenathrene and 1 anthracene metabolites&lt;/research-notes&gt;&lt;language&gt;English&lt;/language&gt;&lt;/record&gt;&lt;/Cite&gt;&lt;/EndNote&gt;</w:instrText>
            </w:r>
            <w:r w:rsidRPr="0047455B">
              <w:fldChar w:fldCharType="separate"/>
            </w:r>
            <w:r w:rsidRPr="009E547F">
              <w:rPr>
                <w:noProof/>
                <w:vertAlign w:val="superscript"/>
              </w:rPr>
              <w:t>24</w:t>
            </w:r>
            <w:r w:rsidRPr="0047455B">
              <w:fldChar w:fldCharType="end"/>
            </w:r>
          </w:p>
          <w:p w14:paraId="014BBD01" w14:textId="77777777" w:rsidR="000C5E1D" w:rsidRPr="0047455B" w:rsidRDefault="000C5E1D" w:rsidP="00DE29E2">
            <w:pPr>
              <w:pStyle w:val="TCTableBody"/>
            </w:pPr>
            <w:r w:rsidRPr="0047455B">
              <w:t>Sack et al, 1997</w:t>
            </w:r>
            <w:r w:rsidRPr="0047455B">
              <w:fldChar w:fldCharType="begin"/>
            </w:r>
            <w:r>
              <w:instrText xml:space="preserve"> ADDIN EN.CITE &lt;EndNote&gt;&lt;Cite&gt;&lt;Author&gt;Sack&lt;/Author&gt;&lt;Year&gt;1997&lt;/Year&gt;&lt;RecNum&gt;829&lt;/RecNum&gt;&lt;DisplayText&gt;&lt;style face="superscript"&gt;25&lt;/style&gt;&lt;/DisplayText&gt;&lt;record&gt;&lt;rec-number&gt;829&lt;/rec-number&gt;&lt;foreign-keys&gt;&lt;key app="EN" db-id="fesar0v92rv2tfe9zrnx99f30200rpwpwsf2" timestamp="1566349499" guid="fd7420a0-dac0-4a34-b0e1-63e86c18298e"&gt;829&lt;/key&gt;&lt;/foreign-keys&gt;&lt;ref-type name="Journal Article"&gt;17&lt;/ref-type&gt;&lt;contributors&gt;&lt;authors&gt;&lt;author&gt;Sack, U.&lt;/author&gt;&lt;author&gt;Heinze, T. M.&lt;/author&gt;&lt;author&gt;Deck, J.&lt;/author&gt;&lt;author&gt;Cerniglia, C. E.&lt;/author&gt;&lt;author&gt;Cazau, M. C.&lt;/author&gt;&lt;author&gt;Fritsche, W.&lt;/author&gt;&lt;/authors&gt;&lt;/contributors&gt;&lt;auth-address&gt;US FDA,NATL CTR TOXICOL RES,JEFFERSON,AR 72079. NATL UNIV LA PLATA,INST BOT,RA-1900 LA PLATA,ARGENTINA.&amp;#xD;Sack, U (reprint author), UNIV JENA,INST MICROBIOL,PHILOSOPHENWEG 12,D-07743 JENA,GERMANY.&lt;/auth-address&gt;&lt;titles&gt;&lt;title&gt;Novel metabolites in phenanthrene and pyrene transformation by Aspergillus niger&lt;/title&gt;&lt;secondary-title&gt;Applied and Environmental Microbiology&lt;/secondary-title&gt;&lt;alt-title&gt;Appl. Environ. Microbiol.&lt;/alt-title&gt;&lt;/titles&gt;&lt;periodical&gt;&lt;full-title&gt;Appl Environ Microbiol&lt;/full-title&gt;&lt;abbr-1&gt;Applied and environmental microbiology&lt;/abbr-1&gt;&lt;/periodical&gt;&lt;pages&gt;2906-2909&lt;/pages&gt;&lt;volume&gt;63&lt;/volume&gt;&lt;number&gt;7&lt;/number&gt;&lt;keywords&gt;&lt;keyword&gt;polycyclic aromatic-hydrocarbons&lt;/keyword&gt;&lt;keyword&gt;fungus cunninghamella-elegans&lt;/keyword&gt;&lt;keyword&gt;phanerochaete-chrysosporium&lt;/keyword&gt;&lt;keyword&gt;biodegradation&lt;/keyword&gt;&lt;keyword&gt;identification&lt;/keyword&gt;&lt;keyword&gt;Biotechnology &amp;amp; Applied Microbiology&lt;/keyword&gt;&lt;keyword&gt;Microbiology&lt;/keyword&gt;&lt;/keywords&gt;&lt;dates&gt;&lt;year&gt;1997&lt;/year&gt;&lt;pub-dates&gt;&lt;date&gt;Jul&lt;/date&gt;&lt;/pub-dates&gt;&lt;/dates&gt;&lt;isbn&gt;0099-2240&lt;/isbn&gt;&lt;accession-num&gt;WOS:A1997XJ18200060&lt;/accession-num&gt;&lt;work-type&gt;Article&lt;/work-type&gt;&lt;urls&gt;&lt;related-urls&gt;&lt;url&gt;&lt;style face="underline" font="default" size="100%"&gt;&amp;lt;Go to ISI&amp;gt;://WOS:A1997XJ18200060&lt;/style&gt;&lt;/url&gt;&lt;/related-urls&gt;&lt;/urls&gt;&lt;language&gt;English&lt;/language&gt;&lt;/record&gt;&lt;/Cite&gt;&lt;/EndNote&gt;</w:instrText>
            </w:r>
            <w:r w:rsidRPr="0047455B">
              <w:fldChar w:fldCharType="separate"/>
            </w:r>
            <w:r w:rsidRPr="009E547F">
              <w:rPr>
                <w:noProof/>
                <w:vertAlign w:val="superscript"/>
              </w:rPr>
              <w:t>25</w:t>
            </w:r>
            <w:r w:rsidRPr="0047455B">
              <w:fldChar w:fldCharType="end"/>
            </w:r>
          </w:p>
          <w:p w14:paraId="519E7C18" w14:textId="77777777" w:rsidR="000C5E1D" w:rsidRDefault="000C5E1D" w:rsidP="00DE29E2">
            <w:pPr>
              <w:pStyle w:val="TCTableBody"/>
            </w:pPr>
            <w:r w:rsidRPr="0047455B">
              <w:t>Sack et al, 1997</w:t>
            </w:r>
            <w:r w:rsidRPr="0047455B">
              <w:fldChar w:fldCharType="begin">
                <w:fldData xml:space="preserve">PEVuZE5vdGU+PENpdGU+PEF1dGhvcj5TYWNrPC9BdXRob3I+PFllYXI+MTk5NzwvWWVhcj48UmVj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ZW50YWwgbWljcm9iaW9sb2d5PC9hYmJyLTE+PC9wZXJpb2RpY2FsPjxwYWdlcz4zOTE5LTM5MjU8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</w:fldData>
              </w:fldChar>
            </w:r>
            <w:r>
              <w:instrText xml:space="preserve"> ADDIN EN.CITE </w:instrText>
            </w:r>
            <w:r>
              <w:fldChar w:fldCharType="begin">
                <w:fldData xml:space="preserve">PEVuZE5vdGU+PENpdGU+PEF1dGhvcj5TYWNrPC9BdXRob3I+PFllYXI+MTk5NzwvWWVhcj48UmVj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ZW50YWwgbWljcm9iaW9sb2d5PC9hYmJyLTE+PC9wZXJpb2RpY2FsPjxwYWdlcz4zOTE5LTM5MjU8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</w:fldData>
              </w:fldChar>
            </w:r>
            <w:r>
              <w:instrText xml:space="preserve"> ADDIN EN.CITE.DATA </w:instrText>
            </w:r>
            <w:r>
              <w:fldChar w:fldCharType="end"/>
            </w:r>
            <w:r w:rsidRPr="0047455B">
              <w:fldChar w:fldCharType="separate"/>
            </w:r>
            <w:r w:rsidRPr="009E547F">
              <w:rPr>
                <w:noProof/>
                <w:vertAlign w:val="superscript"/>
              </w:rPr>
              <w:t>13</w:t>
            </w:r>
            <w:r w:rsidRPr="0047455B">
              <w:fldChar w:fldCharType="end"/>
            </w:r>
          </w:p>
          <w:p w14:paraId="480B8F6B" w14:textId="77777777" w:rsidR="000C5E1D" w:rsidRDefault="000C5E1D" w:rsidP="00DE29E2">
            <w:pPr>
              <w:pStyle w:val="TCTableBody"/>
            </w:pPr>
            <w:proofErr w:type="spellStart"/>
            <w:r w:rsidRPr="0047455B">
              <w:t>Schrlau</w:t>
            </w:r>
            <w:proofErr w:type="spellEnd"/>
            <w:r w:rsidRPr="0047455B">
              <w:t xml:space="preserve"> et al, 2017</w:t>
            </w:r>
            <w:r w:rsidRPr="0047455B">
              <w:fldChar w:fldCharType="begin">
                <w:fldData xml:space="preserve">PEVuZE5vdGU+PENpdGU+PEF1dGhvcj5TY2hybGF1PC9BdXRob3I+PFllYXI+MjAxNzwvWWVhcj48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</w:fldData>
              </w:fldChar>
            </w:r>
            <w:r>
              <w:instrText xml:space="preserve"> ADDIN EN.CITE </w:instrText>
            </w:r>
            <w:r>
              <w:fldChar w:fldCharType="begin">
                <w:fldData xml:space="preserve">PEVuZE5vdGU+PENpdGU+PEF1dGhvcj5TY2hybGF1PC9BdXRob3I+PFllYXI+MjAxNzwvWWVhcj48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</w:fldData>
              </w:fldChar>
            </w:r>
            <w:r>
              <w:instrText xml:space="preserve"> ADDIN EN.CITE.DATA </w:instrText>
            </w:r>
            <w:r>
              <w:fldChar w:fldCharType="end"/>
            </w:r>
            <w:r w:rsidRPr="0047455B">
              <w:fldChar w:fldCharType="separate"/>
            </w:r>
            <w:r w:rsidRPr="009E547F">
              <w:rPr>
                <w:noProof/>
                <w:vertAlign w:val="superscript"/>
              </w:rPr>
              <w:t>26</w:t>
            </w:r>
            <w:r w:rsidRPr="0047455B">
              <w:fldChar w:fldCharType="end"/>
            </w:r>
          </w:p>
          <w:p w14:paraId="7E89D3FC" w14:textId="77777777" w:rsidR="000C5E1D" w:rsidRPr="0047455B" w:rsidRDefault="000C5E1D" w:rsidP="00DE29E2">
            <w:pPr>
              <w:pStyle w:val="TCTableBody"/>
            </w:pPr>
            <w:r w:rsidRPr="0047455B">
              <w:t>Zhong et al, 2011</w:t>
            </w:r>
            <w:r w:rsidRPr="0047455B">
              <w:fldChar w:fldCharType="begin"/>
            </w:r>
            <w:r>
              <w:instrText xml:space="preserve"> ADDIN EN.CITE &lt;EndNote&gt;&lt;Cite&gt;&lt;Author&gt;Zhong&lt;/Author&gt;&lt;Year&gt;2011&lt;/Year&gt;&lt;RecNum&gt;99&lt;/RecNum&gt;&lt;DisplayText&gt;&lt;style face="superscript"&gt;27&lt;/style&gt;&lt;/DisplayText&gt;&lt;record&gt;&lt;rec-number&gt;99&lt;/rec-number&gt;&lt;foreign-keys&gt;&lt;key app="EN" db-id="fesar0v92rv2tfe9zrnx99f30200rpwpwsf2" timestamp="1560533364" guid="b04b4d82-4cfd-407d-bbeb-c7af8ec97923"&gt;99&lt;/key&gt;&lt;/foreign-keys&gt;&lt;ref-type name="Journal Article"&gt;17&lt;/ref-type&gt;&lt;contributors&gt;&lt;authors&gt;&lt;author&gt;Zhong, Y.&lt;/author&gt;&lt;author&gt;Luan, T.&lt;/author&gt;&lt;author&gt;Lin, L.&lt;/author&gt;&lt;author&gt;Liu, H.&lt;/author&gt;&lt;author&gt;Tam, N. F.&lt;/author&gt;&lt;/authors&gt;&lt;/contributors&gt;&lt;auth-address&gt;MOE Key Laboratory of Aquatic Product Safety, School of Life Sciences, Sun Yat-sen University, Guangzhou, People&amp;apos;s Republic of China.&lt;/auth-address&gt;&lt;titles&gt;&lt;title&gt;Production of metabolites in the biodegradation of phenanthrene, fluoranthene and pyrene by the mixed culture of Mycobacterium sp. and Sphingomonas sp&lt;/title&gt;&lt;secondary-title&gt;Bioresour Technol&lt;/secondary-title&gt;&lt;alt-title&gt;Bioresource technology&lt;/alt-title&gt;&lt;/titles&gt;&lt;periodical&gt;&lt;full-title&gt;Bioresour Technol&lt;/full-title&gt;&lt;abbr-1&gt;Bioresource technology&lt;/abbr-1&gt;&lt;/periodical&gt;&lt;alt-periodical&gt;&lt;full-title&gt;Bioresour Technol&lt;/full-title&gt;&lt;abbr-1&gt;Bioresource technology&lt;/abbr-1&gt;&lt;/alt-periodical&gt;&lt;pages&gt;2965-72&lt;/pages&gt;&lt;volume&gt;102&lt;/volume&gt;&lt;number&gt;3&lt;/number&gt;&lt;keywords&gt;&lt;keyword&gt;Biodegradation, Environmental&lt;/keyword&gt;&lt;keyword&gt;Coculture Techniques/methods&lt;/keyword&gt;&lt;keyword&gt;Fluorenes/*metabolism&lt;/keyword&gt;&lt;keyword&gt;Mycobacterium/*metabolism&lt;/keyword&gt;&lt;keyword&gt;Phenanthrenes/*metabolism&lt;/keyword&gt;&lt;keyword&gt;Pyrenes/*metabolism&lt;/keyword&gt;&lt;keyword&gt;Sphingomonas/*metabolism&lt;/keyword&gt;&lt;/keywords&gt;&lt;dates&gt;&lt;year&gt;2011&lt;/year&gt;&lt;pub-dates&gt;&lt;date&gt;Feb&lt;/date&gt;&lt;/pub-dates&gt;&lt;/dates&gt;&lt;isbn&gt;1873-2976 (Electronic)&amp;#xD;0960-8524 (Linking)&lt;/isbn&gt;&lt;accession-num&gt;21036605&lt;/accession-num&gt;&lt;urls&gt;&lt;related-urls&gt;&lt;url&gt;http://www.ncbi.nlm.nih.gov/pubmed/21036605&lt;/url&gt;&lt;/related-urls&gt;&lt;/urls&gt;&lt;electronic-resource-num&gt;10.1016/j.biortech.2010.09.113&lt;/electronic-resource-num&gt;&lt;research-notes&gt;PHE metabolites&lt;/research-notes&gt;&lt;/record&gt;&lt;/Cite&gt;&lt;/EndNote&gt;</w:instrText>
            </w:r>
            <w:r w:rsidRPr="0047455B">
              <w:fldChar w:fldCharType="separate"/>
            </w:r>
            <w:r w:rsidRPr="009E547F">
              <w:rPr>
                <w:noProof/>
                <w:vertAlign w:val="superscript"/>
              </w:rPr>
              <w:t>27</w:t>
            </w:r>
            <w:r w:rsidRPr="0047455B">
              <w:fldChar w:fldCharType="end"/>
            </w:r>
            <w:r w:rsidRPr="0047455B">
              <w:t xml:space="preserve">, </w:t>
            </w:r>
          </w:p>
        </w:tc>
      </w:tr>
      <w:tr w:rsidR="000C5E1D" w:rsidRPr="0047455B" w14:paraId="4F3CE152" w14:textId="77777777" w:rsidTr="00DE29E2">
        <w:tc>
          <w:tcPr>
            <w:tcW w:w="3775" w:type="dxa"/>
          </w:tcPr>
          <w:p w14:paraId="0B4B335E" w14:textId="77777777" w:rsidR="000C5E1D" w:rsidRPr="0047455B" w:rsidRDefault="000C5E1D" w:rsidP="00DE29E2">
            <w:pPr>
              <w:pStyle w:val="TCTableBody"/>
              <w:rPr>
                <w:noProof/>
              </w:rPr>
            </w:pPr>
            <w:r>
              <w:rPr>
                <w:noProof/>
              </w:rPr>
              <w:drawing>
                <wp:inline distT="0" distB="0" distL="0" distR="0" wp14:anchorId="4DE1DFD2" wp14:editId="6D544A56">
                  <wp:extent cx="1975104" cy="993131"/>
                  <wp:effectExtent l="0" t="0" r="635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t="26487" r="4317" b="25401"/>
                          <a:stretch/>
                        </pic:blipFill>
                        <pic:spPr bwMode="auto">
                          <a:xfrm>
                            <a:off x="0" y="0"/>
                            <a:ext cx="1979560" cy="995371"/>
                          </a:xfrm>
                          <a:prstGeom prst="rect">
                            <a:avLst/>
                          </a:prstGeom>
                          <a:noFill/>
                          <a:ln>
                            <a:noFill/>
                          </a:ln>
                          <a:extLst>
                            <a:ext uri="{53640926-AAD7-44D8-BBD7-CCE9431645EC}">
                              <a14:shadowObscured xmlns:a14="http://schemas.microsoft.com/office/drawing/2010/main"/>
                            </a:ext>
                          </a:extLst>
                        </pic:spPr>
                      </pic:pic>
                    </a:graphicData>
                  </a:graphic>
                </wp:inline>
              </w:drawing>
            </w:r>
          </w:p>
          <w:p w14:paraId="5EFE435C" w14:textId="77777777" w:rsidR="000C5E1D" w:rsidRPr="0047455B" w:rsidRDefault="000C5E1D" w:rsidP="00DE29E2">
            <w:pPr>
              <w:pStyle w:val="TCTableBody"/>
              <w:rPr>
                <w:noProof/>
              </w:rPr>
            </w:pPr>
            <w:r w:rsidRPr="004C05F9">
              <w:rPr>
                <w:noProof/>
              </w:rPr>
              <w:t>2-phenanthrol</w:t>
            </w:r>
          </w:p>
          <w:p w14:paraId="5B6B12B0" w14:textId="77777777" w:rsidR="000C5E1D" w:rsidRPr="0047455B" w:rsidRDefault="000C5E1D" w:rsidP="00DE29E2">
            <w:pPr>
              <w:pStyle w:val="TCTableBody"/>
              <w:rPr>
                <w:noProof/>
              </w:rPr>
            </w:pPr>
            <w:r w:rsidRPr="004C05F9">
              <w:rPr>
                <w:noProof/>
              </w:rPr>
              <w:t>Oc1ccc2c(ccc3ccccc32)c1</w:t>
            </w:r>
          </w:p>
        </w:tc>
        <w:tc>
          <w:tcPr>
            <w:tcW w:w="3150" w:type="dxa"/>
          </w:tcPr>
          <w:p w14:paraId="35B8C3DA" w14:textId="2B2D06AD" w:rsidR="000C5E1D" w:rsidRPr="0047455B" w:rsidRDefault="000C5E1D" w:rsidP="00DE29E2">
            <w:pPr>
              <w:pStyle w:val="TCTableBody"/>
              <w:rPr>
                <w:b/>
                <w:bCs/>
              </w:rPr>
            </w:pPr>
            <w:r w:rsidRPr="0047455B">
              <w:rPr>
                <w:b/>
                <w:bCs/>
              </w:rPr>
              <w:t>Partial Match</w:t>
            </w:r>
          </w:p>
          <w:p w14:paraId="0C3E5AD7" w14:textId="77777777" w:rsidR="000C5E1D" w:rsidRPr="0047455B" w:rsidRDefault="000C5E1D" w:rsidP="00DE29E2">
            <w:pPr>
              <w:pStyle w:val="TCTableBody"/>
            </w:pPr>
            <w:r w:rsidRPr="0047455B">
              <w:t xml:space="preserve">also immediate parent/daughter predicted </w:t>
            </w:r>
          </w:p>
          <w:p w14:paraId="4F2F9903" w14:textId="77777777" w:rsidR="000C5E1D" w:rsidRPr="0047455B" w:rsidRDefault="000C5E1D" w:rsidP="00DE29E2">
            <w:pPr>
              <w:pStyle w:val="TCTableBody"/>
              <w:rPr>
                <w:b/>
                <w:bCs/>
              </w:rPr>
            </w:pPr>
            <w:r w:rsidRPr="0047455B">
              <w:rPr>
                <w:noProof/>
              </w:rPr>
              <w:drawing>
                <wp:inline distT="0" distB="0" distL="0" distR="0" wp14:anchorId="55B4B748" wp14:editId="10E830AE">
                  <wp:extent cx="1632269" cy="942346"/>
                  <wp:effectExtent l="38100" t="76200" r="44450" b="6731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1.png"/>
                          <pic:cNvPicPr/>
                        </pic:nvPicPr>
                        <pic:blipFill rotWithShape="1">
                          <a:blip r:embed="rId143" cstate="print">
                            <a:extLst>
                              <a:ext uri="{28A0092B-C50C-407E-A947-70E740481C1C}">
                                <a14:useLocalDpi xmlns:a14="http://schemas.microsoft.com/office/drawing/2010/main" val="0"/>
                              </a:ext>
                            </a:extLst>
                          </a:blip>
                          <a:srcRect l="3026" t="22697" b="21318"/>
                          <a:stretch/>
                        </pic:blipFill>
                        <pic:spPr bwMode="auto">
                          <a:xfrm rot="21352732">
                            <a:off x="0" y="0"/>
                            <a:ext cx="1664087" cy="960715"/>
                          </a:xfrm>
                          <a:prstGeom prst="rect">
                            <a:avLst/>
                          </a:prstGeom>
                          <a:ln>
                            <a:noFill/>
                          </a:ln>
                          <a:extLst>
                            <a:ext uri="{53640926-AAD7-44D8-BBD7-CCE9431645EC}">
                              <a14:shadowObscured xmlns:a14="http://schemas.microsoft.com/office/drawing/2010/main"/>
                            </a:ext>
                          </a:extLst>
                        </pic:spPr>
                      </pic:pic>
                    </a:graphicData>
                  </a:graphic>
                </wp:inline>
              </w:drawing>
            </w:r>
          </w:p>
          <w:p w14:paraId="700DD6B0" w14:textId="77777777" w:rsidR="000C5E1D" w:rsidRDefault="000C5E1D" w:rsidP="00DE29E2">
            <w:pPr>
              <w:pStyle w:val="TCTableBody"/>
            </w:pPr>
            <w:r w:rsidRPr="0047455B">
              <w:rPr>
                <w:color w:val="000000"/>
                <w:shd w:val="clear" w:color="auto" w:fill="FFFFFF"/>
              </w:rPr>
              <w:t>Oc1ccc2c(ccc3ccccc23)c1O</w:t>
            </w:r>
          </w:p>
          <w:p w14:paraId="5DF20C88" w14:textId="77777777" w:rsidR="000C5E1D" w:rsidRPr="0047455B" w:rsidRDefault="000C5E1D" w:rsidP="00DE29E2">
            <w:pPr>
              <w:pStyle w:val="TCTableBody"/>
              <w:rPr>
                <w:b/>
                <w:bCs/>
              </w:rPr>
            </w:pPr>
            <w:r w:rsidRPr="0047455B">
              <w:t>Throughput: 0.33</w:t>
            </w:r>
          </w:p>
        </w:tc>
        <w:tc>
          <w:tcPr>
            <w:tcW w:w="2700" w:type="dxa"/>
          </w:tcPr>
          <w:p w14:paraId="29D79B25" w14:textId="77777777" w:rsidR="000C5E1D" w:rsidRPr="0047455B" w:rsidRDefault="000C5E1D" w:rsidP="00DE29E2">
            <w:pPr>
              <w:pStyle w:val="TCTableBody"/>
            </w:pPr>
            <w:r w:rsidRPr="0047455B">
              <w:t>Bourguignon et al, 2019</w:t>
            </w:r>
            <w:r w:rsidRPr="0047455B">
              <w:fldChar w:fldCharType="begin">
                <w:fldData xml:space="preserve">PEVuZE5vdGU+PENpdGU+PEF1dGhvcj5Cb3VyZ3VpZ25vbjwvQXV0aG9yPjxZZWFyPjIwMTk8L1ll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</w:fldData>
              </w:fldChar>
            </w:r>
            <w:r>
              <w:instrText xml:space="preserve"> ADDIN EN.CITE </w:instrText>
            </w:r>
            <w:r>
              <w:fldChar w:fldCharType="begin">
                <w:fldData xml:space="preserve">PEVuZE5vdGU+PENpdGU+PEF1dGhvcj5Cb3VyZ3VpZ25vbjwvQXV0aG9yPjxZZWFyPjIwMTk8L1ll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</w:fldData>
              </w:fldChar>
            </w:r>
            <w:r>
              <w:instrText xml:space="preserve"> ADDIN EN.CITE.DATA </w:instrText>
            </w:r>
            <w:r>
              <w:fldChar w:fldCharType="end"/>
            </w:r>
            <w:r w:rsidRPr="0047455B">
              <w:fldChar w:fldCharType="separate"/>
            </w:r>
            <w:r w:rsidRPr="009E547F">
              <w:rPr>
                <w:noProof/>
                <w:vertAlign w:val="superscript"/>
              </w:rPr>
              <w:t>20</w:t>
            </w:r>
            <w:r w:rsidRPr="0047455B">
              <w:fldChar w:fldCharType="end"/>
            </w:r>
          </w:p>
          <w:p w14:paraId="4F6796D5" w14:textId="77777777" w:rsidR="000C5E1D" w:rsidRPr="0047455B" w:rsidRDefault="000C5E1D" w:rsidP="00DE29E2">
            <w:pPr>
              <w:pStyle w:val="TCTableBody"/>
            </w:pPr>
            <w:r w:rsidRPr="0047455B">
              <w:t>Casillas et al, 1996</w:t>
            </w:r>
            <w:r w:rsidRPr="0047455B">
              <w:fldChar w:fldCharType="begin">
                <w:fldData xml:space="preserve">PEVuZE5vdGU+PENpdGU+PEF1dGhvcj5DYXNpbGxhczwvQXV0aG9yPjxZZWFyPjE5OTY8L1llYXI+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</w:fldData>
              </w:fldChar>
            </w:r>
            <w:r>
              <w:instrText xml:space="preserve"> ADDIN EN.CITE </w:instrText>
            </w:r>
            <w:r>
              <w:fldChar w:fldCharType="begin">
                <w:fldData xml:space="preserve">PEVuZE5vdGU+PENpdGU+PEF1dGhvcj5DYXNpbGxhczwvQXV0aG9yPjxZZWFyPjE5OTY8L1llYXI+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</w:fldData>
              </w:fldChar>
            </w:r>
            <w:r>
              <w:instrText xml:space="preserve"> ADDIN EN.CITE.DATA </w:instrText>
            </w:r>
            <w:r>
              <w:fldChar w:fldCharType="end"/>
            </w:r>
            <w:r w:rsidRPr="0047455B">
              <w:fldChar w:fldCharType="separate"/>
            </w:r>
            <w:r w:rsidRPr="009E547F">
              <w:rPr>
                <w:noProof/>
                <w:vertAlign w:val="superscript"/>
              </w:rPr>
              <w:t>21</w:t>
            </w:r>
            <w:r w:rsidRPr="0047455B">
              <w:fldChar w:fldCharType="end"/>
            </w:r>
          </w:p>
          <w:p w14:paraId="541252A7" w14:textId="77777777" w:rsidR="000C5E1D" w:rsidRPr="0047455B" w:rsidRDefault="000C5E1D" w:rsidP="00DE29E2">
            <w:pPr>
              <w:pStyle w:val="TCTableBody"/>
            </w:pPr>
            <w:r w:rsidRPr="0047455B">
              <w:t>Sack et al, 1997</w:t>
            </w:r>
            <w:r w:rsidRPr="0047455B">
              <w:fldChar w:fldCharType="begin"/>
            </w:r>
            <w:r>
              <w:instrText xml:space="preserve"> ADDIN EN.CITE &lt;EndNote&gt;&lt;Cite&gt;&lt;Author&gt;Sack&lt;/Author&gt;&lt;Year&gt;1997&lt;/Year&gt;&lt;RecNum&gt;829&lt;/RecNum&gt;&lt;DisplayText&gt;&lt;style face="superscript"&gt;25&lt;/style&gt;&lt;/DisplayText&gt;&lt;record&gt;&lt;rec-number&gt;829&lt;/rec-number&gt;&lt;foreign-keys&gt;&lt;key app="EN" db-id="fesar0v92rv2tfe9zrnx99f30200rpwpwsf2" timestamp="1566349499" guid="fd7420a0-dac0-4a34-b0e1-63e86c18298e"&gt;829&lt;/key&gt;&lt;/foreign-keys&gt;&lt;ref-type name="Journal Article"&gt;17&lt;/ref-type&gt;&lt;contributors&gt;&lt;authors&gt;&lt;author&gt;Sack, U.&lt;/author&gt;&lt;author&gt;Heinze, T. M.&lt;/author&gt;&lt;author&gt;Deck, J.&lt;/author&gt;&lt;author&gt;Cerniglia, C. E.&lt;/author&gt;&lt;author&gt;Cazau, M. C.&lt;/author&gt;&lt;author&gt;Fritsche, W.&lt;/author&gt;&lt;/authors&gt;&lt;/contributors&gt;&lt;auth-address&gt;US FDA,NATL CTR TOXICOL RES,JEFFERSON,AR 72079. NATL UNIV LA PLATA,INST BOT,RA-1900 LA PLATA,ARGENTINA.&amp;#xD;Sack, U (reprint author), UNIV JENA,INST MICROBIOL,PHILOSOPHENWEG 12,D-07743 JENA,GERMANY.&lt;/auth-address&gt;&lt;titles&gt;&lt;title&gt;Novel metabolites in phenanthrene and pyrene transformation by Aspergillus niger&lt;/title&gt;&lt;secondary-title&gt;Applied and Environmental Microbiology&lt;/secondary-title&gt;&lt;alt-title&gt;Appl. Environ. Microbiol.&lt;/alt-title&gt;&lt;/titles&gt;&lt;periodical&gt;&lt;full-title&gt;Appl Environ Microbiol&lt;/full-title&gt;&lt;abbr-1&gt;Applied and environmental microbiology&lt;/abbr-1&gt;&lt;/periodical&gt;&lt;pages&gt;2906-2909&lt;/pages&gt;&lt;volume&gt;63&lt;/volume&gt;&lt;number&gt;7&lt;/number&gt;&lt;keywords&gt;&lt;keyword&gt;polycyclic aromatic-hydrocarbons&lt;/keyword&gt;&lt;keyword&gt;fungus cunninghamella-elegans&lt;/keyword&gt;&lt;keyword&gt;phanerochaete-chrysosporium&lt;/keyword&gt;&lt;keyword&gt;biodegradation&lt;/keyword&gt;&lt;keyword&gt;identification&lt;/keyword&gt;&lt;keyword&gt;Biotechnology &amp;amp; Applied Microbiology&lt;/keyword&gt;&lt;keyword&gt;Microbiology&lt;/keyword&gt;&lt;/keywords&gt;&lt;dates&gt;&lt;year&gt;1997&lt;/year&gt;&lt;pub-dates&gt;&lt;date&gt;Jul&lt;/date&gt;&lt;/pub-dates&gt;&lt;/dates&gt;&lt;isbn&gt;0099-2240&lt;/isbn&gt;&lt;accession-num&gt;WOS:A1997XJ18200060&lt;/accession-num&gt;&lt;work-type&gt;Article&lt;/work-type&gt;&lt;urls&gt;&lt;related-urls&gt;&lt;url&gt;&lt;style face="underline" font="default" size="100%"&gt;&amp;lt;Go to ISI&amp;gt;://WOS:A1997XJ18200060&lt;/style&gt;&lt;/url&gt;&lt;/related-urls&gt;&lt;/urls&gt;&lt;language&gt;English&lt;/language&gt;&lt;/record&gt;&lt;/Cite&gt;&lt;/EndNote&gt;</w:instrText>
            </w:r>
            <w:r w:rsidRPr="0047455B">
              <w:fldChar w:fldCharType="separate"/>
            </w:r>
            <w:r w:rsidRPr="009E547F">
              <w:rPr>
                <w:noProof/>
                <w:vertAlign w:val="superscript"/>
              </w:rPr>
              <w:t>25</w:t>
            </w:r>
            <w:r w:rsidRPr="0047455B">
              <w:fldChar w:fldCharType="end"/>
            </w:r>
          </w:p>
          <w:p w14:paraId="5DF9B25F" w14:textId="77777777" w:rsidR="000C5E1D" w:rsidRPr="0047455B" w:rsidRDefault="000C5E1D" w:rsidP="00DE29E2">
            <w:pPr>
              <w:pStyle w:val="TCTableBody"/>
            </w:pPr>
            <w:r w:rsidRPr="0047455B">
              <w:t>Sack et al, 1997</w:t>
            </w:r>
            <w:r w:rsidRPr="0047455B">
              <w:fldChar w:fldCharType="begin">
                <w:fldData xml:space="preserve">PEVuZE5vdGU+PENpdGU+PEF1dGhvcj5TYWNrPC9BdXRob3I+PFllYXI+MTk5NzwvWWVhcj48UmVj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ZW50YWwgbWljcm9iaW9sb2d5PC9hYmJyLTE+PC9wZXJpb2RpY2FsPjxwYWdlcz4zOTE5LTM5MjU8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</w:fldData>
              </w:fldChar>
            </w:r>
            <w:r>
              <w:instrText xml:space="preserve"> ADDIN EN.CITE </w:instrText>
            </w:r>
            <w:r>
              <w:fldChar w:fldCharType="begin">
                <w:fldData xml:space="preserve">PEVuZE5vdGU+PENpdGU+PEF1dGhvcj5TYWNrPC9BdXRob3I+PFllYXI+MTk5NzwvWWVhcj48UmVj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ZW50YWwgbWljcm9iaW9sb2d5PC9hYmJyLTE+PC9wZXJpb2RpY2FsPjxwYWdlcz4zOTE5LTM5MjU8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</w:fldData>
              </w:fldChar>
            </w:r>
            <w:r>
              <w:instrText xml:space="preserve"> ADDIN EN.CITE.DATA </w:instrText>
            </w:r>
            <w:r>
              <w:fldChar w:fldCharType="end"/>
            </w:r>
            <w:r w:rsidRPr="0047455B">
              <w:fldChar w:fldCharType="separate"/>
            </w:r>
            <w:r w:rsidRPr="009E547F">
              <w:rPr>
                <w:noProof/>
                <w:vertAlign w:val="superscript"/>
              </w:rPr>
              <w:t>13</w:t>
            </w:r>
            <w:r w:rsidRPr="0047455B">
              <w:fldChar w:fldCharType="end"/>
            </w:r>
          </w:p>
        </w:tc>
      </w:tr>
      <w:tr w:rsidR="000C5E1D" w:rsidRPr="0047455B" w14:paraId="20F62352" w14:textId="77777777" w:rsidTr="00DE29E2">
        <w:tc>
          <w:tcPr>
            <w:tcW w:w="3775" w:type="dxa"/>
          </w:tcPr>
          <w:p w14:paraId="6D9CD576" w14:textId="77777777" w:rsidR="000C5E1D" w:rsidRPr="0047455B" w:rsidRDefault="000C5E1D" w:rsidP="00DE29E2">
            <w:pPr>
              <w:pStyle w:val="TCTableBody"/>
            </w:pPr>
            <w:r w:rsidRPr="0047455B">
              <w:rPr>
                <w:noProof/>
              </w:rPr>
              <w:lastRenderedPageBreak/>
              <w:drawing>
                <wp:inline distT="0" distB="0" distL="0" distR="0" wp14:anchorId="36A04FCA" wp14:editId="3F21C449">
                  <wp:extent cx="1743075" cy="1147524"/>
                  <wp:effectExtent l="133350" t="209550" r="123825" b="2051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1.png"/>
                          <pic:cNvPicPr/>
                        </pic:nvPicPr>
                        <pic:blipFill rotWithShape="1">
                          <a:blip r:embed="rId146" cstate="print">
                            <a:extLst>
                              <a:ext uri="{28A0092B-C50C-407E-A947-70E740481C1C}">
                                <a14:useLocalDpi xmlns:a14="http://schemas.microsoft.com/office/drawing/2010/main" val="0"/>
                              </a:ext>
                            </a:extLst>
                          </a:blip>
                          <a:srcRect l="5856" t="18297" r="6318" b="23884"/>
                          <a:stretch/>
                        </pic:blipFill>
                        <pic:spPr bwMode="auto">
                          <a:xfrm rot="878624">
                            <a:off x="0" y="0"/>
                            <a:ext cx="1747625" cy="1150519"/>
                          </a:xfrm>
                          <a:prstGeom prst="rect">
                            <a:avLst/>
                          </a:prstGeom>
                          <a:ln>
                            <a:noFill/>
                          </a:ln>
                          <a:extLst>
                            <a:ext uri="{53640926-AAD7-44D8-BBD7-CCE9431645EC}">
                              <a14:shadowObscured xmlns:a14="http://schemas.microsoft.com/office/drawing/2010/main"/>
                            </a:ext>
                          </a:extLst>
                        </pic:spPr>
                      </pic:pic>
                    </a:graphicData>
                  </a:graphic>
                </wp:inline>
              </w:drawing>
            </w:r>
          </w:p>
          <w:p w14:paraId="34B6056E" w14:textId="77777777" w:rsidR="000C5E1D" w:rsidRPr="0047455B" w:rsidRDefault="000C5E1D" w:rsidP="00DE29E2">
            <w:pPr>
              <w:pStyle w:val="TCTableBody"/>
            </w:pPr>
            <w:r w:rsidRPr="0047455B">
              <w:t>3,4-dihydroxyphenanthrene</w:t>
            </w:r>
          </w:p>
          <w:p w14:paraId="45FB26A6" w14:textId="77777777" w:rsidR="000C5E1D" w:rsidRPr="0047455B" w:rsidRDefault="000C5E1D" w:rsidP="00DE29E2">
            <w:pPr>
              <w:pStyle w:val="TCTableBody"/>
            </w:pPr>
            <w:r w:rsidRPr="0047455B">
              <w:rPr>
                <w:color w:val="000000"/>
                <w:shd w:val="clear" w:color="auto" w:fill="FFFFFF"/>
              </w:rPr>
              <w:t>Oc1ccc2ccc3ccccc3c2c1O</w:t>
            </w:r>
          </w:p>
        </w:tc>
        <w:tc>
          <w:tcPr>
            <w:tcW w:w="3150" w:type="dxa"/>
          </w:tcPr>
          <w:p w14:paraId="4F069867" w14:textId="77777777" w:rsidR="000C5E1D" w:rsidRPr="0047455B" w:rsidRDefault="000C5E1D" w:rsidP="00DE29E2">
            <w:pPr>
              <w:pStyle w:val="TCTableBody"/>
              <w:rPr>
                <w:b/>
                <w:bCs/>
              </w:rPr>
            </w:pPr>
            <w:r w:rsidRPr="0047455B">
              <w:rPr>
                <w:b/>
                <w:bCs/>
              </w:rPr>
              <w:t>Perfect Match</w:t>
            </w:r>
          </w:p>
          <w:p w14:paraId="4B11890D" w14:textId="77777777" w:rsidR="000C5E1D" w:rsidRPr="0047455B" w:rsidRDefault="000C5E1D" w:rsidP="00DE29E2">
            <w:pPr>
              <w:pStyle w:val="TCTableBody"/>
            </w:pPr>
            <w:r w:rsidRPr="0047455B">
              <w:t>Throughput:0.33</w:t>
            </w:r>
          </w:p>
        </w:tc>
        <w:tc>
          <w:tcPr>
            <w:tcW w:w="2700" w:type="dxa"/>
          </w:tcPr>
          <w:p w14:paraId="7AC38532" w14:textId="77777777" w:rsidR="000C5E1D" w:rsidRPr="0047455B" w:rsidRDefault="000C5E1D" w:rsidP="00DE29E2">
            <w:pPr>
              <w:pStyle w:val="TCTableBody"/>
            </w:pPr>
            <w:r w:rsidRPr="0047455B">
              <w:t>Allen et al, 1999</w:t>
            </w:r>
            <w:r w:rsidRPr="0047455B">
              <w:fldChar w:fldCharType="begin"/>
            </w:r>
            <w:r>
              <w:instrText xml:space="preserve"> ADDIN EN.CITE &lt;EndNote&gt;&lt;Cite&gt;&lt;Author&gt;Allen&lt;/Author&gt;&lt;Year&gt;1999&lt;/Year&gt;&lt;RecNum&gt;916&lt;/RecNum&gt;&lt;DisplayText&gt;&lt;style face="superscript"&gt;28&lt;/style&gt;&lt;/DisplayText&gt;&lt;record&gt;&lt;rec-number&gt;916&lt;/rec-number&gt;&lt;foreign-keys&gt;&lt;key app="EN" db-id="fesar0v92rv2tfe9zrnx99f30200rpwpwsf2" timestamp="1567288301" guid="c5fbfaee-c496-4656-93fe-61c8875244ac"&gt;916&lt;/key&gt;&lt;/foreign-keys&gt;&lt;ref-type name="Journal Article"&gt;17&lt;/ref-type&gt;&lt;contributors&gt;&lt;authors&gt;&lt;author&gt;Allen, Christopher C. R.&lt;/author&gt;&lt;author&gt;Boyd, Derek R.&lt;/author&gt;&lt;author&gt;Hempenstall, Francis&lt;/author&gt;&lt;author&gt;Larkin, Michael J.&lt;/author&gt;&lt;author&gt;Sharma, Narain D.&lt;/author&gt;&lt;/authors&gt;&lt;/contributors&gt;&lt;titles&gt;&lt;title&gt;Contrasting effects of a nonionic surfactant on the biotransformation of polycyclic aromatic hydrocarbons to cis-dihydrodiols by soil bacteria&lt;/title&gt;&lt;secondary-title&gt;Applied and Environmental Microbiology&lt;/secondary-title&gt;&lt;/titles&gt;&lt;periodical&gt;&lt;full-title&gt;Appl Environ Microbiol&lt;/full-title&gt;&lt;abbr-1&gt;Applied and environmental microbiology&lt;/abbr-1&gt;&lt;/periodical&gt;&lt;pages&gt;1335-1339&lt;/pages&gt;&lt;volume&gt;65&lt;/volume&gt;&lt;number&gt;3&lt;/number&gt;&lt;dates&gt;&lt;year&gt;1999&lt;/year&gt;&lt;/dates&gt;&lt;isbn&gt;00992240&lt;/isbn&gt;&lt;urls&gt;&lt;/urls&gt;&lt;/record&gt;&lt;/Cite&gt;&lt;/EndNote&gt;</w:instrText>
            </w:r>
            <w:r w:rsidRPr="0047455B">
              <w:fldChar w:fldCharType="separate"/>
            </w:r>
            <w:r w:rsidRPr="00C20294">
              <w:rPr>
                <w:noProof/>
                <w:vertAlign w:val="superscript"/>
              </w:rPr>
              <w:t>28</w:t>
            </w:r>
            <w:r w:rsidRPr="0047455B">
              <w:fldChar w:fldCharType="end"/>
            </w:r>
          </w:p>
          <w:p w14:paraId="39D9C853" w14:textId="77777777" w:rsidR="000C5E1D" w:rsidRPr="0047455B" w:rsidRDefault="000C5E1D" w:rsidP="00DE29E2">
            <w:pPr>
              <w:pStyle w:val="TCTableBody"/>
            </w:pPr>
            <w:r w:rsidRPr="0047455B">
              <w:t>Casillas et al, 1996</w:t>
            </w:r>
            <w:r w:rsidRPr="0047455B">
              <w:fldChar w:fldCharType="begin">
                <w:fldData xml:space="preserve">PEVuZE5vdGU+PENpdGU+PEF1dGhvcj5DYXNpbGxhczwvQXV0aG9yPjxZZWFyPjE5OTY8L1llYXI+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</w:fldData>
              </w:fldChar>
            </w:r>
            <w:r>
              <w:instrText xml:space="preserve"> ADDIN EN.CITE </w:instrText>
            </w:r>
            <w:r>
              <w:fldChar w:fldCharType="begin">
                <w:fldData xml:space="preserve">PEVuZE5vdGU+PENpdGU+PEF1dGhvcj5DYXNpbGxhczwvQXV0aG9yPjxZZWFyPjE5OTY8L1llYXI+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</w:fldData>
              </w:fldChar>
            </w:r>
            <w:r>
              <w:instrText xml:space="preserve"> ADDIN EN.CITE.DATA </w:instrText>
            </w:r>
            <w:r>
              <w:fldChar w:fldCharType="end"/>
            </w:r>
            <w:r w:rsidRPr="0047455B">
              <w:fldChar w:fldCharType="separate"/>
            </w:r>
            <w:r w:rsidRPr="009E547F">
              <w:rPr>
                <w:noProof/>
                <w:vertAlign w:val="superscript"/>
              </w:rPr>
              <w:t>21</w:t>
            </w:r>
            <w:r w:rsidRPr="0047455B">
              <w:fldChar w:fldCharType="end"/>
            </w:r>
          </w:p>
          <w:p w14:paraId="72E6E70D" w14:textId="77777777" w:rsidR="000C5E1D" w:rsidRDefault="000C5E1D" w:rsidP="00DE29E2">
            <w:pPr>
              <w:pStyle w:val="TCTableBody"/>
            </w:pPr>
            <w:r w:rsidRPr="0047455B">
              <w:t>da Silva et al, 2004</w:t>
            </w:r>
            <w:r w:rsidRPr="0047455B">
              <w:fldChar w:fldCharType="begin">
                <w:fldData xml:space="preserve">PEVuZE5vdGU+PENpdGU+PEF1dGhvcj5kYSBTaWx2YTwvQXV0aG9yPjxZZWFyPjIwMDQ8L1llYXI+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</w:fldData>
              </w:fldChar>
            </w:r>
            <w:r>
              <w:instrText xml:space="preserve"> ADDIN EN.CITE </w:instrText>
            </w:r>
            <w:r>
              <w:fldChar w:fldCharType="begin">
                <w:fldData xml:space="preserve">PEVuZE5vdGU+PENpdGU+PEF1dGhvcj5kYSBTaWx2YTwvQXV0aG9yPjxZZWFyPjIwMDQ8L1llYXI+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</w:fldData>
              </w:fldChar>
            </w:r>
            <w:r>
              <w:instrText xml:space="preserve"> ADDIN EN.CITE.DATA </w:instrText>
            </w:r>
            <w:r>
              <w:fldChar w:fldCharType="end"/>
            </w:r>
            <w:r w:rsidRPr="0047455B">
              <w:fldChar w:fldCharType="separate"/>
            </w:r>
            <w:r w:rsidRPr="009E547F">
              <w:rPr>
                <w:noProof/>
                <w:vertAlign w:val="superscript"/>
              </w:rPr>
              <w:t>22</w:t>
            </w:r>
            <w:r w:rsidRPr="0047455B">
              <w:fldChar w:fldCharType="end"/>
            </w:r>
          </w:p>
          <w:p w14:paraId="1F3AC1D4" w14:textId="77777777" w:rsidR="000C5E1D" w:rsidRDefault="000C5E1D" w:rsidP="00DE29E2">
            <w:pPr>
              <w:pStyle w:val="TCTableBody"/>
            </w:pPr>
            <w:r w:rsidRPr="0047455B">
              <w:t>Gao et al, 2013,</w:t>
            </w:r>
            <w:r w:rsidRPr="0047455B">
              <w:fldChar w:fldCharType="begin"/>
            </w:r>
            <w:r w:rsidRPr="0047455B">
              <w:instrText xml:space="preserve"> ADDIN EN.CITE &lt;EndNote&gt;&lt;Cite&gt;&lt;Author&gt;Gao&lt;/Author&gt;&lt;Year&gt;2013&lt;/Year&gt;&lt;RecNum&gt;78&lt;/RecNum&gt;&lt;DisplayText&gt;&lt;style face="superscript"&gt;1&lt;/style&gt;&lt;/DisplayText&gt;&lt;record&gt;&lt;rec-number&gt;78&lt;/rec-number&gt;&lt;foreign-keys&gt;&lt;key app="EN" db-id="fesar0v92rv2tfe9zrnx99f30200rpwpwsf2" timestamp="1560509735" guid="ec78f61c-9888-4ce9-9b4b-2567501e64e1"&gt;78&lt;/key&gt;&lt;/foreign-keys&gt;&lt;ref-type name="Journal Article"&gt;17&lt;/ref-type&gt;&lt;contributors&gt;&lt;authors&gt;&lt;author&gt;Gao, S.&lt;/author&gt;&lt;author&gt;Seo, J. S.&lt;/author&gt;&lt;author&gt;Wang, J.&lt;/author&gt;&lt;author&gt;Keum, Y. S.&lt;/author&gt;&lt;author&gt;Li, J.&lt;/author&gt;&lt;author&gt;Li, Q. X.&lt;/author&gt;&lt;/authors&gt;&lt;/contributors&gt;&lt;auth-address&gt;Department of Molecular Biosciences and Bioengineering, University of Hawaii, 1955 East-West Road, Honolulu, HI 96822, USA ; College of Agriculture and Biotechnology, China Agricultural University, No. 2 YuanMingYuan West Road, Beijing 100193, China.&lt;/auth-address&gt;&lt;titles&gt;&lt;title&gt;Multiple degradation pathways of phenanthrene by Stenotrophomonas maltophilia C6&lt;/title&gt;&lt;secondary-title&gt;Int Biodeterior Biodegradation&lt;/secondary-title&gt;&lt;alt-title&gt;International biodeterioration &amp;amp; biodegradation&lt;/alt-title&gt;&lt;/titles&gt;&lt;alt-periodical&gt;&lt;full-title&gt;International Biodeterioration &amp;amp; Biodegradation&lt;/full-title&gt;&lt;/alt-periodical&gt;&lt;pages&gt;98-104&lt;/pages&gt;&lt;volume&gt;79&lt;/volume&gt;&lt;dates&gt;&lt;year&gt;2013&lt;/year&gt;&lt;pub-dates&gt;&lt;date&gt;Apr 1&lt;/date&gt;&lt;/pub-dates&gt;&lt;/dates&gt;&lt;isbn&gt;0964-8305 (Print)&amp;#xD;0964-8305 (Linking)&lt;/isbn&gt;&lt;accession-num&gt;23539472&lt;/accession-num&gt;&lt;urls&gt;&lt;related-urls&gt;&lt;url&gt;http://www.ncbi.nlm.nih.gov/pubmed/23539472&lt;/url&gt;&lt;/related-urls&gt;&lt;/urls&gt;&lt;custom2&gt;3607548&lt;/custom2&gt;&lt;electronic-resource-num&gt;10.1016/j.ibiod.2013.01.012&lt;/electronic-resource-num&gt;&lt;research-notes&gt;one of the best papers on phenanthrene&lt;/research-notes&gt;&lt;/record&gt;&lt;/Cite&gt;&lt;/EndNote&gt;</w:instrText>
            </w:r>
            <w:r w:rsidRPr="0047455B">
              <w:fldChar w:fldCharType="separate"/>
            </w:r>
            <w:r w:rsidRPr="0047455B">
              <w:rPr>
                <w:noProof/>
                <w:vertAlign w:val="superscript"/>
              </w:rPr>
              <w:t>1</w:t>
            </w:r>
            <w:r w:rsidRPr="0047455B">
              <w:fldChar w:fldCharType="end"/>
            </w:r>
            <w:r w:rsidRPr="0047455B">
              <w:t xml:space="preserve"> </w:t>
            </w:r>
          </w:p>
          <w:p w14:paraId="2C2AAF45" w14:textId="77777777" w:rsidR="000C5E1D" w:rsidRPr="0047455B" w:rsidRDefault="000C5E1D" w:rsidP="00DE29E2">
            <w:pPr>
              <w:pStyle w:val="TCTableBody"/>
            </w:pPr>
            <w:proofErr w:type="spellStart"/>
            <w:r w:rsidRPr="0047455B">
              <w:t>Keum</w:t>
            </w:r>
            <w:proofErr w:type="spellEnd"/>
            <w:r w:rsidRPr="0047455B">
              <w:t xml:space="preserve"> et al, 2006</w:t>
            </w:r>
            <w:r w:rsidRPr="0047455B">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 </w:instrText>
            </w:r>
            <w:r>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EN.CITE.DATA </w:instrText>
            </w:r>
            <w:r>
              <w:fldChar w:fldCharType="end"/>
            </w:r>
            <w:r w:rsidRPr="0047455B">
              <w:fldChar w:fldCharType="separate"/>
            </w:r>
            <w:r w:rsidRPr="009E547F">
              <w:rPr>
                <w:noProof/>
                <w:vertAlign w:val="superscript"/>
              </w:rPr>
              <w:t>7</w:t>
            </w:r>
            <w:r w:rsidRPr="0047455B">
              <w:fldChar w:fldCharType="end"/>
            </w:r>
          </w:p>
          <w:p w14:paraId="7C92A7F4" w14:textId="77777777" w:rsidR="000C5E1D" w:rsidRPr="0047455B" w:rsidRDefault="000C5E1D" w:rsidP="00DE29E2">
            <w:pPr>
              <w:pStyle w:val="TCTableBody"/>
            </w:pPr>
            <w:proofErr w:type="spellStart"/>
            <w:r w:rsidRPr="0047455B">
              <w:t>Kweon</w:t>
            </w:r>
            <w:proofErr w:type="spellEnd"/>
            <w:r w:rsidRPr="0047455B">
              <w:t xml:space="preserve"> et al, 2010</w:t>
            </w:r>
            <w:r w:rsidRPr="0047455B">
              <w:fldChar w:fldCharType="begin">
                <w:fldData xml:space="preserve">PEVuZE5vdGU+PENpdGU+PEF1dGhvcj5Ld2VvbjwvQXV0aG9yPjxZZWFyPjIwMTA8L1llYXI+PFJl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</w:fldData>
              </w:fldChar>
            </w:r>
            <w:r>
              <w:instrText xml:space="preserve"> ADDIN EN.CITE </w:instrText>
            </w:r>
            <w:r>
              <w:fldChar w:fldCharType="begin">
                <w:fldData xml:space="preserve">PEVuZE5vdGU+PENpdGU+PEF1dGhvcj5Ld2VvbjwvQXV0aG9yPjxZZWFyPjIwMTA8L1llYXI+PFJl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</w:fldData>
              </w:fldChar>
            </w:r>
            <w:r>
              <w:instrText xml:space="preserve"> ADDIN EN.CITE.DATA </w:instrText>
            </w:r>
            <w:r>
              <w:fldChar w:fldCharType="end"/>
            </w:r>
            <w:r w:rsidRPr="0047455B">
              <w:fldChar w:fldCharType="separate"/>
            </w:r>
            <w:r w:rsidRPr="009E547F">
              <w:rPr>
                <w:noProof/>
                <w:vertAlign w:val="superscript"/>
              </w:rPr>
              <w:t>9</w:t>
            </w:r>
            <w:r w:rsidRPr="0047455B">
              <w:fldChar w:fldCharType="end"/>
            </w:r>
          </w:p>
          <w:p w14:paraId="21423D32" w14:textId="77777777" w:rsidR="000C5E1D" w:rsidRPr="0047455B" w:rsidRDefault="000C5E1D" w:rsidP="00DE29E2">
            <w:pPr>
              <w:pStyle w:val="TCTableBody"/>
            </w:pPr>
            <w:proofErr w:type="spellStart"/>
            <w:r w:rsidRPr="0047455B">
              <w:t>Lisowska</w:t>
            </w:r>
            <w:proofErr w:type="spellEnd"/>
            <w:r w:rsidRPr="0047455B">
              <w:t xml:space="preserve"> et al, 2006</w:t>
            </w:r>
            <w:r w:rsidRPr="0047455B">
              <w:fldChar w:fldCharType="begin">
                <w:fldData xml:space="preserve">PEVuZE5vdGU+PENpdGU+PEF1dGhvcj5MaXNvd3NrYTwvQXV0aG9yPjxZZWFyPjIwMDY8L1llYXI+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</w:fldData>
              </w:fldChar>
            </w:r>
            <w:r>
              <w:instrText xml:space="preserve"> ADDIN EN.CITE </w:instrText>
            </w:r>
            <w:r>
              <w:fldChar w:fldCharType="begin">
                <w:fldData xml:space="preserve">PEVuZE5vdGU+PENpdGU+PEF1dGhvcj5MaXNvd3NrYTwvQXV0aG9yPjxZZWFyPjIwMDY8L1llYXI+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</w:fldData>
              </w:fldChar>
            </w:r>
            <w:r>
              <w:instrText xml:space="preserve"> ADDIN EN.CITE.DATA </w:instrText>
            </w:r>
            <w:r>
              <w:fldChar w:fldCharType="end"/>
            </w:r>
            <w:r w:rsidRPr="0047455B">
              <w:fldChar w:fldCharType="separate"/>
            </w:r>
            <w:r w:rsidRPr="009E547F">
              <w:rPr>
                <w:noProof/>
                <w:vertAlign w:val="superscript"/>
              </w:rPr>
              <w:t>10</w:t>
            </w:r>
            <w:r w:rsidRPr="0047455B">
              <w:fldChar w:fldCharType="end"/>
            </w:r>
          </w:p>
          <w:p w14:paraId="05325CE4" w14:textId="77777777" w:rsidR="000C5E1D" w:rsidRDefault="000C5E1D" w:rsidP="00DE29E2">
            <w:pPr>
              <w:pStyle w:val="TCTableBody"/>
            </w:pPr>
            <w:r w:rsidRPr="0047455B">
              <w:t>Pathak et al, 2008</w:t>
            </w:r>
            <w:r w:rsidRPr="0047455B">
              <w:fldChar w:fldCharType="begin"/>
            </w:r>
            <w:r>
              <w:instrText xml:space="preserve"> ADDIN EN.CITE &lt;EndNote&gt;&lt;Cite&gt;&lt;Author&gt;Pathak&lt;/Author&gt;&lt;Year&gt;2008&lt;/Year&gt;&lt;RecNum&gt;281&lt;/RecNum&gt;&lt;DisplayText&gt;&lt;style face="superscript"&gt;29&lt;/style&gt;&lt;/DisplayText&gt;&lt;record&gt;&lt;rec-number&gt;281&lt;/rec-number&gt;&lt;foreign-keys&gt;&lt;key app="EN" db-id="fesar0v92rv2tfe9zrnx99f30200rpwpwsf2" timestamp="1561895345" guid="37d78df9-bf99-4fe5-92b3-0cbb7eead17f"&gt;281&lt;/key&gt;&lt;/foreign-keys&gt;&lt;ref-type name="Journal Article"&gt;17&lt;/ref-type&gt;&lt;contributors&gt;&lt;authors&gt;&lt;author&gt;Pathak, Hardik&lt;/author&gt;&lt;author&gt;Jain, Pankaj K.&lt;/author&gt;&lt;author&gt;Jaroli, D. P.&lt;/author&gt;&lt;author&gt;Lowry, Madan&lt;/author&gt;&lt;/authors&gt;&lt;/contributors&gt;&lt;titles&gt;&lt;title&gt;Technical Note: Degradation of Phenanthrene and Anthracene byPseudomonasStrain, Isolated From Coastal Area&lt;/title&gt;&lt;secondary-title&gt;Bioremediation Journal&lt;/secondary-title&gt;&lt;/titles&gt;&lt;periodical&gt;&lt;full-title&gt;Bioremediation Journal&lt;/full-title&gt;&lt;/periodical&gt;&lt;pages&gt;111-116&lt;/pages&gt;&lt;volume&gt;12&lt;/volume&gt;&lt;number&gt;2&lt;/number&gt;&lt;dates&gt;&lt;year&gt;2008&lt;/year&gt;&lt;/dates&gt;&lt;isbn&gt;1088-9868&amp;#xD;1547-6529&lt;/isbn&gt;&lt;urls&gt;&lt;/urls&gt;&lt;electronic-resource-num&gt;10.1080/10889860802060485&lt;/electronic-resource-num&gt;&lt;research-notes&gt;phenanthrene and anthracne metabolites&lt;/research-notes&gt;&lt;/record&gt;&lt;/Cite&gt;&lt;/EndNote&gt;</w:instrText>
            </w:r>
            <w:r w:rsidRPr="0047455B">
              <w:fldChar w:fldCharType="separate"/>
            </w:r>
            <w:r w:rsidRPr="00C20294">
              <w:rPr>
                <w:noProof/>
                <w:vertAlign w:val="superscript"/>
              </w:rPr>
              <w:t>29</w:t>
            </w:r>
            <w:r w:rsidRPr="0047455B">
              <w:fldChar w:fldCharType="end"/>
            </w:r>
          </w:p>
          <w:p w14:paraId="7822535E" w14:textId="77777777" w:rsidR="000C5E1D" w:rsidRDefault="000C5E1D" w:rsidP="00DE29E2">
            <w:pPr>
              <w:pStyle w:val="TCTableBody"/>
            </w:pPr>
          </w:p>
          <w:p w14:paraId="57E5345C" w14:textId="77777777" w:rsidR="000C5E1D" w:rsidRDefault="000C5E1D" w:rsidP="00DE29E2">
            <w:pPr>
              <w:pStyle w:val="TCTableBody"/>
            </w:pPr>
          </w:p>
          <w:p w14:paraId="0F1686F7" w14:textId="77777777" w:rsidR="000C5E1D" w:rsidRDefault="000C5E1D" w:rsidP="00DE29E2">
            <w:pPr>
              <w:pStyle w:val="TCTableBody"/>
            </w:pPr>
            <w:proofErr w:type="spellStart"/>
            <w:r w:rsidRPr="0047455B">
              <w:t>Rehmann</w:t>
            </w:r>
            <w:proofErr w:type="spellEnd"/>
            <w:r w:rsidRPr="0047455B">
              <w:t xml:space="preserve"> et al, 1996</w:t>
            </w:r>
            <w:r w:rsidRPr="0047455B">
              <w:fldChar w:fldCharType="begin"/>
            </w:r>
            <w:r>
              <w:instrText xml:space="preserve"> ADDIN EN.CITE &lt;EndNote&gt;&lt;Cite&gt;&lt;Author&gt;Rehmann&lt;/Author&gt;&lt;Year&gt;1996&lt;/Year&gt;&lt;RecNum&gt;817&lt;/RecNum&gt;&lt;DisplayText&gt;&lt;style face="superscript"&gt;30&lt;/style&gt;&lt;/DisplayText&gt;&lt;record&gt;&lt;rec-number&gt;817&lt;/rec-number&gt;&lt;foreign-keys&gt;&lt;key app="EN" db-id="fesar0v92rv2tfe9zrnx99f30200rpwpwsf2" timestamp="1566319581" guid="a7cc7408-c3a5-46cc-adfb-cdc765e3314a"&gt;817&lt;/key&gt;&lt;/foreign-keys&gt;&lt;ref-type name="Journal Article"&gt;17&lt;/ref-type&gt;&lt;contributors&gt;&lt;authors&gt;&lt;author&gt;Rehmann, K.&lt;/author&gt;&lt;author&gt;Steinberg, C.&lt;/author&gt;&lt;author&gt;Kettrup, A.&lt;/author&gt;&lt;/authors&gt;&lt;/contributors&gt;&lt;auth-address&gt;GSF FORSCHUNGSZENTRUM UMWELT &amp;amp; GESUNDHEIT GMBH,INST OKOL CHEM,D-85758 OBERSCHLEISSHEIM,GERMANY.&lt;/auth-address&gt;&lt;titles&gt;&lt;title&gt;Branched metabolic pathway for phenanthrene degradation in a pyrene-degrading bacterium&lt;/title&gt;&lt;secondary-title&gt;Polycyclic Aromatic Compounds&lt;/secondary-title&gt;&lt;alt-title&gt;Polycycl. Aromat. Compd.&lt;/alt-title&gt;&lt;/titles&gt;&lt;periodical&gt;&lt;full-title&gt;Polycycl Aromat Compd&lt;/full-title&gt;&lt;abbr-1&gt;Polycyclic aromatic compounds&lt;/abbr-1&gt;&lt;/periodical&gt;&lt;pages&gt;125-130&lt;/pages&gt;&lt;volume&gt;11&lt;/volume&gt;&lt;number&gt;1-4&lt;/number&gt;&lt;keywords&gt;&lt;keyword&gt;biodegradation&lt;/keyword&gt;&lt;keyword&gt;cis-9,10-phenanthrene dihydrodiol&lt;/keyword&gt;&lt;keyword&gt;diphenic acid&lt;/keyword&gt;&lt;keyword&gt;metabolites&lt;/keyword&gt;&lt;keyword&gt;Mycobacterium&lt;/keyword&gt;&lt;keyword&gt;phenanthrene&lt;/keyword&gt;&lt;keyword&gt;polycyclic aromatic-hydrocarbons&lt;/keyword&gt;&lt;keyword&gt;ring fission-products&lt;/keyword&gt;&lt;keyword&gt;identification&lt;/keyword&gt;&lt;keyword&gt;Chemistry&lt;/keyword&gt;&lt;/keywords&gt;&lt;dates&gt;&lt;year&gt;1996&lt;/year&gt;&lt;/dates&gt;&lt;isbn&gt;1040-6638&lt;/isbn&gt;&lt;accession-num&gt;WOS:A1996WF43200016&lt;/accession-num&gt;&lt;work-type&gt;Article; Proceedings Paper&lt;/work-type&gt;&lt;urls&gt;&lt;related-urls&gt;&lt;url&gt;&lt;style face="underline" font="default" size="100%"&gt;&amp;lt;Go to ISI&amp;gt;://WOS:A1996WF43200016&lt;/style&gt;&lt;/url&gt;&lt;/related-urls&gt;&lt;/urls&gt;&lt;electronic-resource-num&gt;10.1080/10406639608544657&lt;/electronic-resource-num&gt;&lt;research-notes&gt;PHE Metabolites&lt;/research-notes&gt;&lt;language&gt;English&lt;/language&gt;&lt;/record&gt;&lt;/Cite&gt;&lt;/EndNote&gt;</w:instrText>
            </w:r>
            <w:r w:rsidRPr="0047455B">
              <w:fldChar w:fldCharType="separate"/>
            </w:r>
            <w:r w:rsidRPr="00C20294">
              <w:rPr>
                <w:noProof/>
                <w:vertAlign w:val="superscript"/>
              </w:rPr>
              <w:t>30</w:t>
            </w:r>
            <w:r w:rsidRPr="0047455B">
              <w:fldChar w:fldCharType="end"/>
            </w:r>
          </w:p>
          <w:p w14:paraId="6E446787" w14:textId="77777777" w:rsidR="000C5E1D" w:rsidRPr="0047455B" w:rsidRDefault="000C5E1D" w:rsidP="00DE29E2">
            <w:pPr>
              <w:pStyle w:val="TCTableBody"/>
            </w:pPr>
            <w:r w:rsidRPr="0047455B">
              <w:t>Roy et al, 2012,</w:t>
            </w:r>
            <w:r w:rsidRPr="0047455B">
              <w:fldChar w:fldCharType="begin">
                <w:fldData xml:space="preserve">PEVuZE5vdGU+PENpdGU+PEF1dGhvcj5Sb3k8L0F1dGhvcj48WWVhcj4yMDEyPC9ZZWFyPjxSZWNO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==
</w:fldData>
              </w:fldChar>
            </w:r>
            <w:r>
              <w:instrText xml:space="preserve"> ADDIN EN.CITE </w:instrText>
            </w:r>
            <w:r>
              <w:fldChar w:fldCharType="begin">
                <w:fldData xml:space="preserve">PEVuZE5vdGU+PENpdGU+PEF1dGhvcj5Sb3k8L0F1dGhvcj48WWVhcj4yMDEyPC9ZZWFyPjxSZWNO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==
</w:fldData>
              </w:fldChar>
            </w:r>
            <w:r>
              <w:instrText xml:space="preserve"> ADDIN EN.CITE.DATA </w:instrText>
            </w:r>
            <w:r>
              <w:fldChar w:fldCharType="end"/>
            </w:r>
            <w:r w:rsidRPr="0047455B">
              <w:fldChar w:fldCharType="separate"/>
            </w:r>
            <w:r w:rsidRPr="009E547F">
              <w:rPr>
                <w:noProof/>
                <w:vertAlign w:val="superscript"/>
              </w:rPr>
              <w:t>12</w:t>
            </w:r>
            <w:r w:rsidRPr="0047455B">
              <w:fldChar w:fldCharType="end"/>
            </w:r>
            <w:r w:rsidRPr="0047455B">
              <w:t xml:space="preserve"> </w:t>
            </w:r>
          </w:p>
          <w:p w14:paraId="51448FEA" w14:textId="77777777" w:rsidR="000C5E1D" w:rsidRPr="0047455B" w:rsidRDefault="000C5E1D" w:rsidP="00DE29E2">
            <w:pPr>
              <w:pStyle w:val="TCTableBody"/>
            </w:pPr>
            <w:r w:rsidRPr="0047455B">
              <w:t>Sack et al, 1997</w:t>
            </w:r>
            <w:r w:rsidRPr="0047455B">
              <w:fldChar w:fldCharType="begin">
                <w:fldData xml:space="preserve">PEVuZE5vdGU+PENpdGU+PEF1dGhvcj5TYWNrPC9BdXRob3I+PFllYXI+MTk5NzwvWWVhcj48UmVj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ZW50YWwgbWljcm9iaW9sb2d5PC9hYmJyLTE+PC9wZXJpb2RpY2FsPjxwYWdlcz4zOTE5LTM5MjU8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</w:fldData>
              </w:fldChar>
            </w:r>
            <w:r>
              <w:instrText xml:space="preserve"> ADDIN EN.CITE </w:instrText>
            </w:r>
            <w:r>
              <w:fldChar w:fldCharType="begin">
                <w:fldData xml:space="preserve">PEVuZE5vdGU+PENpdGU+PEF1dGhvcj5TYWNrPC9BdXRob3I+PFllYXI+MTk5NzwvWWVhcj48UmVj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ZW50YWwgbWljcm9iaW9sb2d5PC9hYmJyLTE+PC9wZXJpb2RpY2FsPjxwYWdlcz4zOTE5LTM5MjU8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</w:fldData>
              </w:fldChar>
            </w:r>
            <w:r>
              <w:instrText xml:space="preserve"> ADDIN EN.CITE.DATA </w:instrText>
            </w:r>
            <w:r>
              <w:fldChar w:fldCharType="end"/>
            </w:r>
            <w:r w:rsidRPr="0047455B">
              <w:fldChar w:fldCharType="separate"/>
            </w:r>
            <w:r w:rsidRPr="009E547F">
              <w:rPr>
                <w:noProof/>
                <w:vertAlign w:val="superscript"/>
              </w:rPr>
              <w:t>13</w:t>
            </w:r>
            <w:r w:rsidRPr="0047455B">
              <w:fldChar w:fldCharType="end"/>
            </w:r>
          </w:p>
          <w:p w14:paraId="4E51F72C" w14:textId="77777777" w:rsidR="000C5E1D" w:rsidRDefault="000C5E1D" w:rsidP="00DE29E2">
            <w:pPr>
              <w:pStyle w:val="TCTableBody"/>
            </w:pPr>
            <w:proofErr w:type="spellStart"/>
            <w:r w:rsidRPr="0047455B">
              <w:t>Seo</w:t>
            </w:r>
            <w:proofErr w:type="spellEnd"/>
            <w:r w:rsidRPr="0047455B">
              <w:t xml:space="preserve"> et al, 2007</w:t>
            </w:r>
            <w:r w:rsidRPr="0047455B">
              <w:fldChar w:fldCharType="begin"/>
            </w:r>
            <w:r>
              <w:instrText xml:space="preserve"> ADDIN EN.CITE &lt;EndNote&gt;&lt;Cite&gt;&lt;Author&gt;Seo&lt;/Author&gt;&lt;Year&gt;2007&lt;/Year&gt;&lt;RecNum&gt;780&lt;/RecNum&gt;&lt;DisplayText&gt;&lt;style face="superscript"&gt;14&lt;/style&gt;&lt;/DisplayText&gt;&lt;record&gt;&lt;rec-number&gt;780&lt;/rec-number&gt;&lt;foreign-keys&gt;&lt;key app="EN" db-id="fesar0v92rv2tfe9zrnx99f30200rpwpwsf2" timestamp="1566310169" guid="20d1cebf-79ca-4f32-ac4a-0b11b24fd3dd"&gt;780&lt;/key&gt;&lt;/foreign-keys&gt;&lt;ref-type name="Journal Article"&gt;17&lt;/ref-type&gt;&lt;contributors&gt;&lt;authors&gt;&lt;author&gt;Seo, J. S.&lt;/author&gt;&lt;author&gt;Keum, Y. S.&lt;/author&gt;&lt;author&gt;Hu, Y. T.&lt;/author&gt;&lt;author&gt;Lee, S. E.&lt;/author&gt;&lt;author&gt;Li, Q. X.&lt;/author&gt;&lt;/authors&gt;&lt;/contributors&gt;&lt;titles&gt;&lt;title&gt;Degradation of phenanthrene by Burkholderia sp C3: initial 1,2- and 3,4-dioxygenation and meta- and ortho-cleavage of naphthalene-1,2-diol&lt;/title&gt;&lt;secondary-title&gt;Biodegradation&lt;/secondary-title&gt;&lt;/titles&gt;&lt;periodical&gt;&lt;full-title&gt;Biodegradation&lt;/full-title&gt;&lt;/periodical&gt;&lt;pages&gt;123-131&lt;/pages&gt;&lt;volume&gt;18&lt;/volume&gt;&lt;number&gt;1&lt;/number&gt;&lt;dates&gt;&lt;year&gt;2007&lt;/year&gt;&lt;pub-dates&gt;&lt;date&gt;Feb&lt;/date&gt;&lt;/pub-dates&gt;&lt;/dates&gt;&lt;isbn&gt;0923-9820&lt;/isbn&gt;&lt;accession-num&gt;WOS:000243030800012&lt;/accession-num&gt;&lt;urls&gt;&lt;related-urls&gt;&lt;url&gt;&lt;style face="underline" font="default" size="100%"&gt;&amp;lt;Go to ISI&amp;gt;://WOS:000243030800012&lt;/style&gt;&lt;/url&gt;&lt;/related-urls&gt;&lt;/urls&gt;&lt;electronic-resource-num&gt;10.1007/s10532-006-9048-8&lt;/electronic-resource-num&gt;&lt;research-notes&gt;PHE metabolites&lt;/research-notes&gt;&lt;/record&gt;&lt;/Cite&gt;&lt;/EndNote&gt;</w:instrText>
            </w:r>
            <w:r w:rsidRPr="0047455B">
              <w:fldChar w:fldCharType="separate"/>
            </w:r>
            <w:r w:rsidRPr="009E547F">
              <w:rPr>
                <w:noProof/>
                <w:vertAlign w:val="superscript"/>
              </w:rPr>
              <w:t>14</w:t>
            </w:r>
            <w:r w:rsidRPr="0047455B">
              <w:fldChar w:fldCharType="end"/>
            </w:r>
          </w:p>
          <w:p w14:paraId="398433CB" w14:textId="77777777" w:rsidR="000C5E1D" w:rsidRDefault="000C5E1D" w:rsidP="00DE29E2">
            <w:pPr>
              <w:pStyle w:val="TCTableBody"/>
            </w:pPr>
            <w:proofErr w:type="spellStart"/>
            <w:r w:rsidRPr="0047455B">
              <w:t>Seo</w:t>
            </w:r>
            <w:proofErr w:type="spellEnd"/>
            <w:r w:rsidRPr="0047455B">
              <w:t xml:space="preserve"> et al, 2009,</w:t>
            </w:r>
            <w:r w:rsidRPr="0047455B">
              <w:fldChar w:fldCharType="begin">
                <w:fldData xml:space="preserve">PEVuZE5vdGU+PENpdGU+PEF1dGhvcj5TZW88L0F1dGhvcj48WWVhcj4yMDA5PC9ZZWFyPjxSZWNO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==
</w:fldData>
              </w:fldChar>
            </w:r>
            <w:r>
              <w:instrText xml:space="preserve"> ADDIN EN.CITE </w:instrText>
            </w:r>
            <w:r>
              <w:fldChar w:fldCharType="begin">
                <w:fldData xml:space="preserve">PEVuZE5vdGU+PENpdGU+PEF1dGhvcj5TZW88L0F1dGhvcj48WWVhcj4yMDA5PC9ZZWFyPjxSZWNO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==
</w:fldData>
              </w:fldChar>
            </w:r>
            <w:r>
              <w:instrText xml:space="preserve"> ADDIN EN.CITE.DATA </w:instrText>
            </w:r>
            <w:r>
              <w:fldChar w:fldCharType="end"/>
            </w:r>
            <w:r w:rsidRPr="0047455B">
              <w:fldChar w:fldCharType="separate"/>
            </w:r>
            <w:r w:rsidRPr="009E547F">
              <w:rPr>
                <w:noProof/>
                <w:vertAlign w:val="superscript"/>
              </w:rPr>
              <w:t>15</w:t>
            </w:r>
            <w:r w:rsidRPr="0047455B">
              <w:fldChar w:fldCharType="end"/>
            </w:r>
            <w:r w:rsidRPr="0047455B">
              <w:t xml:space="preserve"> </w:t>
            </w:r>
          </w:p>
          <w:p w14:paraId="1FC3C04D" w14:textId="77777777" w:rsidR="000C5E1D" w:rsidRPr="0047455B" w:rsidRDefault="000C5E1D" w:rsidP="00DE29E2">
            <w:pPr>
              <w:pStyle w:val="TCTableBody"/>
            </w:pPr>
            <w:proofErr w:type="spellStart"/>
            <w:r w:rsidRPr="0047455B">
              <w:t>Seo</w:t>
            </w:r>
            <w:proofErr w:type="spellEnd"/>
            <w:r w:rsidRPr="0047455B">
              <w:t xml:space="preserve"> et al, 2012,</w:t>
            </w:r>
            <w:r w:rsidRPr="0047455B">
              <w:fldChar w:fldCharType="begin"/>
            </w:r>
            <w:r>
              <w:instrText xml:space="preserve"> ADDIN EN.CITE &lt;EndNote&gt;&lt;Cite&gt;&lt;Author&gt;Seo&lt;/Author&gt;&lt;Year&gt;2012&lt;/Year&gt;&lt;RecNum&gt;202&lt;/RecNum&gt;&lt;DisplayText&gt;&lt;style face="superscript"&gt;16&lt;/style&gt;&lt;/DisplayText&gt;&lt;record&gt;&lt;rec-number&gt;202&lt;/rec-number&gt;&lt;foreign-keys&gt;&lt;key app="EN" db-id="fesar0v92rv2tfe9zrnx99f30200rpwpwsf2" timestamp="1560904736" guid="bb0c6b8d-ac21-4708-9074-29d7c14afd57"&gt;202&lt;/key&gt;&lt;/foreign-keys&gt;&lt;ref-type name="Journal Article"&gt;17&lt;/ref-type&gt;&lt;contributors&gt;&lt;authors&gt;&lt;author&gt;Seo, Jong-Su &lt;/author&gt;&lt;author&gt;Keum, Young-Soo &lt;/author&gt;&lt;author&gt;Lic, Qing X. &lt;/author&gt;&lt;/authors&gt;&lt;/contributors&gt;&lt;titles&gt;&lt;title&gt;Mycobacterium aromativorans JS19b1T degrades phenanthrene through C-1,2, C-3,4 and C-9,10 dioxygenation pathways&lt;/title&gt;&lt;secondary-title&gt;70&lt;/secondary-title&gt;&lt;/titles&gt;&lt;periodical&gt;&lt;full-title&gt;70&lt;/full-title&gt;&lt;/periodical&gt;&lt;pages&gt;96–103&lt;/pages&gt;&lt;volume&gt;Int Biodeterior Biodegradation&lt;/volume&gt;&lt;dates&gt;&lt;year&gt;2012&lt;/year&gt;&lt;/dates&gt;&lt;urls&gt;&lt;/urls&gt;&lt;electronic-resource-num&gt;10.1016/j.ibiod.2012.02.005&lt;/electronic-resource-num&gt;&lt;/record&gt;&lt;/Cite&gt;&lt;/EndNote&gt;</w:instrText>
            </w:r>
            <w:r w:rsidRPr="0047455B">
              <w:fldChar w:fldCharType="separate"/>
            </w:r>
            <w:r w:rsidRPr="009E547F">
              <w:rPr>
                <w:noProof/>
                <w:vertAlign w:val="superscript"/>
              </w:rPr>
              <w:t>16</w:t>
            </w:r>
            <w:r w:rsidRPr="0047455B">
              <w:fldChar w:fldCharType="end"/>
            </w:r>
            <w:r w:rsidRPr="0047455B">
              <w:t xml:space="preserve"> </w:t>
            </w:r>
          </w:p>
          <w:p w14:paraId="33B4FD60" w14:textId="77777777" w:rsidR="000C5E1D" w:rsidRPr="0047455B" w:rsidRDefault="000C5E1D" w:rsidP="00DE29E2">
            <w:pPr>
              <w:pStyle w:val="TCTableBody"/>
            </w:pPr>
            <w:r w:rsidRPr="0047455B">
              <w:t>Stingley et al, 2004</w:t>
            </w:r>
            <w:r w:rsidRPr="0047455B">
              <w:fldChar w:fldCharType="begin">
                <w:fldData xml:space="preserve">PEVuZE5vdGU+PENpdGU+PEF1dGhvcj5TdGluZ2xleTwvQXV0aG9yPjxZZWFyPjIwMDQ8L1llYXI+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</w:fldData>
              </w:fldChar>
            </w:r>
            <w:r>
              <w:instrText xml:space="preserve"> ADDIN EN.CITE </w:instrText>
            </w:r>
            <w:r>
              <w:fldChar w:fldCharType="begin">
                <w:fldData xml:space="preserve">PEVuZE5vdGU+PENpdGU+PEF1dGhvcj5TdGluZ2xleTwvQXV0aG9yPjxZZWFyPjIwMDQ8L1llYXI+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</w:fldData>
              </w:fldChar>
            </w:r>
            <w:r>
              <w:instrText xml:space="preserve"> ADDIN EN.CITE.DATA </w:instrText>
            </w:r>
            <w:r>
              <w:fldChar w:fldCharType="end"/>
            </w:r>
            <w:r w:rsidRPr="0047455B">
              <w:fldChar w:fldCharType="separate"/>
            </w:r>
            <w:r w:rsidRPr="00C20294">
              <w:rPr>
                <w:noProof/>
                <w:vertAlign w:val="superscript"/>
              </w:rPr>
              <w:t>31</w:t>
            </w:r>
            <w:r w:rsidRPr="0047455B">
              <w:fldChar w:fldCharType="end"/>
            </w:r>
          </w:p>
          <w:p w14:paraId="41691694" w14:textId="77777777" w:rsidR="000C5E1D" w:rsidRDefault="000C5E1D" w:rsidP="00DE29E2">
            <w:pPr>
              <w:pStyle w:val="TCTableBody"/>
            </w:pPr>
            <w:r w:rsidRPr="0047455B">
              <w:t>Story et al, 2001</w:t>
            </w:r>
            <w:r w:rsidRPr="0047455B">
              <w:fldChar w:fldCharType="begin"/>
            </w:r>
            <w:r>
              <w:instrText xml:space="preserve"> ADDIN EN.CITE &lt;EndNote&gt;&lt;Cite&gt;&lt;Author&gt;Story&lt;/Author&gt;&lt;Year&gt;2001&lt;/Year&gt;&lt;RecNum&gt;871&lt;/RecNum&gt;&lt;DisplayText&gt;&lt;style face="superscript"&gt;32&lt;/style&gt;&lt;/DisplayText&gt;&lt;record&gt;&lt;rec-number&gt;871&lt;/rec-number&gt;&lt;foreign-keys&gt;&lt;key app="EN" db-id="fesar0v92rv2tfe9zrnx99f30200rpwpwsf2" timestamp="1566843196" guid="209d8c4f-222e-47d5-a775-4067c5d4c0d8"&gt;871&lt;/key&gt;&lt;/foreign-keys&gt;&lt;ref-type name="Journal Article"&gt;17&lt;/ref-type&gt;&lt;contributors&gt;&lt;authors&gt;&lt;author&gt;Story, S. P.&lt;/author&gt;&lt;author&gt;Parker, S. H.&lt;/author&gt;&lt;author&gt;Hayasaka, S. S.&lt;/author&gt;&lt;author&gt;Riley, M. B.&lt;/author&gt;&lt;author&gt;Kline, E. L.&lt;/author&gt;&lt;/authors&gt;&lt;/contributors&gt;&lt;titles&gt;&lt;title&gt;Convergent and divergent points in catabolic pathways involved in utilization of fluoranthene, naphthalene, anthracene, and phenanthrene by Sphingomonas paucimobilis var. EPA505&lt;/title&gt;&lt;secondary-title&gt;Journal of Industrial Microbiology &amp;amp; Biotechnology&lt;/secondary-title&gt;&lt;/titles&gt;&lt;periodical&gt;&lt;full-title&gt;Journal of Industrial Microbiology &amp;amp; Biotechnology&lt;/full-title&gt;&lt;abbr-1&gt;J Ind Microbiol Biot&lt;/abbr-1&gt;&lt;/periodical&gt;&lt;pages&gt;369-382&lt;/pages&gt;&lt;volume&gt;26&lt;/volume&gt;&lt;number&gt;6&lt;/number&gt;&lt;dates&gt;&lt;year&gt;2001&lt;/year&gt;&lt;pub-dates&gt;&lt;date&gt;Jun&lt;/date&gt;&lt;/pub-dates&gt;&lt;/dates&gt;&lt;isbn&gt;1367-5435&lt;/isbn&gt;&lt;accession-num&gt;WOS:000170779900008&lt;/accession-num&gt;&lt;urls&gt;&lt;related-urls&gt;&lt;url&gt;&lt;style face="underline" font="default" size="100%"&gt;&amp;lt;Go to ISI&amp;gt;://WOS:000170779900008&lt;/style&gt;&lt;/url&gt;&lt;/related-urls&gt;&lt;/urls&gt;&lt;electronic-resource-num&gt;10.1038/sj.jim.7000149&lt;/electronic-resource-num&gt;&lt;research-notes&gt;Phe and Anth metabolites&lt;/research-notes&gt;&lt;/record&gt;&lt;/Cite&gt;&lt;/EndNote&gt;</w:instrText>
            </w:r>
            <w:r w:rsidRPr="0047455B">
              <w:fldChar w:fldCharType="separate"/>
            </w:r>
            <w:r w:rsidRPr="00C20294">
              <w:rPr>
                <w:noProof/>
                <w:vertAlign w:val="superscript"/>
              </w:rPr>
              <w:t>32</w:t>
            </w:r>
            <w:r w:rsidRPr="0047455B">
              <w:fldChar w:fldCharType="end"/>
            </w:r>
          </w:p>
          <w:p w14:paraId="77940946" w14:textId="77777777" w:rsidR="000C5E1D" w:rsidRPr="0047455B" w:rsidRDefault="000C5E1D" w:rsidP="00DE29E2">
            <w:pPr>
              <w:pStyle w:val="TCTableBody"/>
            </w:pPr>
            <w:r w:rsidRPr="0047455B">
              <w:t>Sun et al, 2019,</w:t>
            </w:r>
            <w:r w:rsidRPr="0047455B">
              <w:fldChar w:fldCharType="begin">
                <w:fldData xml:space="preserve">PEVuZE5vdGU+PENpdGU+PEF1dGhvcj5TdW48L0F1dGhvcj48WWVhcj4yMDE5PC9ZZWFyPjxSZWNO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</w:fldData>
              </w:fldChar>
            </w:r>
            <w:r>
              <w:instrText xml:space="preserve"> ADDIN EN.CITE </w:instrText>
            </w:r>
            <w:r>
              <w:fldChar w:fldCharType="begin">
                <w:fldData xml:space="preserve">PEVuZE5vdGU+PENpdGU+PEF1dGhvcj5TdW48L0F1dGhvcj48WWVhcj4yMDE5PC9ZZWFyPjxSZWNO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</w:fldData>
              </w:fldChar>
            </w:r>
            <w:r>
              <w:instrText xml:space="preserve"> ADDIN EN.CITE.DATA </w:instrText>
            </w:r>
            <w:r>
              <w:fldChar w:fldCharType="end"/>
            </w:r>
            <w:r w:rsidRPr="0047455B">
              <w:fldChar w:fldCharType="separate"/>
            </w:r>
            <w:r w:rsidRPr="00C20294">
              <w:rPr>
                <w:noProof/>
                <w:vertAlign w:val="superscript"/>
              </w:rPr>
              <w:t>33</w:t>
            </w:r>
            <w:r w:rsidRPr="0047455B">
              <w:fldChar w:fldCharType="end"/>
            </w:r>
            <w:r w:rsidRPr="0047455B">
              <w:t xml:space="preserve"> </w:t>
            </w:r>
          </w:p>
          <w:p w14:paraId="0534B6A6" w14:textId="77777777" w:rsidR="000C5E1D" w:rsidRPr="0047455B" w:rsidRDefault="000C5E1D" w:rsidP="00DE29E2">
            <w:pPr>
              <w:pStyle w:val="TCTableBody"/>
            </w:pPr>
            <w:r w:rsidRPr="0047455B">
              <w:t>Sutherland et al, 1991</w:t>
            </w:r>
            <w:r w:rsidRPr="0047455B">
              <w:fldChar w:fldCharType="begin"/>
            </w:r>
            <w:r>
              <w:instrText xml:space="preserve"> ADDIN EN.CITE &lt;EndNote&gt;&lt;Cite&gt;&lt;Author&gt;Sutherland&lt;/Author&gt;&lt;Year&gt;1991&lt;/Year&gt;&lt;RecNum&gt;821&lt;/RecNum&gt;&lt;DisplayText&gt;&lt;style face="superscript"&gt;34&lt;/style&gt;&lt;/DisplayText&gt;&lt;record&gt;&lt;rec-number&gt;821&lt;/rec-number&gt;&lt;foreign-keys&gt;&lt;key app="EN" db-id="fesar0v92rv2tfe9zrnx99f30200rpwpwsf2" timestamp="1566320486" guid="55475c77-dc44-4115-87b1-c2f09337aa83"&gt;821&lt;/key&gt;&lt;/foreign-keys&gt;&lt;ref-type name="Journal Article"&gt;17&lt;/ref-type&gt;&lt;contributors&gt;&lt;authors&gt;&lt;author&gt;Sutherland, J. B.&lt;/author&gt;&lt;author&gt;Selby, A. L.&lt;/author&gt;&lt;author&gt;Freeman, J. P.&lt;/author&gt;&lt;author&gt;Evans, F. E.&lt;/author&gt;&lt;author&gt;Cerniglia, C. E.&lt;/author&gt;&lt;/authors&gt;&lt;/contributors&gt;&lt;titles&gt;&lt;title&gt;METABOLISM OF PHENANTHRENE BY PHANEROCHAETE-CHRYSOSPORIUM&lt;/title&gt;&lt;secondary-title&gt;Applied and Environmental Microbiology&lt;/secondary-title&gt;&lt;/titles&gt;&lt;periodical&gt;&lt;full-title&gt;Appl Environ Microbiol&lt;/full-title&gt;&lt;abbr-1&gt;Applied and environmental microbiology&lt;/abbr-1&gt;&lt;/periodical&gt;&lt;pages&gt;3310-3316&lt;/pages&gt;&lt;volume&gt;57&lt;/volume&gt;&lt;number&gt;11&lt;/number&gt;&lt;dates&gt;&lt;year&gt;1991&lt;/year&gt;&lt;pub-dates&gt;&lt;date&gt;Nov&lt;/date&gt;&lt;/pub-dates&gt;&lt;/dates&gt;&lt;isbn&gt;0099-2240&lt;/isbn&gt;&lt;accession-num&gt;WOS:A1991GN26500038&lt;/accession-num&gt;&lt;urls&gt;&lt;related-urls&gt;&lt;url&gt;&lt;style face="underline" font="default" size="100%"&gt;&amp;lt;Go to ISI&amp;gt;://WOS:A1991GN26500038&lt;/style&gt;&lt;/url&gt;&lt;/related-urls&gt;&lt;/urls&gt;&lt;/record&gt;&lt;/Cite&gt;&lt;/EndNote&gt;</w:instrText>
            </w:r>
            <w:r w:rsidRPr="0047455B">
              <w:fldChar w:fldCharType="separate"/>
            </w:r>
            <w:r w:rsidRPr="00C20294">
              <w:rPr>
                <w:noProof/>
                <w:vertAlign w:val="superscript"/>
              </w:rPr>
              <w:t>34</w:t>
            </w:r>
            <w:r w:rsidRPr="0047455B">
              <w:fldChar w:fldCharType="end"/>
            </w:r>
          </w:p>
          <w:p w14:paraId="524FA74A" w14:textId="77777777" w:rsidR="000C5E1D" w:rsidRPr="0047455B" w:rsidRDefault="000C5E1D" w:rsidP="00DE29E2">
            <w:pPr>
              <w:pStyle w:val="TCTableBody"/>
            </w:pPr>
            <w:r w:rsidRPr="0047455B">
              <w:t>Umar et al, 2018</w:t>
            </w:r>
            <w:r w:rsidRPr="0047455B">
              <w:fldChar w:fldCharType="begin"/>
            </w:r>
            <w:r>
              <w:instrText xml:space="preserve"> ADDIN EN.CITE &lt;EndNote&gt;&lt;Cite&gt;&lt;Author&gt;Umar&lt;/Author&gt;&lt;Year&gt;2018&lt;/Year&gt;&lt;RecNum&gt;211&lt;/RecNum&gt;&lt;DisplayText&gt;&lt;style face="superscript"&gt;35&lt;/style&gt;&lt;/DisplayText&gt;&lt;record&gt;&lt;rec-number&gt;211&lt;/rec-number&gt;&lt;foreign-keys&gt;&lt;key app="EN" db-id="fesar0v92rv2tfe9zrnx99f30200rpwpwsf2" timestamp="1561400017" guid="3a5f666e-41cd-4112-a6f4-0cad666ca341"&gt;211&lt;/key&gt;&lt;/foreign-keys&gt;&lt;ref-type name="Journal Article"&gt;17&lt;/ref-type&gt;&lt;contributors&gt;&lt;authors&gt;&lt;author&gt;Umar, Zubairu Darma&lt;/author&gt;&lt;author&gt;Nor Azwady, Abd Aziz&lt;/author&gt;&lt;author&gt;Zulkifli, Syaizwan Zahmir&lt;/author&gt;&lt;author&gt;Muskhazli, Mustafa&lt;/author&gt;&lt;/authors&gt;&lt;/contributors&gt;&lt;titles&gt;&lt;title&gt;Effective phenanthrene and pyrene biodegradation using Enterobacter sp. MM087 (KT933254) isolated from used engine oil contaminated soil&lt;/title&gt;&lt;secondary-title&gt;Egyptian Journal of Petroleum&lt;/secondary-title&gt;&lt;/titles&gt;&lt;periodical&gt;&lt;full-title&gt;Egyptian Journal of Petroleum&lt;/full-title&gt;&lt;/periodical&gt;&lt;pages&gt;349-359&lt;/pages&gt;&lt;volume&gt;27&lt;/volume&gt;&lt;number&gt;3&lt;/number&gt;&lt;dates&gt;&lt;year&gt;2018&lt;/year&gt;&lt;/dates&gt;&lt;isbn&gt;11100621&lt;/isbn&gt;&lt;urls&gt;&lt;/urls&gt;&lt;electronic-resource-num&gt;10.1016/j.ejpe.2017.06.001&lt;/electronic-resource-num&gt;&lt;/record&gt;&lt;/Cite&gt;&lt;/EndNote&gt;</w:instrText>
            </w:r>
            <w:r w:rsidRPr="0047455B">
              <w:fldChar w:fldCharType="separate"/>
            </w:r>
            <w:r w:rsidRPr="00C20294">
              <w:rPr>
                <w:noProof/>
                <w:vertAlign w:val="superscript"/>
              </w:rPr>
              <w:t>35</w:t>
            </w:r>
            <w:r w:rsidRPr="0047455B">
              <w:fldChar w:fldCharType="end"/>
            </w:r>
          </w:p>
          <w:p w14:paraId="54D1A96F" w14:textId="77777777" w:rsidR="000C5E1D" w:rsidRDefault="000C5E1D" w:rsidP="00DE29E2">
            <w:pPr>
              <w:pStyle w:val="TCTableBody"/>
            </w:pPr>
            <w:r w:rsidRPr="0047455B">
              <w:t>Umar et al, 2017,</w:t>
            </w:r>
            <w:r w:rsidRPr="0047455B">
              <w:fldChar w:fldCharType="begin"/>
            </w:r>
            <w:r>
              <w:instrText xml:space="preserve"> ADDIN EN.CITE &lt;EndNote&gt;&lt;Cite&gt;&lt;Author&gt;Umar&lt;/Author&gt;&lt;Year&gt;2017&lt;/Year&gt;&lt;RecNum&gt;228&lt;/RecNum&gt;&lt;DisplayText&gt;&lt;style face="superscript"&gt;36&lt;/style&gt;&lt;/DisplayText&gt;&lt;record&gt;&lt;rec-number&gt;228&lt;/rec-number&gt;&lt;foreign-keys&gt;&lt;key app="EN" db-id="fesar0v92rv2tfe9zrnx99f30200rpwpwsf2" timestamp="1561426761" guid="5b7e81ba-e716-4674-aa62-4a14efc30acf"&gt;228&lt;/key&gt;&lt;/foreign-keys&gt;&lt;ref-type name="Journal Article"&gt;17&lt;/ref-type&gt;&lt;contributors&gt;&lt;authors&gt;&lt;author&gt;Umar, Z. D.&lt;/author&gt;&lt;author&gt;Aziz, N. A.&lt;/author&gt;&lt;author&gt;Zulkifli, S. Z.&lt;/author&gt;&lt;author&gt;Mustafa, M.&lt;/author&gt;&lt;/authors&gt;&lt;/contributors&gt;&lt;auth-address&gt;Department of Biology, Faculty of Science, Universiti Putra Malaysia, 43400 Serdang, Selangor, Malaysia; Department of Microbiology, Umaru Musa Yar&amp;apos;adua University Katsina, P.M.B. 2218, Katsina State, Nigeria.&amp;#xD;Department of Biology, Faculty of Science, Universiti Putra Malaysia, 43400 Serdang, Selangor, Malaysia.&lt;/auth-address&gt;&lt;titles&gt;&lt;title&gt;Rapid biodegradation of polycyclic aromatic hydrocarbons (PAHs) using effective Cronobacter sakazakii MM045 (KT933253)&lt;/title&gt;&lt;secondary-title&gt;MethodsX&lt;/secondary-title&gt;&lt;alt-title&gt;MethodsX&lt;/alt-title&gt;&lt;/titles&gt;&lt;periodical&gt;&lt;full-title&gt;MethodsX&lt;/full-title&gt;&lt;abbr-1&gt;MethodsX&lt;/abbr-1&gt;&lt;/periodical&gt;&lt;alt-periodical&gt;&lt;full-title&gt;MethodsX&lt;/full-title&gt;&lt;abbr-1&gt;MethodsX&lt;/abbr-1&gt;&lt;/alt-periodical&gt;&lt;pages&gt;104-117&lt;/pages&gt;&lt;volume&gt;4&lt;/volume&gt;&lt;dates&gt;&lt;year&gt;2017&lt;/year&gt;&lt;/dates&gt;&lt;isbn&gt;2215-0161 (Print)&amp;#xD;2215-0161 (Linking)&lt;/isbn&gt;&lt;accession-num&gt;28280689&lt;/accession-num&gt;&lt;urls&gt;&lt;related-urls&gt;&lt;url&gt;http://www.ncbi.nlm.nih.gov/pubmed/28280689&lt;/url&gt;&lt;/related-urls&gt;&lt;/urls&gt;&lt;custom2&gt;5333512&lt;/custom2&gt;&lt;electronic-resource-num&gt;10.1016/j.mex.2017.02.003&lt;/electronic-resource-num&gt;&lt;/record&gt;&lt;/Cite&gt;&lt;/EndNote&gt;</w:instrText>
            </w:r>
            <w:r w:rsidRPr="0047455B">
              <w:fldChar w:fldCharType="separate"/>
            </w:r>
            <w:r w:rsidRPr="00C20294">
              <w:rPr>
                <w:noProof/>
                <w:vertAlign w:val="superscript"/>
              </w:rPr>
              <w:t>36</w:t>
            </w:r>
            <w:r w:rsidRPr="0047455B">
              <w:fldChar w:fldCharType="end"/>
            </w:r>
            <w:r w:rsidRPr="0047455B">
              <w:t xml:space="preserve"> </w:t>
            </w:r>
          </w:p>
          <w:p w14:paraId="0A5DE237" w14:textId="77777777" w:rsidR="000C5E1D" w:rsidRDefault="000C5E1D" w:rsidP="00DE29E2">
            <w:pPr>
              <w:pStyle w:val="TCTableBody"/>
            </w:pPr>
            <w:proofErr w:type="spellStart"/>
            <w:r w:rsidRPr="0047455B">
              <w:t>Zeinali</w:t>
            </w:r>
            <w:proofErr w:type="spellEnd"/>
            <w:r w:rsidRPr="0047455B">
              <w:t xml:space="preserve"> et al, 2008</w:t>
            </w:r>
            <w:r w:rsidRPr="0047455B">
              <w:fldChar w:fldCharType="begin">
                <w:fldData xml:space="preserve">PEVuZE5vdGU+PENpdGU+PEF1dGhvcj5aZWluYWxpPC9BdXRob3I+PFllYXI+MjAwODwvWWVhcj48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=
</w:fldData>
              </w:fldChar>
            </w:r>
            <w:r>
              <w:instrText xml:space="preserve"> ADDIN EN.CITE </w:instrText>
            </w:r>
            <w:r>
              <w:fldChar w:fldCharType="begin">
                <w:fldData xml:space="preserve">PEVuZE5vdGU+PENpdGU+PEF1dGhvcj5aZWluYWxpPC9BdXRob3I+PFllYXI+MjAwODwvWWVhcj48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=
</w:fldData>
              </w:fldChar>
            </w:r>
            <w:r>
              <w:instrText xml:space="preserve"> ADDIN EN.CITE.DATA </w:instrText>
            </w:r>
            <w:r>
              <w:fldChar w:fldCharType="end"/>
            </w:r>
            <w:r w:rsidRPr="0047455B">
              <w:fldChar w:fldCharType="separate"/>
            </w:r>
            <w:r w:rsidRPr="00C20294">
              <w:rPr>
                <w:noProof/>
                <w:vertAlign w:val="superscript"/>
              </w:rPr>
              <w:t>37</w:t>
            </w:r>
            <w:r w:rsidRPr="0047455B">
              <w:fldChar w:fldCharType="end"/>
            </w:r>
            <w:r w:rsidRPr="0047455B">
              <w:t xml:space="preserve"> </w:t>
            </w:r>
          </w:p>
          <w:p w14:paraId="4EBC181E" w14:textId="77777777" w:rsidR="000C5E1D" w:rsidRPr="0047455B" w:rsidRDefault="000C5E1D" w:rsidP="00DE29E2">
            <w:pPr>
              <w:pStyle w:val="TCTableBody"/>
            </w:pPr>
            <w:r w:rsidRPr="0047455B">
              <w:t>Zhang et al, 2010</w:t>
            </w:r>
            <w:r w:rsidRPr="0047455B">
              <w:fldChar w:fldCharType="begin"/>
            </w:r>
            <w:r>
              <w:instrText xml:space="preserve"> ADDIN EN.CITE &lt;EndNote&gt;&lt;Cite&gt;&lt;Author&gt;Zhang&lt;/Author&gt;&lt;Year&gt;2010&lt;/Year&gt;&lt;RecNum&gt;103&lt;/RecNum&gt;&lt;DisplayText&gt;&lt;style face="superscript"&gt;38&lt;/style&gt;&lt;/DisplayText&gt;&lt;record&gt;&lt;rec-number&gt;103&lt;/rec-number&gt;&lt;foreign-keys&gt;&lt;key app="EN" db-id="fesar0v92rv2tfe9zrnx99f30200rpwpwsf2" timestamp="1560536816" guid="bcdf9209-6176-4116-acf1-eb463bcfbb0d"&gt;103&lt;/key&gt;&lt;/foreign-keys&gt;&lt;ref-type name="Journal Article"&gt;17&lt;/ref-type&gt;&lt;contributors&gt;&lt;authors&gt;&lt;author&gt;Zhang, Z.&lt;/author&gt;&lt;author&gt;Inoue, C.&lt;/author&gt;&lt;author&gt;Li, G.&lt;/author&gt;&lt;/authors&gt;&lt;/contributors&gt;&lt;auth-address&gt;Division of Environmental Technology, INET, Tsinghua University, 100084, Beijing, People&amp;apos;s Republic of China. zhang-zy@mails.tsinghua.edu.cn&lt;/auth-address&gt;&lt;titles&gt;&lt;title&gt;Coordination in phenanthrene biodegradation: pyruvate as microbial demarcation&lt;/title&gt;&lt;secondary-title&gt;Bull Environ Contam Toxicol&lt;/secondary-title&gt;&lt;alt-title&gt;Bulletin of environmental contamination and toxicology&lt;/alt-title&gt;&lt;/titles&gt;&lt;periodical&gt;&lt;full-title&gt;Bull Environ Contam Toxicol&lt;/full-title&gt;&lt;abbr-1&gt;Bulletin of environmental contamination and toxicology&lt;/abbr-1&gt;&lt;/periodical&gt;&lt;alt-periodical&gt;&lt;full-title&gt;Bull Environ Contam Toxicol&lt;/full-title&gt;&lt;abbr-1&gt;Bulletin of environmental contamination and toxicology&lt;/abbr-1&gt;&lt;/alt-periodical&gt;&lt;pages&gt;581-4&lt;/pages&gt;&lt;volume&gt;85&lt;/volume&gt;&lt;number&gt;6&lt;/number&gt;&lt;keywords&gt;&lt;keyword&gt;Bacteria/classification/isolation &amp;amp; purification/*metabolism&lt;/keyword&gt;&lt;keyword&gt;Biodegradation, Environmental&lt;/keyword&gt;&lt;keyword&gt;Phenanthrenes/*metabolism&lt;/keyword&gt;&lt;keyword&gt;Pyruvic Acid/*metabolism&lt;/keyword&gt;&lt;keyword&gt;Soil Microbiology&lt;/keyword&gt;&lt;keyword&gt;Soil Pollutants/*metabolism&lt;/keyword&gt;&lt;/keywords&gt;&lt;dates&gt;&lt;year&gt;2010&lt;/year&gt;&lt;pub-dates&gt;&lt;date&gt;Dec&lt;/date&gt;&lt;/pub-dates&gt;&lt;/dates&gt;&lt;isbn&gt;1432-0800 (Electronic)&amp;#xD;0007-4861 (Linking)&lt;/isbn&gt;&lt;accession-num&gt;20931171&lt;/accession-num&gt;&lt;urls&gt;&lt;related-urls&gt;&lt;url&gt;http://www.ncbi.nlm.nih.gov/pubmed/20931171&lt;/url&gt;&lt;/related-urls&gt;&lt;/urls&gt;&lt;electronic-resource-num&gt;10.1007/s00128-010-0123-9&lt;/electronic-resource-num&gt;&lt;research-notes&gt;Toxicity notes&lt;/research-notes&gt;&lt;/record&gt;&lt;/Cite&gt;&lt;/EndNote&gt;</w:instrText>
            </w:r>
            <w:r w:rsidRPr="0047455B">
              <w:fldChar w:fldCharType="separate"/>
            </w:r>
            <w:r w:rsidRPr="00C20294">
              <w:rPr>
                <w:noProof/>
                <w:vertAlign w:val="superscript"/>
              </w:rPr>
              <w:t>38</w:t>
            </w:r>
            <w:r w:rsidRPr="0047455B">
              <w:fldChar w:fldCharType="end"/>
            </w:r>
          </w:p>
        </w:tc>
      </w:tr>
      <w:tr w:rsidR="000C5E1D" w:rsidRPr="0047455B" w14:paraId="70EAE88F" w14:textId="77777777" w:rsidTr="00DE29E2">
        <w:tc>
          <w:tcPr>
            <w:tcW w:w="3775" w:type="dxa"/>
          </w:tcPr>
          <w:p w14:paraId="1DB5D443" w14:textId="77777777" w:rsidR="000C5E1D" w:rsidRPr="0047455B" w:rsidRDefault="000C5E1D" w:rsidP="00DE29E2">
            <w:pPr>
              <w:pStyle w:val="TCTableBody"/>
            </w:pPr>
          </w:p>
          <w:p w14:paraId="639CCF27" w14:textId="77777777" w:rsidR="000C5E1D" w:rsidRPr="0047455B" w:rsidRDefault="000C5E1D" w:rsidP="00DE29E2">
            <w:pPr>
              <w:pStyle w:val="TCTableBody"/>
            </w:pPr>
            <w:r w:rsidRPr="0047455B">
              <w:rPr>
                <w:noProof/>
              </w:rPr>
              <w:lastRenderedPageBreak/>
              <w:drawing>
                <wp:inline distT="0" distB="0" distL="0" distR="0" wp14:anchorId="0D73FE70" wp14:editId="35F4C0F7">
                  <wp:extent cx="1830604" cy="138112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l="13805" t="20539" r="10775" b="22559"/>
                          <a:stretch/>
                        </pic:blipFill>
                        <pic:spPr bwMode="auto">
                          <a:xfrm>
                            <a:off x="0" y="0"/>
                            <a:ext cx="1835282" cy="1384655"/>
                          </a:xfrm>
                          <a:prstGeom prst="rect">
                            <a:avLst/>
                          </a:prstGeom>
                          <a:noFill/>
                          <a:ln>
                            <a:noFill/>
                          </a:ln>
                          <a:extLst>
                            <a:ext uri="{53640926-AAD7-44D8-BBD7-CCE9431645EC}">
                              <a14:shadowObscured xmlns:a14="http://schemas.microsoft.com/office/drawing/2010/main"/>
                            </a:ext>
                          </a:extLst>
                        </pic:spPr>
                      </pic:pic>
                    </a:graphicData>
                  </a:graphic>
                </wp:inline>
              </w:drawing>
            </w:r>
          </w:p>
          <w:p w14:paraId="11C3E995" w14:textId="77777777" w:rsidR="000C5E1D" w:rsidRPr="0047455B" w:rsidRDefault="000C5E1D" w:rsidP="00DE29E2">
            <w:pPr>
              <w:pStyle w:val="TCTableBody"/>
            </w:pPr>
          </w:p>
          <w:p w14:paraId="23E4A783" w14:textId="77777777" w:rsidR="000C5E1D" w:rsidRPr="0047455B" w:rsidRDefault="000C5E1D" w:rsidP="00DE29E2">
            <w:pPr>
              <w:pStyle w:val="TCTableBody"/>
            </w:pPr>
            <w:r w:rsidRPr="0047455B">
              <w:t>4-phenanthrol</w:t>
            </w:r>
          </w:p>
          <w:p w14:paraId="15FB10C7" w14:textId="77777777" w:rsidR="000C5E1D" w:rsidRPr="0047455B" w:rsidRDefault="000C5E1D" w:rsidP="00DE29E2">
            <w:pPr>
              <w:pStyle w:val="TCTableBody"/>
              <w:rPr>
                <w:noProof/>
              </w:rPr>
            </w:pPr>
            <w:r w:rsidRPr="0047455B">
              <w:rPr>
                <w:color w:val="000000"/>
                <w:shd w:val="clear" w:color="auto" w:fill="FFFFFF"/>
              </w:rPr>
              <w:t>Oc1cccc2ccc3ccccc3c12</w:t>
            </w:r>
          </w:p>
        </w:tc>
        <w:tc>
          <w:tcPr>
            <w:tcW w:w="3150" w:type="dxa"/>
          </w:tcPr>
          <w:p w14:paraId="5BBF6102" w14:textId="77777777" w:rsidR="000C5E1D" w:rsidRPr="0047455B" w:rsidRDefault="000C5E1D" w:rsidP="00DE29E2">
            <w:pPr>
              <w:pStyle w:val="TCTableBody"/>
              <w:rPr>
                <w:b/>
                <w:bCs/>
              </w:rPr>
            </w:pPr>
            <w:r w:rsidRPr="0047455B">
              <w:rPr>
                <w:b/>
                <w:bCs/>
              </w:rPr>
              <w:lastRenderedPageBreak/>
              <w:t>Partial Match</w:t>
            </w:r>
          </w:p>
          <w:p w14:paraId="57F964D7" w14:textId="77777777" w:rsidR="000C5E1D" w:rsidRPr="0047455B" w:rsidRDefault="000C5E1D" w:rsidP="00DE29E2">
            <w:pPr>
              <w:pStyle w:val="TCTableBody"/>
            </w:pPr>
            <w:r w:rsidRPr="0047455B">
              <w:rPr>
                <w:noProof/>
              </w:rPr>
              <w:lastRenderedPageBreak/>
              <w:drawing>
                <wp:inline distT="0" distB="0" distL="0" distR="0" wp14:anchorId="099B9901" wp14:editId="3149639A">
                  <wp:extent cx="1660294" cy="1093025"/>
                  <wp:effectExtent l="114300" t="209550" r="111760" b="20256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1.png"/>
                          <pic:cNvPicPr/>
                        </pic:nvPicPr>
                        <pic:blipFill rotWithShape="1">
                          <a:blip r:embed="rId148" cstate="print">
                            <a:extLst>
                              <a:ext uri="{28A0092B-C50C-407E-A947-70E740481C1C}">
                                <a14:useLocalDpi xmlns:a14="http://schemas.microsoft.com/office/drawing/2010/main" val="0"/>
                              </a:ext>
                            </a:extLst>
                          </a:blip>
                          <a:srcRect l="5856" t="18297" r="6318" b="23884"/>
                          <a:stretch/>
                        </pic:blipFill>
                        <pic:spPr bwMode="auto">
                          <a:xfrm rot="878624">
                            <a:off x="0" y="0"/>
                            <a:ext cx="1706016" cy="1123125"/>
                          </a:xfrm>
                          <a:prstGeom prst="rect">
                            <a:avLst/>
                          </a:prstGeom>
                          <a:ln>
                            <a:noFill/>
                          </a:ln>
                          <a:extLst>
                            <a:ext uri="{53640926-AAD7-44D8-BBD7-CCE9431645EC}">
                              <a14:shadowObscured xmlns:a14="http://schemas.microsoft.com/office/drawing/2010/main"/>
                            </a:ext>
                          </a:extLst>
                        </pic:spPr>
                      </pic:pic>
                    </a:graphicData>
                  </a:graphic>
                </wp:inline>
              </w:drawing>
            </w:r>
          </w:p>
          <w:p w14:paraId="159E6127" w14:textId="77777777" w:rsidR="000C5E1D" w:rsidRPr="0047455B" w:rsidRDefault="000C5E1D" w:rsidP="00DE29E2">
            <w:pPr>
              <w:pStyle w:val="TCTableBody"/>
            </w:pPr>
            <w:r w:rsidRPr="0047455B">
              <w:t>Throughput:0.33</w:t>
            </w:r>
          </w:p>
          <w:p w14:paraId="7801CEDC" w14:textId="77777777" w:rsidR="000C5E1D" w:rsidRPr="0047455B" w:rsidRDefault="000C5E1D" w:rsidP="00DE29E2">
            <w:pPr>
              <w:pStyle w:val="TCTableBody"/>
            </w:pPr>
            <w:r w:rsidRPr="0047455B">
              <w:rPr>
                <w:color w:val="000000"/>
                <w:shd w:val="clear" w:color="auto" w:fill="FFFFFF"/>
              </w:rPr>
              <w:t>Oc1ccc2ccc3ccccc3c2c1O</w:t>
            </w:r>
          </w:p>
        </w:tc>
        <w:tc>
          <w:tcPr>
            <w:tcW w:w="2700" w:type="dxa"/>
          </w:tcPr>
          <w:p w14:paraId="7869C8E0" w14:textId="77777777" w:rsidR="000C5E1D" w:rsidRPr="0047455B" w:rsidRDefault="000C5E1D" w:rsidP="00DE29E2">
            <w:pPr>
              <w:pStyle w:val="TCTableBody"/>
            </w:pPr>
            <w:r w:rsidRPr="0047455B">
              <w:lastRenderedPageBreak/>
              <w:t>Aranda et al, 2010</w:t>
            </w:r>
            <w:r w:rsidRPr="0047455B">
              <w:fldChar w:fldCharType="begin">
                <w:fldData xml:space="preserve">PEVuZE5vdGU+PENpdGU+PEF1dGhvcj5BcmFuZGE8L0F1dGhvcj48WWVhcj4yMDEwPC9ZZWFyPjxS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</w:fldData>
              </w:fldChar>
            </w:r>
            <w:r>
              <w:instrText xml:space="preserve"> ADDIN EN.CITE </w:instrText>
            </w:r>
            <w:r>
              <w:fldChar w:fldCharType="begin">
                <w:fldData xml:space="preserve">PEVuZE5vdGU+PENpdGU+PEF1dGhvcj5BcmFuZGE8L0F1dGhvcj48WWVhcj4yMDEwPC9ZZWFyPjxS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</w:fldData>
              </w:fldChar>
            </w:r>
            <w:r>
              <w:instrText xml:space="preserve"> ADDIN EN.CITE.DATA </w:instrText>
            </w:r>
            <w:r>
              <w:fldChar w:fldCharType="end"/>
            </w:r>
            <w:r w:rsidRPr="0047455B">
              <w:fldChar w:fldCharType="separate"/>
            </w:r>
            <w:r w:rsidRPr="009E547F">
              <w:rPr>
                <w:noProof/>
                <w:vertAlign w:val="superscript"/>
              </w:rPr>
              <w:t>19</w:t>
            </w:r>
            <w:r w:rsidRPr="0047455B">
              <w:fldChar w:fldCharType="end"/>
            </w:r>
          </w:p>
          <w:p w14:paraId="0D4C3C6E" w14:textId="77777777" w:rsidR="000C5E1D" w:rsidRPr="0047455B" w:rsidRDefault="000C5E1D" w:rsidP="00DE29E2">
            <w:pPr>
              <w:pStyle w:val="TCTableBody"/>
            </w:pPr>
            <w:r w:rsidRPr="0047455B">
              <w:t>Casillas et al, 1996</w:t>
            </w:r>
            <w:r w:rsidRPr="0047455B">
              <w:fldChar w:fldCharType="begin">
                <w:fldData xml:space="preserve">PEVuZE5vdGU+PENpdGU+PEF1dGhvcj5DYXNpbGxhczwvQXV0aG9yPjxZZWFyPjE5OTY8L1llYXI+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</w:fldData>
              </w:fldChar>
            </w:r>
            <w:r>
              <w:instrText xml:space="preserve"> ADDIN EN.CITE </w:instrText>
            </w:r>
            <w:r>
              <w:fldChar w:fldCharType="begin">
                <w:fldData xml:space="preserve">PEVuZE5vdGU+PENpdGU+PEF1dGhvcj5DYXNpbGxhczwvQXV0aG9yPjxZZWFyPjE5OTY8L1llYXI+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</w:fldData>
              </w:fldChar>
            </w:r>
            <w:r>
              <w:instrText xml:space="preserve"> ADDIN EN.CITE.DATA </w:instrText>
            </w:r>
            <w:r>
              <w:fldChar w:fldCharType="end"/>
            </w:r>
            <w:r w:rsidRPr="0047455B">
              <w:fldChar w:fldCharType="separate"/>
            </w:r>
            <w:r w:rsidRPr="009E547F">
              <w:rPr>
                <w:noProof/>
                <w:vertAlign w:val="superscript"/>
              </w:rPr>
              <w:t>21</w:t>
            </w:r>
            <w:r w:rsidRPr="0047455B">
              <w:fldChar w:fldCharType="end"/>
            </w:r>
          </w:p>
          <w:p w14:paraId="40B6EF99" w14:textId="77777777" w:rsidR="000C5E1D" w:rsidRPr="0047455B" w:rsidRDefault="000C5E1D" w:rsidP="00DE29E2">
            <w:pPr>
              <w:pStyle w:val="TCTableBody"/>
            </w:pPr>
            <w:r w:rsidRPr="0047455B">
              <w:t>da Silva et al, 2004</w:t>
            </w:r>
            <w:r w:rsidRPr="0047455B">
              <w:fldChar w:fldCharType="begin">
                <w:fldData xml:space="preserve">PEVuZE5vdGU+PENpdGU+PEF1dGhvcj5kYSBTaWx2YTwvQXV0aG9yPjxZZWFyPjIwMDQ8L1llYXI+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</w:fldData>
              </w:fldChar>
            </w:r>
            <w:r>
              <w:instrText xml:space="preserve"> ADDIN EN.CITE </w:instrText>
            </w:r>
            <w:r>
              <w:fldChar w:fldCharType="begin">
                <w:fldData xml:space="preserve">PEVuZE5vdGU+PENpdGU+PEF1dGhvcj5kYSBTaWx2YTwvQXV0aG9yPjxZZWFyPjIwMDQ8L1llYXI+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</w:fldData>
              </w:fldChar>
            </w:r>
            <w:r>
              <w:instrText xml:space="preserve"> ADDIN EN.CITE.DATA </w:instrText>
            </w:r>
            <w:r>
              <w:fldChar w:fldCharType="end"/>
            </w:r>
            <w:r w:rsidRPr="0047455B">
              <w:fldChar w:fldCharType="separate"/>
            </w:r>
            <w:r w:rsidRPr="009E547F">
              <w:rPr>
                <w:noProof/>
                <w:vertAlign w:val="superscript"/>
              </w:rPr>
              <w:t>22</w:t>
            </w:r>
            <w:r w:rsidRPr="0047455B">
              <w:fldChar w:fldCharType="end"/>
            </w:r>
          </w:p>
          <w:p w14:paraId="45129DCB" w14:textId="77777777" w:rsidR="000C5E1D" w:rsidRDefault="000C5E1D" w:rsidP="00DE29E2">
            <w:pPr>
              <w:pStyle w:val="TCTableBody"/>
            </w:pPr>
            <w:r w:rsidRPr="0047455B">
              <w:t>Sack et al, 1997</w:t>
            </w:r>
            <w:r w:rsidRPr="0047455B">
              <w:fldChar w:fldCharType="begin">
                <w:fldData xml:space="preserve">PEVuZE5vdGU+PENpdGU+PEF1dGhvcj5TYWNrPC9BdXRob3I+PFllYXI+MTk5NzwvWWVhcj48UmVj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ZW50YWwgbWljcm9iaW9sb2d5PC9hYmJyLTE+PC9wZXJpb2RpY2FsPjxwYWdlcz4zOTE5LTM5MjU8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</w:fldData>
              </w:fldChar>
            </w:r>
            <w:r>
              <w:instrText xml:space="preserve"> ADDIN EN.CITE </w:instrText>
            </w:r>
            <w:r>
              <w:fldChar w:fldCharType="begin">
                <w:fldData xml:space="preserve">PEVuZE5vdGU+PENpdGU+PEF1dGhvcj5TYWNrPC9BdXRob3I+PFllYXI+MTk5NzwvWWVhcj48UmVj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ZW50YWwgbWljcm9iaW9sb2d5PC9hYmJyLTE+PC9wZXJpb2RpY2FsPjxwYWdlcz4zOTE5LTM5MjU8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</w:fldData>
              </w:fldChar>
            </w:r>
            <w:r>
              <w:instrText xml:space="preserve"> ADDIN EN.CITE.DATA </w:instrText>
            </w:r>
            <w:r>
              <w:fldChar w:fldCharType="end"/>
            </w:r>
            <w:r w:rsidRPr="0047455B">
              <w:fldChar w:fldCharType="separate"/>
            </w:r>
            <w:r w:rsidRPr="009E547F">
              <w:rPr>
                <w:noProof/>
                <w:vertAlign w:val="superscript"/>
              </w:rPr>
              <w:t>13</w:t>
            </w:r>
            <w:r w:rsidRPr="0047455B">
              <w:fldChar w:fldCharType="end"/>
            </w:r>
          </w:p>
          <w:p w14:paraId="763C4D15" w14:textId="77777777" w:rsidR="000C5E1D" w:rsidRPr="0047455B" w:rsidRDefault="000C5E1D" w:rsidP="00DE29E2">
            <w:pPr>
              <w:pStyle w:val="TCTableBody"/>
            </w:pPr>
            <w:proofErr w:type="spellStart"/>
            <w:r w:rsidRPr="0047455B">
              <w:lastRenderedPageBreak/>
              <w:t>Schrlau</w:t>
            </w:r>
            <w:proofErr w:type="spellEnd"/>
            <w:r w:rsidRPr="0047455B">
              <w:t xml:space="preserve"> et al, 2017, </w:t>
            </w:r>
            <w:r w:rsidRPr="0047455B">
              <w:fldChar w:fldCharType="begin">
                <w:fldData xml:space="preserve">PEVuZE5vdGU+PENpdGU+PEF1dGhvcj5TY2hybGF1PC9BdXRob3I+PFllYXI+MjAxNzwvWWVhcj48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</w:fldData>
              </w:fldChar>
            </w:r>
            <w:r>
              <w:instrText xml:space="preserve"> ADDIN EN.CITE </w:instrText>
            </w:r>
            <w:r>
              <w:fldChar w:fldCharType="begin">
                <w:fldData xml:space="preserve">PEVuZE5vdGU+PENpdGU+PEF1dGhvcj5TY2hybGF1PC9BdXRob3I+PFllYXI+MjAxNzwvWWVhcj48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</w:fldData>
              </w:fldChar>
            </w:r>
            <w:r>
              <w:instrText xml:space="preserve"> ADDIN EN.CITE.DATA </w:instrText>
            </w:r>
            <w:r>
              <w:fldChar w:fldCharType="end"/>
            </w:r>
            <w:r w:rsidRPr="0047455B">
              <w:fldChar w:fldCharType="separate"/>
            </w:r>
            <w:r w:rsidRPr="009E547F">
              <w:rPr>
                <w:noProof/>
                <w:vertAlign w:val="superscript"/>
              </w:rPr>
              <w:t>26</w:t>
            </w:r>
            <w:r w:rsidRPr="0047455B">
              <w:fldChar w:fldCharType="end"/>
            </w:r>
          </w:p>
          <w:p w14:paraId="026624C1" w14:textId="77777777" w:rsidR="000C5E1D" w:rsidRPr="0047455B" w:rsidRDefault="000C5E1D" w:rsidP="00DE29E2">
            <w:pPr>
              <w:pStyle w:val="TCTableBody"/>
            </w:pPr>
            <w:r w:rsidRPr="0047455B">
              <w:t>Sutherland et al, 1991</w:t>
            </w:r>
            <w:r w:rsidRPr="0047455B">
              <w:fldChar w:fldCharType="begin"/>
            </w:r>
            <w:r>
              <w:instrText xml:space="preserve"> ADDIN EN.CITE &lt;EndNote&gt;&lt;Cite&gt;&lt;Author&gt;Sutherland&lt;/Author&gt;&lt;Year&gt;1991&lt;/Year&gt;&lt;RecNum&gt;821&lt;/RecNum&gt;&lt;DisplayText&gt;&lt;style face="superscript"&gt;34&lt;/style&gt;&lt;/DisplayText&gt;&lt;record&gt;&lt;rec-number&gt;821&lt;/rec-number&gt;&lt;foreign-keys&gt;&lt;key app="EN" db-id="fesar0v92rv2tfe9zrnx99f30200rpwpwsf2" timestamp="1566320486" guid="55475c77-dc44-4115-87b1-c2f09337aa83"&gt;821&lt;/key&gt;&lt;/foreign-keys&gt;&lt;ref-type name="Journal Article"&gt;17&lt;/ref-type&gt;&lt;contributors&gt;&lt;authors&gt;&lt;author&gt;Sutherland, J. B.&lt;/author&gt;&lt;author&gt;Selby, A. L.&lt;/author&gt;&lt;author&gt;Freeman, J. P.&lt;/author&gt;&lt;author&gt;Evans, F. E.&lt;/author&gt;&lt;author&gt;Cerniglia, C. E.&lt;/author&gt;&lt;/authors&gt;&lt;/contributors&gt;&lt;titles&gt;&lt;title&gt;METABOLISM OF PHENANTHRENE BY PHANEROCHAETE-CHRYSOSPORIUM&lt;/title&gt;&lt;secondary-title&gt;Applied and Environmental Microbiology&lt;/secondary-title&gt;&lt;/titles&gt;&lt;periodical&gt;&lt;full-title&gt;Appl Environ Microbiol&lt;/full-title&gt;&lt;abbr-1&gt;Applied and environmental microbiology&lt;/abbr-1&gt;&lt;/periodical&gt;&lt;pages&gt;3310-3316&lt;/pages&gt;&lt;volume&gt;57&lt;/volume&gt;&lt;number&gt;11&lt;/number&gt;&lt;dates&gt;&lt;year&gt;1991&lt;/year&gt;&lt;pub-dates&gt;&lt;date&gt;Nov&lt;/date&gt;&lt;/pub-dates&gt;&lt;/dates&gt;&lt;isbn&gt;0099-2240&lt;/isbn&gt;&lt;accession-num&gt;WOS:A1991GN26500038&lt;/accession-num&gt;&lt;urls&gt;&lt;related-urls&gt;&lt;url&gt;&lt;style face="underline" font="default" size="100%"&gt;&amp;lt;Go to ISI&amp;gt;://WOS:A1991GN26500038&lt;/style&gt;&lt;/url&gt;&lt;/related-urls&gt;&lt;/urls&gt;&lt;/record&gt;&lt;/Cite&gt;&lt;/EndNote&gt;</w:instrText>
            </w:r>
            <w:r w:rsidRPr="0047455B">
              <w:fldChar w:fldCharType="separate"/>
            </w:r>
            <w:r w:rsidRPr="00C20294">
              <w:rPr>
                <w:noProof/>
                <w:vertAlign w:val="superscript"/>
              </w:rPr>
              <w:t>34</w:t>
            </w:r>
            <w:r w:rsidRPr="0047455B">
              <w:fldChar w:fldCharType="end"/>
            </w:r>
          </w:p>
          <w:p w14:paraId="239CB8FC" w14:textId="77777777" w:rsidR="000C5E1D" w:rsidRPr="0047455B" w:rsidRDefault="000C5E1D" w:rsidP="00DE29E2">
            <w:pPr>
              <w:pStyle w:val="TCTableBody"/>
            </w:pPr>
            <w:r w:rsidRPr="0047455B">
              <w:t>Zhong et al, 2011</w:t>
            </w:r>
            <w:r w:rsidRPr="0047455B">
              <w:fldChar w:fldCharType="begin"/>
            </w:r>
            <w:r>
              <w:instrText xml:space="preserve"> ADDIN EN.CITE &lt;EndNote&gt;&lt;Cite&gt;&lt;Author&gt;Zhong&lt;/Author&gt;&lt;Year&gt;2011&lt;/Year&gt;&lt;RecNum&gt;99&lt;/RecNum&gt;&lt;DisplayText&gt;&lt;style face="superscript"&gt;27&lt;/style&gt;&lt;/DisplayText&gt;&lt;record&gt;&lt;rec-number&gt;99&lt;/rec-number&gt;&lt;foreign-keys&gt;&lt;key app="EN" db-id="fesar0v92rv2tfe9zrnx99f30200rpwpwsf2" timestamp="1560533364" guid="b04b4d82-4cfd-407d-bbeb-c7af8ec97923"&gt;99&lt;/key&gt;&lt;/foreign-keys&gt;&lt;ref-type name="Journal Article"&gt;17&lt;/ref-type&gt;&lt;contributors&gt;&lt;authors&gt;&lt;author&gt;Zhong, Y.&lt;/author&gt;&lt;author&gt;Luan, T.&lt;/author&gt;&lt;author&gt;Lin, L.&lt;/author&gt;&lt;author&gt;Liu, H.&lt;/author&gt;&lt;author&gt;Tam, N. F.&lt;/author&gt;&lt;/authors&gt;&lt;/contributors&gt;&lt;auth-address&gt;MOE Key Laboratory of Aquatic Product Safety, School of Life Sciences, Sun Yat-sen University, Guangzhou, People&amp;apos;s Republic of China.&lt;/auth-address&gt;&lt;titles&gt;&lt;title&gt;Production of metabolites in the biodegradation of phenanthrene, fluoranthene and pyrene by the mixed culture of Mycobacterium sp. and Sphingomonas sp&lt;/title&gt;&lt;secondary-title&gt;Bioresour Technol&lt;/secondary-title&gt;&lt;alt-title&gt;Bioresource technology&lt;/alt-title&gt;&lt;/titles&gt;&lt;periodical&gt;&lt;full-title&gt;Bioresour Technol&lt;/full-title&gt;&lt;abbr-1&gt;Bioresource technology&lt;/abbr-1&gt;&lt;/periodical&gt;&lt;alt-periodical&gt;&lt;full-title&gt;Bioresour Technol&lt;/full-title&gt;&lt;abbr-1&gt;Bioresource technology&lt;/abbr-1&gt;&lt;/alt-periodical&gt;&lt;pages&gt;2965-72&lt;/pages&gt;&lt;volume&gt;102&lt;/volume&gt;&lt;number&gt;3&lt;/number&gt;&lt;keywords&gt;&lt;keyword&gt;Biodegradation, Environmental&lt;/keyword&gt;&lt;keyword&gt;Coculture Techniques/methods&lt;/keyword&gt;&lt;keyword&gt;Fluorenes/*metabolism&lt;/keyword&gt;&lt;keyword&gt;Mycobacterium/*metabolism&lt;/keyword&gt;&lt;keyword&gt;Phenanthrenes/*metabolism&lt;/keyword&gt;&lt;keyword&gt;Pyrenes/*metabolism&lt;/keyword&gt;&lt;keyword&gt;Sphingomonas/*metabolism&lt;/keyword&gt;&lt;/keywords&gt;&lt;dates&gt;&lt;year&gt;2011&lt;/year&gt;&lt;pub-dates&gt;&lt;date&gt;Feb&lt;/date&gt;&lt;/pub-dates&gt;&lt;/dates&gt;&lt;isbn&gt;1873-2976 (Electronic)&amp;#xD;0960-8524 (Linking)&lt;/isbn&gt;&lt;accession-num&gt;21036605&lt;/accession-num&gt;&lt;urls&gt;&lt;related-urls&gt;&lt;url&gt;http://www.ncbi.nlm.nih.gov/pubmed/21036605&lt;/url&gt;&lt;/related-urls&gt;&lt;/urls&gt;&lt;electronic-resource-num&gt;10.1016/j.biortech.2010.09.113&lt;/electronic-resource-num&gt;&lt;research-notes&gt;PHE metabolites&lt;/research-notes&gt;&lt;/record&gt;&lt;/Cite&gt;&lt;/EndNote&gt;</w:instrText>
            </w:r>
            <w:r w:rsidRPr="0047455B">
              <w:fldChar w:fldCharType="separate"/>
            </w:r>
            <w:r w:rsidRPr="009E547F">
              <w:rPr>
                <w:noProof/>
                <w:vertAlign w:val="superscript"/>
              </w:rPr>
              <w:t>27</w:t>
            </w:r>
            <w:r w:rsidRPr="0047455B">
              <w:fldChar w:fldCharType="end"/>
            </w:r>
            <w:r w:rsidRPr="0047455B">
              <w:t xml:space="preserve"> </w:t>
            </w:r>
          </w:p>
          <w:p w14:paraId="4E717038" w14:textId="77777777" w:rsidR="000C5E1D" w:rsidRPr="0047455B" w:rsidRDefault="000C5E1D" w:rsidP="00DE29E2">
            <w:pPr>
              <w:pStyle w:val="TCTableBody"/>
            </w:pPr>
          </w:p>
        </w:tc>
      </w:tr>
      <w:tr w:rsidR="000C5E1D" w:rsidRPr="0047455B" w14:paraId="418E56D3" w14:textId="77777777" w:rsidTr="00DE29E2">
        <w:tc>
          <w:tcPr>
            <w:tcW w:w="3775" w:type="dxa"/>
          </w:tcPr>
          <w:p w14:paraId="7EE8BC71" w14:textId="77777777" w:rsidR="000C5E1D" w:rsidRPr="0047455B" w:rsidRDefault="000C5E1D" w:rsidP="00DE29E2">
            <w:pPr>
              <w:pStyle w:val="TCTableBody"/>
            </w:pPr>
            <w:r w:rsidRPr="0047455B">
              <w:rPr>
                <w:noProof/>
              </w:rPr>
              <w:lastRenderedPageBreak/>
              <w:drawing>
                <wp:inline distT="0" distB="0" distL="0" distR="0" wp14:anchorId="677ED32D" wp14:editId="07784316">
                  <wp:extent cx="1714500" cy="147637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1.png"/>
                          <pic:cNvPicPr/>
                        </pic:nvPicPr>
                        <pic:blipFill rotWithShape="1">
                          <a:blip r:embed="rId149" cstate="print">
                            <a:extLst>
                              <a:ext uri="{28A0092B-C50C-407E-A947-70E740481C1C}">
                                <a14:useLocalDpi xmlns:a14="http://schemas.microsoft.com/office/drawing/2010/main" val="0"/>
                              </a:ext>
                            </a:extLst>
                          </a:blip>
                          <a:srcRect l="14041" t="18855" r="13747" b="18962"/>
                          <a:stretch/>
                        </pic:blipFill>
                        <pic:spPr bwMode="auto">
                          <a:xfrm>
                            <a:off x="0" y="0"/>
                            <a:ext cx="1714500" cy="1476375"/>
                          </a:xfrm>
                          <a:prstGeom prst="rect">
                            <a:avLst/>
                          </a:prstGeom>
                          <a:ln>
                            <a:noFill/>
                          </a:ln>
                          <a:extLst>
                            <a:ext uri="{53640926-AAD7-44D8-BBD7-CCE9431645EC}">
                              <a14:shadowObscured xmlns:a14="http://schemas.microsoft.com/office/drawing/2010/main"/>
                            </a:ext>
                          </a:extLst>
                        </pic:spPr>
                      </pic:pic>
                    </a:graphicData>
                  </a:graphic>
                </wp:inline>
              </w:drawing>
            </w:r>
          </w:p>
          <w:p w14:paraId="41923D0D" w14:textId="77777777" w:rsidR="000C5E1D" w:rsidRPr="0047455B" w:rsidRDefault="000C5E1D" w:rsidP="00DE29E2">
            <w:pPr>
              <w:pStyle w:val="TCTableBody"/>
            </w:pPr>
            <w:r w:rsidRPr="0047455B">
              <w:t>4-methoxy phenanthrene</w:t>
            </w:r>
          </w:p>
          <w:p w14:paraId="223CFB42" w14:textId="77777777" w:rsidR="000C5E1D" w:rsidRPr="0047455B" w:rsidRDefault="000C5E1D" w:rsidP="00DE29E2">
            <w:pPr>
              <w:pStyle w:val="TCTableBody"/>
            </w:pPr>
            <w:r w:rsidRPr="0047455B">
              <w:t>COc1cccc2ccc3ccccc3c12</w:t>
            </w:r>
          </w:p>
        </w:tc>
        <w:tc>
          <w:tcPr>
            <w:tcW w:w="3150" w:type="dxa"/>
          </w:tcPr>
          <w:p w14:paraId="187FDD29" w14:textId="6257FD33" w:rsidR="000C5E1D" w:rsidRPr="0047455B" w:rsidRDefault="000C5E1D" w:rsidP="00DE29E2">
            <w:pPr>
              <w:pStyle w:val="TCTableBody"/>
              <w:rPr>
                <w:b/>
                <w:bCs/>
              </w:rPr>
            </w:pPr>
            <w:r w:rsidRPr="0047455B">
              <w:rPr>
                <w:b/>
                <w:bCs/>
              </w:rPr>
              <w:t xml:space="preserve">No Match (Single </w:t>
            </w:r>
            <w:r w:rsidR="00A849B5">
              <w:rPr>
                <w:b/>
                <w:bCs/>
              </w:rPr>
              <w:t>p</w:t>
            </w:r>
            <w:r w:rsidRPr="0047455B">
              <w:rPr>
                <w:b/>
                <w:bCs/>
              </w:rPr>
              <w:t>aper)</w:t>
            </w:r>
          </w:p>
        </w:tc>
        <w:tc>
          <w:tcPr>
            <w:tcW w:w="2700" w:type="dxa"/>
          </w:tcPr>
          <w:p w14:paraId="7C541AA0" w14:textId="77777777" w:rsidR="000C5E1D" w:rsidRPr="0047455B" w:rsidRDefault="000C5E1D" w:rsidP="00DE29E2">
            <w:pPr>
              <w:pStyle w:val="TCTableBody"/>
            </w:pPr>
            <w:r w:rsidRPr="0047455B">
              <w:t>Bourguignon et al, 2019</w:t>
            </w:r>
            <w:r w:rsidRPr="0047455B">
              <w:fldChar w:fldCharType="begin">
                <w:fldData xml:space="preserve">PEVuZE5vdGU+PENpdGU+PEF1dGhvcj5Cb3VyZ3VpZ25vbjwvQXV0aG9yPjxZZWFyPjIwMTk8L1ll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</w:fldData>
              </w:fldChar>
            </w:r>
            <w:r>
              <w:instrText xml:space="preserve"> ADDIN EN.CITE </w:instrText>
            </w:r>
            <w:r>
              <w:fldChar w:fldCharType="begin">
                <w:fldData xml:space="preserve">PEVuZE5vdGU+PENpdGU+PEF1dGhvcj5Cb3VyZ3VpZ25vbjwvQXV0aG9yPjxZZWFyPjIwMTk8L1ll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</w:fldData>
              </w:fldChar>
            </w:r>
            <w:r>
              <w:instrText xml:space="preserve"> ADDIN EN.CITE.DATA </w:instrText>
            </w:r>
            <w:r>
              <w:fldChar w:fldCharType="end"/>
            </w:r>
            <w:r w:rsidRPr="0047455B">
              <w:fldChar w:fldCharType="separate"/>
            </w:r>
            <w:r w:rsidRPr="009E547F">
              <w:rPr>
                <w:noProof/>
                <w:vertAlign w:val="superscript"/>
              </w:rPr>
              <w:t>20</w:t>
            </w:r>
            <w:r w:rsidRPr="0047455B">
              <w:fldChar w:fldCharType="end"/>
            </w:r>
          </w:p>
        </w:tc>
      </w:tr>
      <w:tr w:rsidR="000C5E1D" w:rsidRPr="0047455B" w14:paraId="06207020" w14:textId="77777777" w:rsidTr="00DE29E2">
        <w:tc>
          <w:tcPr>
            <w:tcW w:w="3775" w:type="dxa"/>
          </w:tcPr>
          <w:p w14:paraId="0CA5A94F" w14:textId="77777777" w:rsidR="000C5E1D" w:rsidRPr="0047455B" w:rsidRDefault="000C5E1D" w:rsidP="00DE29E2">
            <w:pPr>
              <w:pStyle w:val="TCTableBody"/>
            </w:pPr>
            <w:r w:rsidRPr="0047455B">
              <w:rPr>
                <w:noProof/>
              </w:rPr>
              <w:drawing>
                <wp:inline distT="0" distB="0" distL="0" distR="0" wp14:anchorId="2BB25F63" wp14:editId="75021BDF">
                  <wp:extent cx="2085975" cy="130492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11.png"/>
                          <pic:cNvPicPr/>
                        </pic:nvPicPr>
                        <pic:blipFill rotWithShape="1">
                          <a:blip r:embed="rId150" cstate="print">
                            <a:extLst>
                              <a:ext uri="{28A0092B-C50C-407E-A947-70E740481C1C}">
                                <a14:useLocalDpi xmlns:a14="http://schemas.microsoft.com/office/drawing/2010/main" val="0"/>
                              </a:ext>
                            </a:extLst>
                          </a:blip>
                          <a:srcRect l="6419" t="23268" r="5723" b="21771"/>
                          <a:stretch/>
                        </pic:blipFill>
                        <pic:spPr bwMode="auto">
                          <a:xfrm>
                            <a:off x="0" y="0"/>
                            <a:ext cx="2085975" cy="1304925"/>
                          </a:xfrm>
                          <a:prstGeom prst="rect">
                            <a:avLst/>
                          </a:prstGeom>
                          <a:ln>
                            <a:noFill/>
                          </a:ln>
                          <a:extLst>
                            <a:ext uri="{53640926-AAD7-44D8-BBD7-CCE9431645EC}">
                              <a14:shadowObscured xmlns:a14="http://schemas.microsoft.com/office/drawing/2010/main"/>
                            </a:ext>
                          </a:extLst>
                        </pic:spPr>
                      </pic:pic>
                    </a:graphicData>
                  </a:graphic>
                </wp:inline>
              </w:drawing>
            </w:r>
          </w:p>
          <w:p w14:paraId="4A5CE835" w14:textId="77777777" w:rsidR="000C5E1D" w:rsidRPr="0047455B" w:rsidRDefault="000C5E1D" w:rsidP="00DE29E2">
            <w:pPr>
              <w:pStyle w:val="TCTableBody"/>
            </w:pPr>
            <w:r w:rsidRPr="0047455B">
              <w:t>1-methoxy phenanthrene</w:t>
            </w:r>
          </w:p>
          <w:p w14:paraId="69450F0B" w14:textId="77777777" w:rsidR="000C5E1D" w:rsidRPr="0047455B" w:rsidRDefault="000C5E1D" w:rsidP="00DE29E2">
            <w:pPr>
              <w:pStyle w:val="TCTableBody"/>
            </w:pPr>
            <w:r w:rsidRPr="0047455B">
              <w:t>COc1cccc2c1ccc1ccccc12</w:t>
            </w:r>
          </w:p>
        </w:tc>
        <w:tc>
          <w:tcPr>
            <w:tcW w:w="3150" w:type="dxa"/>
          </w:tcPr>
          <w:p w14:paraId="195F1860" w14:textId="6F6C6CCC" w:rsidR="000C5E1D" w:rsidRPr="0047455B" w:rsidRDefault="000C5E1D" w:rsidP="00DE29E2">
            <w:pPr>
              <w:pStyle w:val="TCTableBody"/>
            </w:pPr>
            <w:r w:rsidRPr="0047455B">
              <w:rPr>
                <w:b/>
                <w:bCs/>
              </w:rPr>
              <w:t xml:space="preserve">No Match (Single </w:t>
            </w:r>
            <w:r w:rsidR="00A849B5">
              <w:rPr>
                <w:b/>
                <w:bCs/>
              </w:rPr>
              <w:t>p</w:t>
            </w:r>
            <w:r w:rsidRPr="0047455B">
              <w:rPr>
                <w:b/>
                <w:bCs/>
              </w:rPr>
              <w:t>aper)</w:t>
            </w:r>
          </w:p>
        </w:tc>
        <w:tc>
          <w:tcPr>
            <w:tcW w:w="2700" w:type="dxa"/>
          </w:tcPr>
          <w:p w14:paraId="7036EC9F" w14:textId="77777777" w:rsidR="000C5E1D" w:rsidRPr="0047455B" w:rsidRDefault="000C5E1D" w:rsidP="00DE29E2">
            <w:pPr>
              <w:pStyle w:val="TCTableBody"/>
            </w:pPr>
            <w:r w:rsidRPr="0047455B">
              <w:t>Sack et al, 1997</w:t>
            </w:r>
            <w:r w:rsidRPr="0047455B">
              <w:fldChar w:fldCharType="begin"/>
            </w:r>
            <w:r>
              <w:instrText xml:space="preserve"> ADDIN EN.CITE &lt;EndNote&gt;&lt;Cite&gt;&lt;Author&gt;Sack&lt;/Author&gt;&lt;Year&gt;1997&lt;/Year&gt;&lt;RecNum&gt;829&lt;/RecNum&gt;&lt;DisplayText&gt;&lt;style face="superscript"&gt;25&lt;/style&gt;&lt;/DisplayText&gt;&lt;record&gt;&lt;rec-number&gt;829&lt;/rec-number&gt;&lt;foreign-keys&gt;&lt;key app="EN" db-id="fesar0v92rv2tfe9zrnx99f30200rpwpwsf2" timestamp="1566349499" guid="fd7420a0-dac0-4a34-b0e1-63e86c18298e"&gt;829&lt;/key&gt;&lt;/foreign-keys&gt;&lt;ref-type name="Journal Article"&gt;17&lt;/ref-type&gt;&lt;contributors&gt;&lt;authors&gt;&lt;author&gt;Sack, U.&lt;/author&gt;&lt;author&gt;Heinze, T. M.&lt;/author&gt;&lt;author&gt;Deck, J.&lt;/author&gt;&lt;author&gt;Cerniglia, C. E.&lt;/author&gt;&lt;author&gt;Cazau, M. C.&lt;/author&gt;&lt;author&gt;Fritsche, W.&lt;/author&gt;&lt;/authors&gt;&lt;/contributors&gt;&lt;auth-address&gt;US FDA,NATL CTR TOXICOL RES,JEFFERSON,AR 72079. NATL UNIV LA PLATA,INST BOT,RA-1900 LA PLATA,ARGENTINA.&amp;#xD;Sack, U (reprint author), UNIV JENA,INST MICROBIOL,PHILOSOPHENWEG 12,D-07743 JENA,GERMANY.&lt;/auth-address&gt;&lt;titles&gt;&lt;title&gt;Novel metabolites in phenanthrene and pyrene transformation by Aspergillus niger&lt;/title&gt;&lt;secondary-title&gt;Applied and Environmental Microbiology&lt;/secondary-title&gt;&lt;alt-title&gt;Appl. Environ. Microbiol.&lt;/alt-title&gt;&lt;/titles&gt;&lt;periodical&gt;&lt;full-title&gt;Appl Environ Microbiol&lt;/full-title&gt;&lt;abbr-1&gt;Applied and environmental microbiology&lt;/abbr-1&gt;&lt;/periodical&gt;&lt;pages&gt;2906-2909&lt;/pages&gt;&lt;volume&gt;63&lt;/volume&gt;&lt;number&gt;7&lt;/number&gt;&lt;keywords&gt;&lt;keyword&gt;polycyclic aromatic-hydrocarbons&lt;/keyword&gt;&lt;keyword&gt;fungus cunninghamella-elegans&lt;/keyword&gt;&lt;keyword&gt;phanerochaete-chrysosporium&lt;/keyword&gt;&lt;keyword&gt;biodegradation&lt;/keyword&gt;&lt;keyword&gt;identification&lt;/keyword&gt;&lt;keyword&gt;Biotechnology &amp;amp; Applied Microbiology&lt;/keyword&gt;&lt;keyword&gt;Microbiology&lt;/keyword&gt;&lt;/keywords&gt;&lt;dates&gt;&lt;year&gt;1997&lt;/year&gt;&lt;pub-dates&gt;&lt;date&gt;Jul&lt;/date&gt;&lt;/pub-dates&gt;&lt;/dates&gt;&lt;isbn&gt;0099-2240&lt;/isbn&gt;&lt;accession-num&gt;WOS:A1997XJ18200060&lt;/accession-num&gt;&lt;work-type&gt;Article&lt;/work-type&gt;&lt;urls&gt;&lt;related-urls&gt;&lt;url&gt;&lt;style face="underline" font="default" size="100%"&gt;&amp;lt;Go to ISI&amp;gt;://WOS:A1997XJ18200060&lt;/style&gt;&lt;/url&gt;&lt;/related-urls&gt;&lt;/urls&gt;&lt;language&gt;English&lt;/language&gt;&lt;/record&gt;&lt;/Cite&gt;&lt;/EndNote&gt;</w:instrText>
            </w:r>
            <w:r w:rsidRPr="0047455B">
              <w:fldChar w:fldCharType="separate"/>
            </w:r>
            <w:r w:rsidRPr="009E547F">
              <w:rPr>
                <w:noProof/>
                <w:vertAlign w:val="superscript"/>
              </w:rPr>
              <w:t>25</w:t>
            </w:r>
            <w:r w:rsidRPr="0047455B">
              <w:fldChar w:fldCharType="end"/>
            </w:r>
          </w:p>
        </w:tc>
      </w:tr>
      <w:tr w:rsidR="000C5E1D" w:rsidRPr="0047455B" w14:paraId="14A64B8A" w14:textId="77777777" w:rsidTr="00DE29E2">
        <w:tc>
          <w:tcPr>
            <w:tcW w:w="3775" w:type="dxa"/>
          </w:tcPr>
          <w:p w14:paraId="257A1F85" w14:textId="77777777" w:rsidR="000C5E1D" w:rsidRPr="0047455B" w:rsidRDefault="000C5E1D" w:rsidP="00DE29E2">
            <w:pPr>
              <w:pStyle w:val="TCTableBody"/>
            </w:pPr>
            <w:r w:rsidRPr="0047455B">
              <w:rPr>
                <w:noProof/>
              </w:rPr>
              <w:drawing>
                <wp:inline distT="0" distB="0" distL="0" distR="0" wp14:anchorId="6CF44214" wp14:editId="7197F412">
                  <wp:extent cx="2143125" cy="13430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1.png"/>
                          <pic:cNvPicPr/>
                        </pic:nvPicPr>
                        <pic:blipFill rotWithShape="1">
                          <a:blip r:embed="rId151" cstate="print">
                            <a:extLst>
                              <a:ext uri="{28A0092B-C50C-407E-A947-70E740481C1C}">
                                <a14:useLocalDpi xmlns:a14="http://schemas.microsoft.com/office/drawing/2010/main" val="0"/>
                              </a:ext>
                            </a:extLst>
                          </a:blip>
                          <a:srcRect l="3209" t="21262" r="6526" b="22172"/>
                          <a:stretch/>
                        </pic:blipFill>
                        <pic:spPr bwMode="auto">
                          <a:xfrm>
                            <a:off x="0" y="0"/>
                            <a:ext cx="2143125" cy="1343025"/>
                          </a:xfrm>
                          <a:prstGeom prst="rect">
                            <a:avLst/>
                          </a:prstGeom>
                          <a:ln>
                            <a:noFill/>
                          </a:ln>
                          <a:extLst>
                            <a:ext uri="{53640926-AAD7-44D8-BBD7-CCE9431645EC}">
                              <a14:shadowObscured xmlns:a14="http://schemas.microsoft.com/office/drawing/2010/main"/>
                            </a:ext>
                          </a:extLst>
                        </pic:spPr>
                      </pic:pic>
                    </a:graphicData>
                  </a:graphic>
                </wp:inline>
              </w:drawing>
            </w:r>
          </w:p>
          <w:p w14:paraId="5917E504" w14:textId="77777777" w:rsidR="000C5E1D" w:rsidRPr="0047455B" w:rsidRDefault="000C5E1D" w:rsidP="00DE29E2">
            <w:pPr>
              <w:pStyle w:val="TCTableBody"/>
            </w:pPr>
            <w:r w:rsidRPr="0047455B">
              <w:lastRenderedPageBreak/>
              <w:t>3H-benzo[f]chromene-2-carboxylic acid</w:t>
            </w:r>
          </w:p>
          <w:p w14:paraId="04B9B109" w14:textId="77777777" w:rsidR="000C5E1D" w:rsidRPr="0047455B" w:rsidRDefault="000C5E1D" w:rsidP="00DE29E2">
            <w:pPr>
              <w:pStyle w:val="TCTableBody"/>
            </w:pPr>
            <w:r w:rsidRPr="0047455B">
              <w:t>O=C(O)C1=Cc2c(ccc3ccccc23)OC1</w:t>
            </w:r>
          </w:p>
        </w:tc>
        <w:tc>
          <w:tcPr>
            <w:tcW w:w="3150" w:type="dxa"/>
          </w:tcPr>
          <w:p w14:paraId="62C94CEE" w14:textId="0A0BCC21" w:rsidR="000C5E1D" w:rsidRPr="0047455B" w:rsidRDefault="000C5E1D" w:rsidP="00DE29E2">
            <w:pPr>
              <w:pStyle w:val="TCTableBody"/>
            </w:pPr>
            <w:r w:rsidRPr="0047455B">
              <w:rPr>
                <w:b/>
                <w:bCs/>
              </w:rPr>
              <w:lastRenderedPageBreak/>
              <w:t xml:space="preserve">No Match (Single </w:t>
            </w:r>
            <w:r w:rsidR="00A849B5">
              <w:rPr>
                <w:b/>
                <w:bCs/>
              </w:rPr>
              <w:t>p</w:t>
            </w:r>
            <w:r w:rsidRPr="0047455B">
              <w:rPr>
                <w:b/>
                <w:bCs/>
              </w:rPr>
              <w:t>aper)</w:t>
            </w:r>
          </w:p>
        </w:tc>
        <w:tc>
          <w:tcPr>
            <w:tcW w:w="2700" w:type="dxa"/>
          </w:tcPr>
          <w:p w14:paraId="5F993C2C" w14:textId="77777777" w:rsidR="000C5E1D" w:rsidRPr="0047455B" w:rsidRDefault="000C5E1D" w:rsidP="00DE29E2">
            <w:pPr>
              <w:pStyle w:val="TCTableBody"/>
            </w:pPr>
            <w:proofErr w:type="spellStart"/>
            <w:r w:rsidRPr="0047455B">
              <w:t>Safoneva</w:t>
            </w:r>
            <w:proofErr w:type="spellEnd"/>
            <w:r w:rsidRPr="0047455B">
              <w:t xml:space="preserve"> et al, 2005</w:t>
            </w:r>
            <w:r w:rsidRPr="0047455B">
              <w:fldChar w:fldCharType="begin"/>
            </w:r>
            <w:r>
              <w:instrText xml:space="preserve"> ADDIN EN.CITE &lt;EndNote&gt;&lt;Cite&gt;&lt;Author&gt;Safonova&lt;/Author&gt;&lt;Year&gt;2005&lt;/Year&gt;&lt;RecNum&gt;485&lt;/RecNum&gt;&lt;DisplayText&gt;&lt;style face="superscript"&gt;39&lt;/style&gt;&lt;/DisplayText&gt;&lt;record&gt;&lt;rec-number&gt;485&lt;/rec-number&gt;&lt;foreign-keys&gt;&lt;key app="EN" db-id="fesar0v92rv2tfe9zrnx99f30200rpwpwsf2" timestamp="1562438538" guid="7b34d36c-4b10-491a-874e-fadf6d476132"&gt;485&lt;/key&gt;&lt;/foreign-keys&gt;&lt;ref-type name="Journal Article"&gt;17&lt;/ref-type&gt;&lt;contributors&gt;&lt;authors&gt;&lt;author&gt;Safonova, E.&lt;/author&gt;&lt;author&gt;Kvitko, K.&lt;/author&gt;&lt;author&gt;Kuschk, P.&lt;/author&gt;&lt;author&gt;Moder, M.&lt;/author&gt;&lt;author&gt;Reisser, W.&lt;/author&gt;&lt;/authors&gt;&lt;/contributors&gt;&lt;titles&gt;&lt;title&gt;Biodegradation of phenanthrene by the green alga Scenedesmus obliquus ES-55&lt;/title&gt;&lt;secondary-title&gt;Engineering in Life Sciences&lt;/secondary-title&gt;&lt;/titles&gt;&lt;periodical&gt;&lt;full-title&gt;Engineering in Life Sciences&lt;/full-title&gt;&lt;/periodical&gt;&lt;pages&gt;234-239&lt;/pages&gt;&lt;volume&gt;5&lt;/volume&gt;&lt;number&gt;3&lt;/number&gt;&lt;dates&gt;&lt;year&gt;2005&lt;/year&gt;&lt;pub-dates&gt;&lt;date&gt;Jun&lt;/date&gt;&lt;/pub-dates&gt;&lt;/dates&gt;&lt;isbn&gt;1618-0240&lt;/isbn&gt;&lt;accession-num&gt;WOS:000230384100003&lt;/accession-num&gt;&lt;urls&gt;&lt;related-urls&gt;&lt;url&gt;&lt;style face="underline" font="default" size="100%"&gt;&amp;lt;Go to ISI&amp;gt;://WOS:000230384100003&lt;/style&gt;&lt;/url&gt;&lt;/related-urls&gt;&lt;/urls&gt;&lt;electronic-resource-num&gt;10.1002/elsc.200520077&lt;/electronic-resource-num&gt;&lt;research-notes&gt;2 phen metabolites, some other structures that could be categorized but not identified&lt;/research-notes&gt;&lt;/record&gt;&lt;/Cite&gt;&lt;/EndNote&gt;</w:instrText>
            </w:r>
            <w:r w:rsidRPr="0047455B">
              <w:fldChar w:fldCharType="separate"/>
            </w:r>
            <w:r w:rsidRPr="008E79E9">
              <w:rPr>
                <w:noProof/>
                <w:vertAlign w:val="superscript"/>
              </w:rPr>
              <w:t>39</w:t>
            </w:r>
            <w:r w:rsidRPr="0047455B">
              <w:fldChar w:fldCharType="end"/>
            </w:r>
          </w:p>
        </w:tc>
      </w:tr>
      <w:tr w:rsidR="000C5E1D" w:rsidRPr="0047455B" w14:paraId="26110ECB" w14:textId="77777777" w:rsidTr="00DE29E2">
        <w:tc>
          <w:tcPr>
            <w:tcW w:w="3775" w:type="dxa"/>
          </w:tcPr>
          <w:p w14:paraId="4AACA1A8" w14:textId="77777777" w:rsidR="000C5E1D" w:rsidRPr="0047455B" w:rsidRDefault="000C5E1D" w:rsidP="00DE29E2">
            <w:pPr>
              <w:pStyle w:val="TCTableBody"/>
            </w:pPr>
            <w:r w:rsidRPr="0047455B">
              <w:rPr>
                <w:noProof/>
              </w:rPr>
              <w:drawing>
                <wp:inline distT="0" distB="0" distL="0" distR="0" wp14:anchorId="6D7B4BA6" wp14:editId="2E121BE9">
                  <wp:extent cx="1828800" cy="1075764"/>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1.png"/>
                          <pic:cNvPicPr/>
                        </pic:nvPicPr>
                        <pic:blipFill rotWithShape="1">
                          <a:blip r:embed="rId152" cstate="print">
                            <a:extLst>
                              <a:ext uri="{28A0092B-C50C-407E-A947-70E740481C1C}">
                                <a14:useLocalDpi xmlns:a14="http://schemas.microsoft.com/office/drawing/2010/main" val="0"/>
                              </a:ext>
                            </a:extLst>
                          </a:blip>
                          <a:srcRect l="3700" t="19847" r="4800" b="26329"/>
                          <a:stretch/>
                        </pic:blipFill>
                        <pic:spPr bwMode="auto">
                          <a:xfrm>
                            <a:off x="0" y="0"/>
                            <a:ext cx="1834043" cy="1078848"/>
                          </a:xfrm>
                          <a:prstGeom prst="rect">
                            <a:avLst/>
                          </a:prstGeom>
                          <a:ln>
                            <a:noFill/>
                          </a:ln>
                          <a:extLst>
                            <a:ext uri="{53640926-AAD7-44D8-BBD7-CCE9431645EC}">
                              <a14:shadowObscured xmlns:a14="http://schemas.microsoft.com/office/drawing/2010/main"/>
                            </a:ext>
                          </a:extLst>
                        </pic:spPr>
                      </pic:pic>
                    </a:graphicData>
                  </a:graphic>
                </wp:inline>
              </w:drawing>
            </w:r>
          </w:p>
          <w:p w14:paraId="5BC29088" w14:textId="77777777" w:rsidR="000C5E1D" w:rsidRDefault="000C5E1D" w:rsidP="00DE29E2">
            <w:pPr>
              <w:pStyle w:val="TCTableBody"/>
            </w:pPr>
            <w:r w:rsidRPr="0047455B">
              <w:t>3-hydroxyphenanthrene;</w:t>
            </w:r>
          </w:p>
          <w:p w14:paraId="522F9DD4" w14:textId="77777777" w:rsidR="000C5E1D" w:rsidRPr="0047455B" w:rsidRDefault="000C5E1D" w:rsidP="00DE29E2">
            <w:pPr>
              <w:pStyle w:val="TCTableBody"/>
            </w:pPr>
            <w:r w:rsidRPr="0047455B">
              <w:t>3-phenanthrol</w:t>
            </w:r>
          </w:p>
          <w:p w14:paraId="07C6A17D" w14:textId="77777777" w:rsidR="000C5E1D" w:rsidRPr="0047455B" w:rsidRDefault="000C5E1D" w:rsidP="00DE29E2">
            <w:pPr>
              <w:pStyle w:val="TCTableBody"/>
              <w:rPr>
                <w:noProof/>
              </w:rPr>
            </w:pPr>
            <w:r w:rsidRPr="0047455B">
              <w:rPr>
                <w:color w:val="000000"/>
                <w:shd w:val="clear" w:color="auto" w:fill="FFFFFF"/>
              </w:rPr>
              <w:t>Oc1ccc2ccc3ccccc3c2c1</w:t>
            </w:r>
          </w:p>
        </w:tc>
        <w:tc>
          <w:tcPr>
            <w:tcW w:w="3150" w:type="dxa"/>
          </w:tcPr>
          <w:p w14:paraId="6A2DF939" w14:textId="77777777" w:rsidR="000C5E1D" w:rsidRPr="0047455B" w:rsidRDefault="000C5E1D" w:rsidP="00DE29E2">
            <w:pPr>
              <w:pStyle w:val="TCTableBody"/>
              <w:rPr>
                <w:b/>
                <w:bCs/>
              </w:rPr>
            </w:pPr>
            <w:r w:rsidRPr="0047455B">
              <w:rPr>
                <w:b/>
                <w:bCs/>
              </w:rPr>
              <w:t xml:space="preserve">Partial Match </w:t>
            </w:r>
          </w:p>
          <w:p w14:paraId="00BEDE1F" w14:textId="77777777" w:rsidR="000C5E1D" w:rsidRDefault="000C5E1D" w:rsidP="00DE29E2">
            <w:pPr>
              <w:pStyle w:val="TCTableBody"/>
            </w:pPr>
            <w:r w:rsidRPr="0047455B">
              <w:rPr>
                <w:noProof/>
              </w:rPr>
              <w:drawing>
                <wp:inline distT="0" distB="0" distL="0" distR="0" wp14:anchorId="07C5962F" wp14:editId="421F4910">
                  <wp:extent cx="1170982" cy="770896"/>
                  <wp:effectExtent l="95250" t="152400" r="86360" b="1435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1.png"/>
                          <pic:cNvPicPr/>
                        </pic:nvPicPr>
                        <pic:blipFill rotWithShape="1">
                          <a:blip r:embed="rId148" cstate="print">
                            <a:extLst>
                              <a:ext uri="{28A0092B-C50C-407E-A947-70E740481C1C}">
                                <a14:useLocalDpi xmlns:a14="http://schemas.microsoft.com/office/drawing/2010/main" val="0"/>
                              </a:ext>
                            </a:extLst>
                          </a:blip>
                          <a:srcRect l="5856" t="18297" r="6318" b="23884"/>
                          <a:stretch/>
                        </pic:blipFill>
                        <pic:spPr bwMode="auto">
                          <a:xfrm rot="878624">
                            <a:off x="0" y="0"/>
                            <a:ext cx="1189213" cy="782898"/>
                          </a:xfrm>
                          <a:prstGeom prst="rect">
                            <a:avLst/>
                          </a:prstGeom>
                          <a:ln>
                            <a:noFill/>
                          </a:ln>
                          <a:extLst>
                            <a:ext uri="{53640926-AAD7-44D8-BBD7-CCE9431645EC}">
                              <a14:shadowObscured xmlns:a14="http://schemas.microsoft.com/office/drawing/2010/main"/>
                            </a:ext>
                          </a:extLst>
                        </pic:spPr>
                      </pic:pic>
                    </a:graphicData>
                  </a:graphic>
                </wp:inline>
              </w:drawing>
            </w:r>
            <w:r w:rsidRPr="0047455B">
              <w:rPr>
                <w:color w:val="000000"/>
                <w:shd w:val="clear" w:color="auto" w:fill="FFFFFF"/>
              </w:rPr>
              <w:t>Oc1ccc2ccc3ccccc3c2c1O</w:t>
            </w:r>
          </w:p>
          <w:p w14:paraId="355BF9A5" w14:textId="77777777" w:rsidR="000C5E1D" w:rsidRPr="0047455B" w:rsidRDefault="000C5E1D" w:rsidP="00DE29E2">
            <w:pPr>
              <w:pStyle w:val="TCTableBody"/>
            </w:pPr>
            <w:r w:rsidRPr="0047455B">
              <w:t>Throughput: 0.33</w:t>
            </w:r>
          </w:p>
        </w:tc>
        <w:tc>
          <w:tcPr>
            <w:tcW w:w="2700" w:type="dxa"/>
          </w:tcPr>
          <w:p w14:paraId="2484F321" w14:textId="77777777" w:rsidR="000C5E1D" w:rsidRPr="0047455B" w:rsidRDefault="000C5E1D" w:rsidP="00DE29E2">
            <w:pPr>
              <w:pStyle w:val="TCTableBody"/>
            </w:pPr>
            <w:r w:rsidRPr="0047455B">
              <w:t>Aranda et al, 2010</w:t>
            </w:r>
            <w:r w:rsidRPr="0047455B">
              <w:fldChar w:fldCharType="begin">
                <w:fldData xml:space="preserve">PEVuZE5vdGU+PENpdGU+PEF1dGhvcj5BcmFuZGE8L0F1dGhvcj48WWVhcj4yMDEwPC9ZZWFyPjxS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</w:fldData>
              </w:fldChar>
            </w:r>
            <w:r>
              <w:instrText xml:space="preserve"> ADDIN EN.CITE </w:instrText>
            </w:r>
            <w:r>
              <w:fldChar w:fldCharType="begin">
                <w:fldData xml:space="preserve">PEVuZE5vdGU+PENpdGU+PEF1dGhvcj5BcmFuZGE8L0F1dGhvcj48WWVhcj4yMDEwPC9ZZWFyPjxS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</w:fldData>
              </w:fldChar>
            </w:r>
            <w:r>
              <w:instrText xml:space="preserve"> ADDIN EN.CITE.DATA </w:instrText>
            </w:r>
            <w:r>
              <w:fldChar w:fldCharType="end"/>
            </w:r>
            <w:r w:rsidRPr="0047455B">
              <w:fldChar w:fldCharType="separate"/>
            </w:r>
            <w:r w:rsidRPr="009E547F">
              <w:rPr>
                <w:noProof/>
                <w:vertAlign w:val="superscript"/>
              </w:rPr>
              <w:t>19</w:t>
            </w:r>
            <w:r w:rsidRPr="0047455B">
              <w:fldChar w:fldCharType="end"/>
            </w:r>
            <w:r w:rsidRPr="0047455B">
              <w:t xml:space="preserve"> </w:t>
            </w:r>
            <w:proofErr w:type="spellStart"/>
            <w:r w:rsidRPr="0047455B">
              <w:t>Baboshin</w:t>
            </w:r>
            <w:proofErr w:type="spellEnd"/>
            <w:r w:rsidRPr="0047455B">
              <w:t xml:space="preserve"> et al, 2005</w:t>
            </w:r>
            <w:r w:rsidRPr="0047455B">
              <w:fldChar w:fldCharType="begin">
                <w:fldData xml:space="preserve">PEVuZE5vdGU+PENpdGU+PEF1dGhvcj5CYWJvc2hpbjwvQXV0aG9yPjxZZWFyPjIwMDU8L1llYXI+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</w:fldData>
              </w:fldChar>
            </w:r>
            <w:r>
              <w:instrText xml:space="preserve"> ADDIN EN.CITE </w:instrText>
            </w:r>
            <w:r>
              <w:fldChar w:fldCharType="begin">
                <w:fldData xml:space="preserve">PEVuZE5vdGU+PENpdGU+PEF1dGhvcj5CYWJvc2hpbjwvQXV0aG9yPjxZZWFyPjIwMDU8L1llYXI+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</w:fldData>
              </w:fldChar>
            </w:r>
            <w:r>
              <w:instrText xml:space="preserve"> ADDIN EN.CITE.DATA </w:instrText>
            </w:r>
            <w:r>
              <w:fldChar w:fldCharType="end"/>
            </w:r>
            <w:r w:rsidRPr="0047455B">
              <w:fldChar w:fldCharType="separate"/>
            </w:r>
            <w:r w:rsidRPr="00167326">
              <w:rPr>
                <w:noProof/>
                <w:vertAlign w:val="superscript"/>
              </w:rPr>
              <w:t>40</w:t>
            </w:r>
            <w:r w:rsidRPr="0047455B">
              <w:fldChar w:fldCharType="end"/>
            </w:r>
            <w:r w:rsidRPr="0047455B">
              <w:t xml:space="preserve"> Bourguignon et al, 2019</w:t>
            </w:r>
            <w:r w:rsidRPr="0047455B">
              <w:fldChar w:fldCharType="begin">
                <w:fldData xml:space="preserve">PEVuZE5vdGU+PENpdGU+PEF1dGhvcj5Cb3VyZ3VpZ25vbjwvQXV0aG9yPjxZZWFyPjIwMTk8L1ll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</w:fldData>
              </w:fldChar>
            </w:r>
            <w:r>
              <w:instrText xml:space="preserve"> ADDIN EN.CITE </w:instrText>
            </w:r>
            <w:r>
              <w:fldChar w:fldCharType="begin">
                <w:fldData xml:space="preserve">PEVuZE5vdGU+PENpdGU+PEF1dGhvcj5Cb3VyZ3VpZ25vbjwvQXV0aG9yPjxZZWFyPjIwMTk8L1ll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</w:fldData>
              </w:fldChar>
            </w:r>
            <w:r>
              <w:instrText xml:space="preserve"> ADDIN EN.CITE.DATA </w:instrText>
            </w:r>
            <w:r>
              <w:fldChar w:fldCharType="end"/>
            </w:r>
            <w:r w:rsidRPr="0047455B">
              <w:fldChar w:fldCharType="separate"/>
            </w:r>
            <w:r w:rsidRPr="009E547F">
              <w:rPr>
                <w:noProof/>
                <w:vertAlign w:val="superscript"/>
              </w:rPr>
              <w:t>20</w:t>
            </w:r>
            <w:r w:rsidRPr="0047455B">
              <w:fldChar w:fldCharType="end"/>
            </w:r>
          </w:p>
          <w:p w14:paraId="1B700335" w14:textId="77777777" w:rsidR="000C5E1D" w:rsidRPr="0047455B" w:rsidRDefault="000C5E1D" w:rsidP="00DE29E2">
            <w:pPr>
              <w:pStyle w:val="TCTableBody"/>
            </w:pPr>
            <w:r w:rsidRPr="0047455B">
              <w:t>Casillas et al, 1996</w:t>
            </w:r>
            <w:r w:rsidRPr="0047455B">
              <w:fldChar w:fldCharType="begin">
                <w:fldData xml:space="preserve">PEVuZE5vdGU+PENpdGU+PEF1dGhvcj5DYXNpbGxhczwvQXV0aG9yPjxZZWFyPjE5OTY8L1llYXI+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</w:fldData>
              </w:fldChar>
            </w:r>
            <w:r>
              <w:instrText xml:space="preserve"> ADDIN EN.CITE </w:instrText>
            </w:r>
            <w:r>
              <w:fldChar w:fldCharType="begin">
                <w:fldData xml:space="preserve">PEVuZE5vdGU+PENpdGU+PEF1dGhvcj5DYXNpbGxhczwvQXV0aG9yPjxZZWFyPjE5OTY8L1llYXI+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</w:fldData>
              </w:fldChar>
            </w:r>
            <w:r>
              <w:instrText xml:space="preserve"> ADDIN EN.CITE.DATA </w:instrText>
            </w:r>
            <w:r>
              <w:fldChar w:fldCharType="end"/>
            </w:r>
            <w:r w:rsidRPr="0047455B">
              <w:fldChar w:fldCharType="separate"/>
            </w:r>
            <w:r w:rsidRPr="009E547F">
              <w:rPr>
                <w:noProof/>
                <w:vertAlign w:val="superscript"/>
              </w:rPr>
              <w:t>21</w:t>
            </w:r>
            <w:r w:rsidRPr="0047455B">
              <w:fldChar w:fldCharType="end"/>
            </w:r>
          </w:p>
          <w:p w14:paraId="3337CBA7" w14:textId="77777777" w:rsidR="000C5E1D" w:rsidRDefault="000C5E1D" w:rsidP="00DE29E2">
            <w:pPr>
              <w:pStyle w:val="TCTableBody"/>
            </w:pPr>
            <w:r w:rsidRPr="0047455B">
              <w:t>da Silva et al, 2004</w:t>
            </w:r>
            <w:r w:rsidRPr="0047455B">
              <w:fldChar w:fldCharType="begin">
                <w:fldData xml:space="preserve">PEVuZE5vdGU+PENpdGU+PEF1dGhvcj5kYSBTaWx2YTwvQXV0aG9yPjxZZWFyPjIwMDQ8L1llYXI+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</w:fldData>
              </w:fldChar>
            </w:r>
            <w:r>
              <w:instrText xml:space="preserve"> ADDIN EN.CITE </w:instrText>
            </w:r>
            <w:r>
              <w:fldChar w:fldCharType="begin">
                <w:fldData xml:space="preserve">PEVuZE5vdGU+PENpdGU+PEF1dGhvcj5kYSBTaWx2YTwvQXV0aG9yPjxZZWFyPjIwMDQ8L1llYXI+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</w:fldData>
              </w:fldChar>
            </w:r>
            <w:r>
              <w:instrText xml:space="preserve"> ADDIN EN.CITE.DATA </w:instrText>
            </w:r>
            <w:r>
              <w:fldChar w:fldCharType="end"/>
            </w:r>
            <w:r w:rsidRPr="0047455B">
              <w:fldChar w:fldCharType="separate"/>
            </w:r>
            <w:r w:rsidRPr="009E547F">
              <w:rPr>
                <w:noProof/>
                <w:vertAlign w:val="superscript"/>
              </w:rPr>
              <w:t>22</w:t>
            </w:r>
            <w:r w:rsidRPr="0047455B">
              <w:fldChar w:fldCharType="end"/>
            </w:r>
          </w:p>
          <w:p w14:paraId="7E8C9B1F" w14:textId="77777777" w:rsidR="000C5E1D" w:rsidRDefault="000C5E1D" w:rsidP="00DE29E2">
            <w:pPr>
              <w:pStyle w:val="TCTableBody"/>
            </w:pPr>
            <w:r w:rsidRPr="0047455B">
              <w:t>Leneva et al 2009,</w:t>
            </w:r>
            <w:r w:rsidRPr="0047455B">
              <w:fldChar w:fldCharType="begin"/>
            </w:r>
            <w:r>
              <w:instrText xml:space="preserve"> ADDIN EN.CITE &lt;EndNote&gt;&lt;Cite&gt;&lt;Author&gt;Leneva&lt;/Author&gt;&lt;Year&gt;2009&lt;/Year&gt;&lt;RecNum&gt;865&lt;/RecNum&gt;&lt;DisplayText&gt;&lt;style face="superscript"&gt;41&lt;/style&gt;&lt;/DisplayText&gt;&lt;record&gt;&lt;rec-number&gt;865&lt;/rec-number&gt;&lt;foreign-keys&gt;&lt;key app="EN" db-id="fesar0v92rv2tfe9zrnx99f30200rpwpwsf2" timestamp="1566841390" guid="1e55c874-ace0-491a-bd24-8c6703beed3d"&gt;865&lt;/key&gt;&lt;/foreign-keys&gt;&lt;ref-type name="Journal Article"&gt;17&lt;/ref-type&gt;&lt;contributors&gt;&lt;authors&gt;&lt;author&gt;Leneva, N. A.&lt;/author&gt;&lt;author&gt;Kolomytseva, M. P.&lt;/author&gt;&lt;author&gt;Baskunov, B. P.&lt;/author&gt;&lt;author&gt;Golovleva, L. A.&lt;/author&gt;&lt;/authors&gt;&lt;/contributors&gt;&lt;titles&gt;&lt;title&gt;Phenanthrene and anthracene degradation by microorganisms of the genus Rhodococcus&lt;/title&gt;&lt;secondary-title&gt;Applied Biochemistry and Microbiology&lt;/secondary-title&gt;&lt;/titles&gt;&lt;periodical&gt;&lt;full-title&gt;Applied Biochemistry and Microbiology&lt;/full-title&gt;&lt;/periodical&gt;&lt;pages&gt;169-175&lt;/pages&gt;&lt;volume&gt;45&lt;/volume&gt;&lt;number&gt;2&lt;/number&gt;&lt;dates&gt;&lt;year&gt;2009&lt;/year&gt;&lt;pub-dates&gt;&lt;date&gt;Mar&lt;/date&gt;&lt;/pub-dates&gt;&lt;/dates&gt;&lt;isbn&gt;0003-6838&lt;/isbn&gt;&lt;accession-num&gt;WOS:000264459500009&lt;/accession-num&gt;&lt;urls&gt;&lt;related-urls&gt;&lt;url&gt;&lt;style face="underline" font="default" size="100%"&gt;&amp;lt;Go to ISI&amp;gt;://WOS:000264459500009&lt;/style&gt;&lt;/url&gt;&lt;/related-urls&gt;&lt;/urls&gt;&lt;electronic-resource-num&gt;10.1134/s0003683809020094&lt;/electronic-resource-num&gt;&lt;research-notes&gt;did not translate, but looks similar to others&lt;/research-notes&gt;&lt;/record&gt;&lt;/Cite&gt;&lt;/EndNote&gt;</w:instrText>
            </w:r>
            <w:r w:rsidRPr="0047455B">
              <w:fldChar w:fldCharType="separate"/>
            </w:r>
            <w:r w:rsidRPr="00167326">
              <w:rPr>
                <w:noProof/>
                <w:vertAlign w:val="superscript"/>
              </w:rPr>
              <w:t>41</w:t>
            </w:r>
            <w:r w:rsidRPr="0047455B">
              <w:fldChar w:fldCharType="end"/>
            </w:r>
            <w:r w:rsidRPr="0047455B">
              <w:t xml:space="preserve"> </w:t>
            </w:r>
          </w:p>
          <w:p w14:paraId="7327E776" w14:textId="77777777" w:rsidR="000C5E1D" w:rsidRDefault="000C5E1D" w:rsidP="00DE29E2">
            <w:pPr>
              <w:pStyle w:val="TCTableBody"/>
            </w:pPr>
            <w:proofErr w:type="spellStart"/>
            <w:r w:rsidRPr="0047455B">
              <w:t>Rehmann</w:t>
            </w:r>
            <w:proofErr w:type="spellEnd"/>
            <w:r w:rsidRPr="0047455B">
              <w:t xml:space="preserve"> et al, 1996</w:t>
            </w:r>
            <w:r w:rsidRPr="0047455B">
              <w:fldChar w:fldCharType="begin"/>
            </w:r>
            <w:r>
              <w:instrText xml:space="preserve"> ADDIN EN.CITE &lt;EndNote&gt;&lt;Cite&gt;&lt;Author&gt;Rehmann&lt;/Author&gt;&lt;Year&gt;1996&lt;/Year&gt;&lt;RecNum&gt;817&lt;/RecNum&gt;&lt;DisplayText&gt;&lt;style face="superscript"&gt;30&lt;/style&gt;&lt;/DisplayText&gt;&lt;record&gt;&lt;rec-number&gt;817&lt;/rec-number&gt;&lt;foreign-keys&gt;&lt;key app="EN" db-id="fesar0v92rv2tfe9zrnx99f30200rpwpwsf2" timestamp="1566319581" guid="a7cc7408-c3a5-46cc-adfb-cdc765e3314a"&gt;817&lt;/key&gt;&lt;/foreign-keys&gt;&lt;ref-type name="Journal Article"&gt;17&lt;/ref-type&gt;&lt;contributors&gt;&lt;authors&gt;&lt;author&gt;Rehmann, K.&lt;/author&gt;&lt;author&gt;Steinberg, C.&lt;/author&gt;&lt;author&gt;Kettrup, A.&lt;/author&gt;&lt;/authors&gt;&lt;/contributors&gt;&lt;auth-address&gt;GSF FORSCHUNGSZENTRUM UMWELT &amp;amp; GESUNDHEIT GMBH,INST OKOL CHEM,D-85758 OBERSCHLEISSHEIM,GERMANY.&lt;/auth-address&gt;&lt;titles&gt;&lt;title&gt;Branched metabolic pathway for phenanthrene degradation in a pyrene-degrading bacterium&lt;/title&gt;&lt;secondary-title&gt;Polycyclic Aromatic Compounds&lt;/secondary-title&gt;&lt;alt-title&gt;Polycycl. Aromat. Compd.&lt;/alt-title&gt;&lt;/titles&gt;&lt;periodical&gt;&lt;full-title&gt;Polycycl Aromat Compd&lt;/full-title&gt;&lt;abbr-1&gt;Polycyclic aromatic compounds&lt;/abbr-1&gt;&lt;/periodical&gt;&lt;pages&gt;125-130&lt;/pages&gt;&lt;volume&gt;11&lt;/volume&gt;&lt;number&gt;1-4&lt;/number&gt;&lt;keywords&gt;&lt;keyword&gt;biodegradation&lt;/keyword&gt;&lt;keyword&gt;cis-9,10-phenanthrene dihydrodiol&lt;/keyword&gt;&lt;keyword&gt;diphenic acid&lt;/keyword&gt;&lt;keyword&gt;metabolites&lt;/keyword&gt;&lt;keyword&gt;Mycobacterium&lt;/keyword&gt;&lt;keyword&gt;phenanthrene&lt;/keyword&gt;&lt;keyword&gt;polycyclic aromatic-hydrocarbons&lt;/keyword&gt;&lt;keyword&gt;ring fission-products&lt;/keyword&gt;&lt;keyword&gt;identification&lt;/keyword&gt;&lt;keyword&gt;Chemistry&lt;/keyword&gt;&lt;/keywords&gt;&lt;dates&gt;&lt;year&gt;1996&lt;/year&gt;&lt;/dates&gt;&lt;isbn&gt;1040-6638&lt;/isbn&gt;&lt;accession-num&gt;WOS:A1996WF43200016&lt;/accession-num&gt;&lt;work-type&gt;Article; Proceedings Paper&lt;/work-type&gt;&lt;urls&gt;&lt;related-urls&gt;&lt;url&gt;&lt;style face="underline" font="default" size="100%"&gt;&amp;lt;Go to ISI&amp;gt;://WOS:A1996WF43200016&lt;/style&gt;&lt;/url&gt;&lt;/related-urls&gt;&lt;/urls&gt;&lt;electronic-resource-num&gt;10.1080/10406639608544657&lt;/electronic-resource-num&gt;&lt;research-notes&gt;PHE Metabolites&lt;/research-notes&gt;&lt;language&gt;English&lt;/language&gt;&lt;/record&gt;&lt;/Cite&gt;&lt;/EndNote&gt;</w:instrText>
            </w:r>
            <w:r w:rsidRPr="0047455B">
              <w:fldChar w:fldCharType="separate"/>
            </w:r>
            <w:r w:rsidRPr="00C20294">
              <w:rPr>
                <w:noProof/>
                <w:vertAlign w:val="superscript"/>
              </w:rPr>
              <w:t>30</w:t>
            </w:r>
            <w:r w:rsidRPr="0047455B">
              <w:fldChar w:fldCharType="end"/>
            </w:r>
          </w:p>
          <w:p w14:paraId="5CE79160" w14:textId="77777777" w:rsidR="000C5E1D" w:rsidRPr="0047455B" w:rsidRDefault="000C5E1D" w:rsidP="00DE29E2">
            <w:pPr>
              <w:pStyle w:val="TCTableBody"/>
            </w:pPr>
            <w:r w:rsidRPr="0047455B">
              <w:t>Sack et al, 1997</w:t>
            </w:r>
            <w:r w:rsidRPr="0047455B">
              <w:fldChar w:fldCharType="begin">
                <w:fldData xml:space="preserve">PEVuZE5vdGU+PENpdGU+PEF1dGhvcj5TYWNrPC9BdXRob3I+PFllYXI+MTk5NzwvWWVhcj48UmVj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ZW50YWwgbWljcm9iaW9sb2d5PC9hYmJyLTE+PC9wZXJpb2RpY2FsPjxwYWdlcz4zOTE5LTM5MjU8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</w:fldData>
              </w:fldChar>
            </w:r>
            <w:r>
              <w:instrText xml:space="preserve"> ADDIN EN.CITE </w:instrText>
            </w:r>
            <w:r>
              <w:fldChar w:fldCharType="begin">
                <w:fldData xml:space="preserve">PEVuZE5vdGU+PENpdGU+PEF1dGhvcj5TYWNrPC9BdXRob3I+PFllYXI+MTk5NzwvWWVhcj48UmVj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ZW50YWwgbWljcm9iaW9sb2d5PC9hYmJyLTE+PC9wZXJpb2RpY2FsPjxwYWdlcz4zOTE5LTM5MjU8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</w:fldData>
              </w:fldChar>
            </w:r>
            <w:r>
              <w:instrText xml:space="preserve"> ADDIN EN.CITE.DATA </w:instrText>
            </w:r>
            <w:r>
              <w:fldChar w:fldCharType="end"/>
            </w:r>
            <w:r w:rsidRPr="0047455B">
              <w:fldChar w:fldCharType="separate"/>
            </w:r>
            <w:r w:rsidRPr="009E547F">
              <w:rPr>
                <w:noProof/>
                <w:vertAlign w:val="superscript"/>
              </w:rPr>
              <w:t>13</w:t>
            </w:r>
            <w:r w:rsidRPr="0047455B">
              <w:fldChar w:fldCharType="end"/>
            </w:r>
          </w:p>
          <w:p w14:paraId="3AC1054A" w14:textId="77777777" w:rsidR="000C5E1D" w:rsidRPr="0047455B" w:rsidRDefault="000C5E1D" w:rsidP="00DE29E2">
            <w:pPr>
              <w:pStyle w:val="TCTableBody"/>
            </w:pPr>
            <w:proofErr w:type="spellStart"/>
            <w:r w:rsidRPr="0047455B">
              <w:t>Schrlau</w:t>
            </w:r>
            <w:proofErr w:type="spellEnd"/>
            <w:r w:rsidRPr="0047455B">
              <w:t xml:space="preserve"> et al, 2017, </w:t>
            </w:r>
            <w:r w:rsidRPr="0047455B">
              <w:fldChar w:fldCharType="begin">
                <w:fldData xml:space="preserve">PEVuZE5vdGU+PENpdGU+PEF1dGhvcj5TY2hybGF1PC9BdXRob3I+PFllYXI+MjAxNzwvWWVhcj48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</w:fldData>
              </w:fldChar>
            </w:r>
            <w:r>
              <w:instrText xml:space="preserve"> ADDIN EN.CITE </w:instrText>
            </w:r>
            <w:r>
              <w:fldChar w:fldCharType="begin">
                <w:fldData xml:space="preserve">PEVuZE5vdGU+PENpdGU+PEF1dGhvcj5TY2hybGF1PC9BdXRob3I+PFllYXI+MjAxNzwvWWVhcj48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</w:fldData>
              </w:fldChar>
            </w:r>
            <w:r>
              <w:instrText xml:space="preserve"> ADDIN EN.CITE.DATA </w:instrText>
            </w:r>
            <w:r>
              <w:fldChar w:fldCharType="end"/>
            </w:r>
            <w:r w:rsidRPr="0047455B">
              <w:fldChar w:fldCharType="separate"/>
            </w:r>
            <w:r w:rsidRPr="009E547F">
              <w:rPr>
                <w:noProof/>
                <w:vertAlign w:val="superscript"/>
              </w:rPr>
              <w:t>26</w:t>
            </w:r>
            <w:r w:rsidRPr="0047455B">
              <w:fldChar w:fldCharType="end"/>
            </w:r>
          </w:p>
          <w:p w14:paraId="19F4B390" w14:textId="77777777" w:rsidR="000C5E1D" w:rsidRPr="0047455B" w:rsidRDefault="000C5E1D" w:rsidP="00DE29E2">
            <w:pPr>
              <w:pStyle w:val="TCTableBody"/>
            </w:pPr>
            <w:r w:rsidRPr="0047455B">
              <w:t>Sutherland et al, 1991</w:t>
            </w:r>
            <w:r w:rsidRPr="0047455B">
              <w:fldChar w:fldCharType="begin"/>
            </w:r>
            <w:r>
              <w:instrText xml:space="preserve"> ADDIN EN.CITE &lt;EndNote&gt;&lt;Cite&gt;&lt;Author&gt;Sutherland&lt;/Author&gt;&lt;Year&gt;1991&lt;/Year&gt;&lt;RecNum&gt;821&lt;/RecNum&gt;&lt;DisplayText&gt;&lt;style face="superscript"&gt;34&lt;/style&gt;&lt;/DisplayText&gt;&lt;record&gt;&lt;rec-number&gt;821&lt;/rec-number&gt;&lt;foreign-keys&gt;&lt;key app="EN" db-id="fesar0v92rv2tfe9zrnx99f30200rpwpwsf2" timestamp="1566320486" guid="55475c77-dc44-4115-87b1-c2f09337aa83"&gt;821&lt;/key&gt;&lt;/foreign-keys&gt;&lt;ref-type name="Journal Article"&gt;17&lt;/ref-type&gt;&lt;contributors&gt;&lt;authors&gt;&lt;author&gt;Sutherland, J. B.&lt;/author&gt;&lt;author&gt;Selby, A. L.&lt;/author&gt;&lt;author&gt;Freeman, J. P.&lt;/author&gt;&lt;author&gt;Evans, F. E.&lt;/author&gt;&lt;author&gt;Cerniglia, C. E.&lt;/author&gt;&lt;/authors&gt;&lt;/contributors&gt;&lt;titles&gt;&lt;title&gt;METABOLISM OF PHENANTHRENE BY PHANEROCHAETE-CHRYSOSPORIUM&lt;/title&gt;&lt;secondary-title&gt;Applied and Environmental Microbiology&lt;/secondary-title&gt;&lt;/titles&gt;&lt;periodical&gt;&lt;full-title&gt;Appl Environ Microbiol&lt;/full-title&gt;&lt;abbr-1&gt;Applied and environmental microbiology&lt;/abbr-1&gt;&lt;/periodical&gt;&lt;pages&gt;3310-3316&lt;/pages&gt;&lt;volume&gt;57&lt;/volume&gt;&lt;number&gt;11&lt;/number&gt;&lt;dates&gt;&lt;year&gt;1991&lt;/year&gt;&lt;pub-dates&gt;&lt;date&gt;Nov&lt;/date&gt;&lt;/pub-dates&gt;&lt;/dates&gt;&lt;isbn&gt;0099-2240&lt;/isbn&gt;&lt;accession-num&gt;WOS:A1991GN26500038&lt;/accession-num&gt;&lt;urls&gt;&lt;related-urls&gt;&lt;url&gt;&lt;style face="underline" font="default" size="100%"&gt;&amp;lt;Go to ISI&amp;gt;://WOS:A1991GN26500038&lt;/style&gt;&lt;/url&gt;&lt;/related-urls&gt;&lt;/urls&gt;&lt;/record&gt;&lt;/Cite&gt;&lt;/EndNote&gt;</w:instrText>
            </w:r>
            <w:r w:rsidRPr="0047455B">
              <w:fldChar w:fldCharType="separate"/>
            </w:r>
            <w:r w:rsidRPr="00C20294">
              <w:rPr>
                <w:noProof/>
                <w:vertAlign w:val="superscript"/>
              </w:rPr>
              <w:t>34</w:t>
            </w:r>
            <w:r w:rsidRPr="0047455B">
              <w:fldChar w:fldCharType="end"/>
            </w:r>
          </w:p>
          <w:p w14:paraId="5B996052" w14:textId="77777777" w:rsidR="000C5E1D" w:rsidRPr="0047455B" w:rsidRDefault="000C5E1D" w:rsidP="00DE29E2">
            <w:pPr>
              <w:pStyle w:val="TCTableBody"/>
            </w:pPr>
            <w:r w:rsidRPr="0047455B">
              <w:t>Zhong et al, 2011</w:t>
            </w:r>
            <w:r w:rsidRPr="0047455B">
              <w:fldChar w:fldCharType="begin"/>
            </w:r>
            <w:r>
              <w:instrText xml:space="preserve"> ADDIN EN.CITE &lt;EndNote&gt;&lt;Cite&gt;&lt;Author&gt;Zhong&lt;/Author&gt;&lt;Year&gt;2011&lt;/Year&gt;&lt;RecNum&gt;99&lt;/RecNum&gt;&lt;DisplayText&gt;&lt;style face="superscript"&gt;27&lt;/style&gt;&lt;/DisplayText&gt;&lt;record&gt;&lt;rec-number&gt;99&lt;/rec-number&gt;&lt;foreign-keys&gt;&lt;key app="EN" db-id="fesar0v92rv2tfe9zrnx99f30200rpwpwsf2" timestamp="1560533364" guid="b04b4d82-4cfd-407d-bbeb-c7af8ec97923"&gt;99&lt;/key&gt;&lt;/foreign-keys&gt;&lt;ref-type name="Journal Article"&gt;17&lt;/ref-type&gt;&lt;contributors&gt;&lt;authors&gt;&lt;author&gt;Zhong, Y.&lt;/author&gt;&lt;author&gt;Luan, T.&lt;/author&gt;&lt;author&gt;Lin, L.&lt;/author&gt;&lt;author&gt;Liu, H.&lt;/author&gt;&lt;author&gt;Tam, N. F.&lt;/author&gt;&lt;/authors&gt;&lt;/contributors&gt;&lt;auth-address&gt;MOE Key Laboratory of Aquatic Product Safety, School of Life Sciences, Sun Yat-sen University, Guangzhou, People&amp;apos;s Republic of China.&lt;/auth-address&gt;&lt;titles&gt;&lt;title&gt;Production of metabolites in the biodegradation of phenanthrene, fluoranthene and pyrene by the mixed culture of Mycobacterium sp. and Sphingomonas sp&lt;/title&gt;&lt;secondary-title&gt;Bioresour Technol&lt;/secondary-title&gt;&lt;alt-title&gt;Bioresource technology&lt;/alt-title&gt;&lt;/titles&gt;&lt;periodical&gt;&lt;full-title&gt;Bioresour Technol&lt;/full-title&gt;&lt;abbr-1&gt;Bioresource technology&lt;/abbr-1&gt;&lt;/periodical&gt;&lt;alt-periodical&gt;&lt;full-title&gt;Bioresour Technol&lt;/full-title&gt;&lt;abbr-1&gt;Bioresource technology&lt;/abbr-1&gt;&lt;/alt-periodical&gt;&lt;pages&gt;2965-72&lt;/pages&gt;&lt;volume&gt;102&lt;/volume&gt;&lt;number&gt;3&lt;/number&gt;&lt;keywords&gt;&lt;keyword&gt;Biodegradation, Environmental&lt;/keyword&gt;&lt;keyword&gt;Coculture Techniques/methods&lt;/keyword&gt;&lt;keyword&gt;Fluorenes/*metabolism&lt;/keyword&gt;&lt;keyword&gt;Mycobacterium/*metabolism&lt;/keyword&gt;&lt;keyword&gt;Phenanthrenes/*metabolism&lt;/keyword&gt;&lt;keyword&gt;Pyrenes/*metabolism&lt;/keyword&gt;&lt;keyword&gt;Sphingomonas/*metabolism&lt;/keyword&gt;&lt;/keywords&gt;&lt;dates&gt;&lt;year&gt;2011&lt;/year&gt;&lt;pub-dates&gt;&lt;date&gt;Feb&lt;/date&gt;&lt;/pub-dates&gt;&lt;/dates&gt;&lt;isbn&gt;1873-2976 (Electronic)&amp;#xD;0960-8524 (Linking)&lt;/isbn&gt;&lt;accession-num&gt;21036605&lt;/accession-num&gt;&lt;urls&gt;&lt;related-urls&gt;&lt;url&gt;http://www.ncbi.nlm.nih.gov/pubmed/21036605&lt;/url&gt;&lt;/related-urls&gt;&lt;/urls&gt;&lt;electronic-resource-num&gt;10.1016/j.biortech.2010.09.113&lt;/electronic-resource-num&gt;&lt;research-notes&gt;PHE metabolites&lt;/research-notes&gt;&lt;/record&gt;&lt;/Cite&gt;&lt;/EndNote&gt;</w:instrText>
            </w:r>
            <w:r w:rsidRPr="0047455B">
              <w:fldChar w:fldCharType="separate"/>
            </w:r>
            <w:r w:rsidRPr="009E547F">
              <w:rPr>
                <w:noProof/>
                <w:vertAlign w:val="superscript"/>
              </w:rPr>
              <w:t>27</w:t>
            </w:r>
            <w:r w:rsidRPr="0047455B">
              <w:fldChar w:fldCharType="end"/>
            </w:r>
            <w:r w:rsidRPr="0047455B">
              <w:t xml:space="preserve">, </w:t>
            </w:r>
          </w:p>
        </w:tc>
      </w:tr>
      <w:tr w:rsidR="000C5E1D" w:rsidRPr="0047455B" w14:paraId="6D57356F" w14:textId="77777777" w:rsidTr="00DE29E2">
        <w:tc>
          <w:tcPr>
            <w:tcW w:w="3775" w:type="dxa"/>
          </w:tcPr>
          <w:p w14:paraId="777155E3" w14:textId="77777777" w:rsidR="000C5E1D" w:rsidRPr="0047455B" w:rsidRDefault="000C5E1D" w:rsidP="00DE29E2">
            <w:pPr>
              <w:pStyle w:val="TCTableBody"/>
              <w:rPr>
                <w:color w:val="212121"/>
                <w:shd w:val="clear" w:color="auto" w:fill="FFFFFF"/>
              </w:rPr>
            </w:pPr>
            <w:r w:rsidRPr="0047455B">
              <w:rPr>
                <w:noProof/>
                <w:color w:val="212121"/>
                <w:shd w:val="clear" w:color="auto" w:fill="FFFFFF"/>
              </w:rPr>
              <w:drawing>
                <wp:inline distT="0" distB="0" distL="0" distR="0" wp14:anchorId="4542C94C" wp14:editId="2E314453">
                  <wp:extent cx="1952854" cy="1362075"/>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1.png"/>
                          <pic:cNvPicPr/>
                        </pic:nvPicPr>
                        <pic:blipFill rotWithShape="1">
                          <a:blip r:embed="rId153" cstate="print">
                            <a:extLst>
                              <a:ext uri="{28A0092B-C50C-407E-A947-70E740481C1C}">
                                <a14:useLocalDpi xmlns:a14="http://schemas.microsoft.com/office/drawing/2010/main" val="0"/>
                              </a:ext>
                            </a:extLst>
                          </a:blip>
                          <a:srcRect l="11736" t="22204" r="12771" b="25143"/>
                          <a:stretch/>
                        </pic:blipFill>
                        <pic:spPr bwMode="auto">
                          <a:xfrm>
                            <a:off x="0" y="0"/>
                            <a:ext cx="1954329" cy="1363104"/>
                          </a:xfrm>
                          <a:prstGeom prst="rect">
                            <a:avLst/>
                          </a:prstGeom>
                          <a:ln>
                            <a:noFill/>
                          </a:ln>
                          <a:extLst>
                            <a:ext uri="{53640926-AAD7-44D8-BBD7-CCE9431645EC}">
                              <a14:shadowObscured xmlns:a14="http://schemas.microsoft.com/office/drawing/2010/main"/>
                            </a:ext>
                          </a:extLst>
                        </pic:spPr>
                      </pic:pic>
                    </a:graphicData>
                  </a:graphic>
                </wp:inline>
              </w:drawing>
            </w:r>
          </w:p>
          <w:p w14:paraId="51F8E4FE" w14:textId="77777777" w:rsidR="000C5E1D" w:rsidRPr="0047455B" w:rsidRDefault="000C5E1D" w:rsidP="00DE29E2">
            <w:pPr>
              <w:pStyle w:val="TCTableBody"/>
              <w:rPr>
                <w:color w:val="212121"/>
                <w:shd w:val="clear" w:color="auto" w:fill="FFFFFF"/>
              </w:rPr>
            </w:pPr>
            <w:r w:rsidRPr="0047455B">
              <w:rPr>
                <w:color w:val="212121"/>
                <w:shd w:val="clear" w:color="auto" w:fill="FFFFFF"/>
              </w:rPr>
              <w:t>3,4 phenanthrene oxide</w:t>
            </w:r>
          </w:p>
          <w:p w14:paraId="5475C41B" w14:textId="77777777" w:rsidR="000C5E1D" w:rsidRPr="0047455B" w:rsidRDefault="000C5E1D" w:rsidP="00DE29E2">
            <w:pPr>
              <w:pStyle w:val="TCTableBody"/>
              <w:rPr>
                <w:color w:val="212121"/>
                <w:shd w:val="clear" w:color="auto" w:fill="FFFFFF"/>
              </w:rPr>
            </w:pPr>
            <w:r w:rsidRPr="0047455B">
              <w:rPr>
                <w:color w:val="212121"/>
                <w:shd w:val="clear" w:color="auto" w:fill="FFFFFF"/>
              </w:rPr>
              <w:t>C1=CC2OC2c2c1ccc1ccccc21</w:t>
            </w:r>
          </w:p>
        </w:tc>
        <w:tc>
          <w:tcPr>
            <w:tcW w:w="3150" w:type="dxa"/>
          </w:tcPr>
          <w:p w14:paraId="44F125DC" w14:textId="77777777" w:rsidR="000C5E1D" w:rsidRPr="0047455B" w:rsidRDefault="000C5E1D" w:rsidP="00DE29E2">
            <w:pPr>
              <w:pStyle w:val="TCTableBody"/>
              <w:rPr>
                <w:b/>
                <w:bCs/>
              </w:rPr>
            </w:pPr>
            <w:r w:rsidRPr="0047455B">
              <w:rPr>
                <w:b/>
                <w:bCs/>
              </w:rPr>
              <w:t>Partial Match</w:t>
            </w:r>
          </w:p>
          <w:p w14:paraId="724651E5" w14:textId="77777777" w:rsidR="000C5E1D" w:rsidRPr="0047455B" w:rsidRDefault="000C5E1D" w:rsidP="00DE29E2">
            <w:pPr>
              <w:pStyle w:val="TCTableBody"/>
              <w:rPr>
                <w:b/>
                <w:bCs/>
              </w:rPr>
            </w:pPr>
            <w:r w:rsidRPr="0047455B">
              <w:rPr>
                <w:noProof/>
              </w:rPr>
              <w:drawing>
                <wp:inline distT="0" distB="0" distL="0" distR="0" wp14:anchorId="3316E438" wp14:editId="103DF770">
                  <wp:extent cx="1279572" cy="842384"/>
                  <wp:effectExtent l="95250" t="152400" r="92075" b="14859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1.png"/>
                          <pic:cNvPicPr/>
                        </pic:nvPicPr>
                        <pic:blipFill rotWithShape="1">
                          <a:blip r:embed="rId154" cstate="print">
                            <a:extLst>
                              <a:ext uri="{28A0092B-C50C-407E-A947-70E740481C1C}">
                                <a14:useLocalDpi xmlns:a14="http://schemas.microsoft.com/office/drawing/2010/main" val="0"/>
                              </a:ext>
                            </a:extLst>
                          </a:blip>
                          <a:srcRect l="5856" t="18297" r="6318" b="23884"/>
                          <a:stretch/>
                        </pic:blipFill>
                        <pic:spPr bwMode="auto">
                          <a:xfrm rot="878624">
                            <a:off x="0" y="0"/>
                            <a:ext cx="1298179" cy="854633"/>
                          </a:xfrm>
                          <a:prstGeom prst="rect">
                            <a:avLst/>
                          </a:prstGeom>
                          <a:ln>
                            <a:noFill/>
                          </a:ln>
                          <a:extLst>
                            <a:ext uri="{53640926-AAD7-44D8-BBD7-CCE9431645EC}">
                              <a14:shadowObscured xmlns:a14="http://schemas.microsoft.com/office/drawing/2010/main"/>
                            </a:ext>
                          </a:extLst>
                        </pic:spPr>
                      </pic:pic>
                    </a:graphicData>
                  </a:graphic>
                </wp:inline>
              </w:drawing>
            </w:r>
          </w:p>
          <w:p w14:paraId="0EC0AA64" w14:textId="77777777" w:rsidR="000C5E1D" w:rsidRDefault="000C5E1D" w:rsidP="00DE29E2">
            <w:pPr>
              <w:pStyle w:val="TCTableBody"/>
            </w:pPr>
            <w:r w:rsidRPr="0047455B">
              <w:rPr>
                <w:color w:val="000000"/>
                <w:shd w:val="clear" w:color="auto" w:fill="FFFFFF"/>
              </w:rPr>
              <w:t>Oc1ccc2ccc3ccccc3c2c1O</w:t>
            </w:r>
          </w:p>
          <w:p w14:paraId="10557CE6" w14:textId="77777777" w:rsidR="000C5E1D" w:rsidRPr="00391083" w:rsidRDefault="000C5E1D" w:rsidP="00DE29E2">
            <w:pPr>
              <w:pStyle w:val="TCTableBody"/>
            </w:pPr>
            <w:r w:rsidRPr="0047455B">
              <w:t>Throughput: 0.33</w:t>
            </w:r>
          </w:p>
        </w:tc>
        <w:tc>
          <w:tcPr>
            <w:tcW w:w="2700" w:type="dxa"/>
          </w:tcPr>
          <w:p w14:paraId="3AA52A5E" w14:textId="77777777" w:rsidR="000C5E1D" w:rsidRPr="0047455B" w:rsidRDefault="000C5E1D" w:rsidP="00DE29E2">
            <w:pPr>
              <w:pStyle w:val="TCTableBody"/>
            </w:pPr>
            <w:proofErr w:type="spellStart"/>
            <w:r w:rsidRPr="0047455B">
              <w:t>Nie</w:t>
            </w:r>
            <w:proofErr w:type="spellEnd"/>
            <w:r w:rsidRPr="0047455B">
              <w:t xml:space="preserve"> et al, 2016,</w: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 </w:instrTex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EN.CITE.DATA </w:instrText>
            </w:r>
            <w:r w:rsidRPr="0047455B">
              <w:fldChar w:fldCharType="end"/>
            </w:r>
            <w:r w:rsidRPr="0047455B">
              <w:fldChar w:fldCharType="separate"/>
            </w:r>
            <w:r w:rsidRPr="0047455B">
              <w:rPr>
                <w:noProof/>
                <w:vertAlign w:val="superscript"/>
              </w:rPr>
              <w:t>18</w:t>
            </w:r>
            <w:r w:rsidRPr="0047455B">
              <w:fldChar w:fldCharType="end"/>
            </w:r>
          </w:p>
        </w:tc>
      </w:tr>
      <w:tr w:rsidR="000C5E1D" w:rsidRPr="0047455B" w14:paraId="28B4F73D" w14:textId="77777777" w:rsidTr="00DE29E2">
        <w:tc>
          <w:tcPr>
            <w:tcW w:w="3775" w:type="dxa"/>
          </w:tcPr>
          <w:p w14:paraId="45A9C2A2" w14:textId="77777777" w:rsidR="000C5E1D" w:rsidRPr="0047455B" w:rsidRDefault="000C5E1D" w:rsidP="00DE29E2">
            <w:pPr>
              <w:pStyle w:val="TCTableBody"/>
              <w:rPr>
                <w:noProof/>
                <w:color w:val="212121"/>
                <w:shd w:val="clear" w:color="auto" w:fill="FFFFFF"/>
              </w:rPr>
            </w:pPr>
            <w:r w:rsidRPr="0047455B">
              <w:rPr>
                <w:noProof/>
                <w:color w:val="212121"/>
                <w:shd w:val="clear" w:color="auto" w:fill="FFFFFF"/>
              </w:rPr>
              <w:drawing>
                <wp:inline distT="0" distB="0" distL="0" distR="0" wp14:anchorId="344A34EB" wp14:editId="1DDCDBD0">
                  <wp:extent cx="1781175" cy="135255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11.png"/>
                          <pic:cNvPicPr/>
                        </pic:nvPicPr>
                        <pic:blipFill rotWithShape="1">
                          <a:blip r:embed="rId155" cstate="print">
                            <a:extLst>
                              <a:ext uri="{28A0092B-C50C-407E-A947-70E740481C1C}">
                                <a14:useLocalDpi xmlns:a14="http://schemas.microsoft.com/office/drawing/2010/main" val="0"/>
                              </a:ext>
                            </a:extLst>
                          </a:blip>
                          <a:srcRect l="12837" t="22466" r="12142" b="20567"/>
                          <a:stretch/>
                        </pic:blipFill>
                        <pic:spPr bwMode="auto">
                          <a:xfrm>
                            <a:off x="0" y="0"/>
                            <a:ext cx="1781175" cy="1352550"/>
                          </a:xfrm>
                          <a:prstGeom prst="rect">
                            <a:avLst/>
                          </a:prstGeom>
                          <a:ln>
                            <a:noFill/>
                          </a:ln>
                          <a:extLst>
                            <a:ext uri="{53640926-AAD7-44D8-BBD7-CCE9431645EC}">
                              <a14:shadowObscured xmlns:a14="http://schemas.microsoft.com/office/drawing/2010/main"/>
                            </a:ext>
                          </a:extLst>
                        </pic:spPr>
                      </pic:pic>
                    </a:graphicData>
                  </a:graphic>
                </wp:inline>
              </w:drawing>
            </w:r>
          </w:p>
          <w:p w14:paraId="1C9C9C7E" w14:textId="77777777" w:rsidR="000C5E1D" w:rsidRPr="0047455B" w:rsidRDefault="000C5E1D" w:rsidP="00DE29E2">
            <w:pPr>
              <w:pStyle w:val="TCTableBody"/>
              <w:rPr>
                <w:noProof/>
                <w:color w:val="212121"/>
                <w:shd w:val="clear" w:color="auto" w:fill="FFFFFF"/>
              </w:rPr>
            </w:pPr>
            <w:r w:rsidRPr="0047455B">
              <w:rPr>
                <w:noProof/>
                <w:color w:val="212121"/>
                <w:shd w:val="clear" w:color="auto" w:fill="FFFFFF"/>
              </w:rPr>
              <w:t>9,10 phenanthrene oxide</w:t>
            </w:r>
          </w:p>
          <w:p w14:paraId="3F2C46DF" w14:textId="77777777" w:rsidR="000C5E1D" w:rsidRPr="0047455B" w:rsidRDefault="000C5E1D" w:rsidP="00DE29E2">
            <w:pPr>
              <w:pStyle w:val="TCTableBody"/>
              <w:rPr>
                <w:noProof/>
                <w:color w:val="212121"/>
                <w:shd w:val="clear" w:color="auto" w:fill="FFFFFF"/>
              </w:rPr>
            </w:pPr>
            <w:r w:rsidRPr="0047455B">
              <w:rPr>
                <w:noProof/>
                <w:color w:val="212121"/>
                <w:shd w:val="clear" w:color="auto" w:fill="FFFFFF"/>
              </w:rPr>
              <w:t>c1ccc2c(c1)-c1ccccc1C1OC21</w:t>
            </w:r>
          </w:p>
        </w:tc>
        <w:tc>
          <w:tcPr>
            <w:tcW w:w="3150" w:type="dxa"/>
          </w:tcPr>
          <w:p w14:paraId="20A79C3A" w14:textId="77777777" w:rsidR="000C5E1D" w:rsidRDefault="000C5E1D" w:rsidP="00DE29E2">
            <w:pPr>
              <w:pStyle w:val="TCTableBody"/>
              <w:rPr>
                <w:b/>
                <w:bCs/>
              </w:rPr>
            </w:pPr>
            <w:r w:rsidRPr="0047455B">
              <w:rPr>
                <w:b/>
                <w:bCs/>
              </w:rPr>
              <w:t>Partial Match</w:t>
            </w:r>
          </w:p>
          <w:p w14:paraId="59210DEC" w14:textId="77777777" w:rsidR="000C5E1D" w:rsidRPr="00321557" w:rsidRDefault="000C5E1D" w:rsidP="00DE29E2">
            <w:pPr>
              <w:pStyle w:val="TCTableBody"/>
              <w:rPr>
                <w:b/>
                <w:bCs/>
              </w:rPr>
            </w:pPr>
            <w:r w:rsidRPr="0047455B">
              <w:rPr>
                <w:noProof/>
              </w:rPr>
              <w:drawing>
                <wp:inline distT="0" distB="0" distL="0" distR="0" wp14:anchorId="3CE97622" wp14:editId="6365B956">
                  <wp:extent cx="1824754" cy="1257300"/>
                  <wp:effectExtent l="0" t="0" r="444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1.png"/>
                          <pic:cNvPicPr/>
                        </pic:nvPicPr>
                        <pic:blipFill rotWithShape="1">
                          <a:blip r:embed="rId156" cstate="print">
                            <a:extLst>
                              <a:ext uri="{28A0092B-C50C-407E-A947-70E740481C1C}">
                                <a14:useLocalDpi xmlns:a14="http://schemas.microsoft.com/office/drawing/2010/main" val="0"/>
                              </a:ext>
                            </a:extLst>
                          </a:blip>
                          <a:srcRect l="3609" t="16840" r="-2246" b="15197"/>
                          <a:stretch/>
                        </pic:blipFill>
                        <pic:spPr bwMode="auto">
                          <a:xfrm>
                            <a:off x="0" y="0"/>
                            <a:ext cx="1825837" cy="1258046"/>
                          </a:xfrm>
                          <a:prstGeom prst="rect">
                            <a:avLst/>
                          </a:prstGeom>
                          <a:ln>
                            <a:noFill/>
                          </a:ln>
                          <a:extLst>
                            <a:ext uri="{53640926-AAD7-44D8-BBD7-CCE9431645EC}">
                              <a14:shadowObscured xmlns:a14="http://schemas.microsoft.com/office/drawing/2010/main"/>
                            </a:ext>
                          </a:extLst>
                        </pic:spPr>
                      </pic:pic>
                    </a:graphicData>
                  </a:graphic>
                </wp:inline>
              </w:drawing>
            </w:r>
            <w:r w:rsidRPr="0047455B">
              <w:rPr>
                <w:color w:val="000000"/>
                <w:shd w:val="clear" w:color="auto" w:fill="FFFFFF"/>
              </w:rPr>
              <w:t xml:space="preserve"> Oc1c(O)c2ccccc2c2ccccc12</w:t>
            </w:r>
          </w:p>
          <w:p w14:paraId="6420010E" w14:textId="77777777" w:rsidR="000C5E1D" w:rsidRPr="0047455B" w:rsidRDefault="000C5E1D" w:rsidP="00DE29E2">
            <w:pPr>
              <w:pStyle w:val="TCTableBody"/>
              <w:rPr>
                <w:b/>
                <w:bCs/>
              </w:rPr>
            </w:pPr>
            <w:r w:rsidRPr="0047455B">
              <w:t>Throughput: 0.33</w:t>
            </w:r>
          </w:p>
        </w:tc>
        <w:tc>
          <w:tcPr>
            <w:tcW w:w="2700" w:type="dxa"/>
          </w:tcPr>
          <w:p w14:paraId="3AD56CA0" w14:textId="77777777" w:rsidR="000C5E1D" w:rsidRPr="0047455B" w:rsidRDefault="000C5E1D" w:rsidP="00DE29E2">
            <w:pPr>
              <w:pStyle w:val="TCTableBody"/>
            </w:pPr>
            <w:r w:rsidRPr="0047455B">
              <w:t>Bezalel et al, 1996</w:t>
            </w:r>
            <w:r w:rsidRPr="0047455B">
              <w:fldChar w:fldCharType="begin"/>
            </w:r>
            <w:r>
              <w:instrText xml:space="preserve"> ADDIN EN.CITE &lt;EndNote&gt;&lt;Cite&gt;&lt;Author&gt;Bezalel&lt;/Author&gt;&lt;Year&gt;1997&lt;/Year&gt;&lt;RecNum&gt;806&lt;/RecNum&gt;&lt;DisplayText&gt;&lt;style face="superscript"&gt;42&lt;/style&gt;&lt;/DisplayText&gt;&lt;record&gt;&lt;rec-number&gt;806&lt;/rec-number&gt;&lt;foreign-keys&gt;&lt;key app="EN" db-id="fesar0v92rv2tfe9zrnx99f30200rpwpwsf2" timestamp="1566317832" guid="fe6477d0-c6ff-484a-ac34-f4a3ff4a2ecc"&gt;806&lt;/key&gt;&lt;/foreign-keys&gt;&lt;ref-type name="Journal Article"&gt;17&lt;/ref-type&gt;&lt;contributors&gt;&lt;authors&gt;&lt;author&gt;Bezalel, L.&lt;/author&gt;&lt;author&gt;Hadar, Y.&lt;/author&gt;&lt;author&gt;Cerniglia, C. E.&lt;/author&gt;&lt;/authors&gt;&lt;/contributors&gt;&lt;auth-address&gt;US FDA, NATL CTR TOXICOL RES, DIV MICROBIOL, JEFFERSON, AR 72079 USA. HEBREW UNIV JERUSALEM, FAC AGR, DEPT PLANT PATHOL &amp;amp; MICROBIOL, IL-76100 REHOVOT, ISRAEL.&lt;/auth-address&gt;&lt;titles&gt;&lt;title&gt;Enzymatic mechanisms involved in phenanthrene degradation by the white rot fungus Pleurotus ostreatus&lt;/title&gt;&lt;secondary-title&gt;Applied and Environmental Microbiology&lt;/secondary-title&gt;&lt;alt-title&gt;Appl. Environ. Microbiol.&lt;/alt-title&gt;&lt;/titles&gt;&lt;periodical&gt;&lt;full-title&gt;Appl Environ Microbiol&lt;/full-title&gt;&lt;abbr-1&gt;Applied and environmental microbiology&lt;/abbr-1&gt;&lt;/periodical&gt;&lt;pages&gt;2495-2501&lt;/pages&gt;&lt;volume&gt;63&lt;/volume&gt;&lt;number&gt;7&lt;/number&gt;&lt;keywords&gt;&lt;keyword&gt;polycyclic aromatic-hydrocarbons&lt;/keyword&gt;&lt;keyword&gt;microsomal epoxide hydrolase&lt;/keyword&gt;&lt;keyword&gt;phanerochaete-chrysosporium&lt;/keyword&gt;&lt;keyword&gt;cunninghamella-elegans&lt;/keyword&gt;&lt;keyword&gt;metabolism&lt;/keyword&gt;&lt;keyword&gt;cytochrome-p-450&lt;/keyword&gt;&lt;keyword&gt;biodegradation&lt;/keyword&gt;&lt;keyword&gt;hydroxylation&lt;/keyword&gt;&lt;keyword&gt;oxidation&lt;/keyword&gt;&lt;keyword&gt;detoxification&lt;/keyword&gt;&lt;keyword&gt;Biotechnology &amp;amp; Applied Microbiology&lt;/keyword&gt;&lt;keyword&gt;Microbiology&lt;/keyword&gt;&lt;/keywords&gt;&lt;dates&gt;&lt;year&gt;1997&lt;/year&gt;&lt;pub-dates&gt;&lt;date&gt;Jul&lt;/date&gt;&lt;/pub-dates&gt;&lt;/dates&gt;&lt;isbn&gt;0099-2240&lt;/isbn&gt;&lt;accession-num&gt;WOS:A1997XJ18200003&lt;/accession-num&gt;&lt;work-type&gt;Article&lt;/work-type&gt;&lt;urls&gt;&lt;related-urls&gt;&lt;url&gt;&lt;style face="underline" font="default" size="100%"&gt;&amp;lt;Go to ISI&amp;gt;://WOS:A1997XJ18200003&lt;/style&gt;&lt;/url&gt;&lt;/related-urls&gt;&lt;/urls&gt;&lt;language&gt;English&lt;/language&gt;&lt;/record&gt;&lt;/Cite&gt;&lt;/EndNote&gt;</w:instrText>
            </w:r>
            <w:r w:rsidRPr="0047455B">
              <w:fldChar w:fldCharType="separate"/>
            </w:r>
            <w:r w:rsidRPr="008E79E9">
              <w:rPr>
                <w:noProof/>
                <w:vertAlign w:val="superscript"/>
              </w:rPr>
              <w:t>42</w:t>
            </w:r>
            <w:r w:rsidRPr="0047455B">
              <w:fldChar w:fldCharType="end"/>
            </w:r>
          </w:p>
        </w:tc>
      </w:tr>
      <w:tr w:rsidR="000C5E1D" w:rsidRPr="0047455B" w14:paraId="3EECBFCD" w14:textId="77777777" w:rsidTr="00DE29E2">
        <w:tc>
          <w:tcPr>
            <w:tcW w:w="3775" w:type="dxa"/>
          </w:tcPr>
          <w:p w14:paraId="417DB315" w14:textId="77777777" w:rsidR="000C5E1D" w:rsidRPr="0047455B" w:rsidRDefault="000C5E1D" w:rsidP="00DE29E2">
            <w:pPr>
              <w:pStyle w:val="TCTableBody"/>
            </w:pPr>
          </w:p>
          <w:p w14:paraId="0E4BF0E4" w14:textId="77777777" w:rsidR="000C5E1D" w:rsidRPr="0047455B" w:rsidRDefault="000C5E1D" w:rsidP="00DE29E2">
            <w:pPr>
              <w:pStyle w:val="TCTableBody"/>
            </w:pPr>
            <w:r w:rsidRPr="0047455B">
              <w:rPr>
                <w:noProof/>
              </w:rPr>
              <w:drawing>
                <wp:inline distT="0" distB="0" distL="0" distR="0" wp14:anchorId="508400EB" wp14:editId="732407B1">
                  <wp:extent cx="1824754" cy="1257300"/>
                  <wp:effectExtent l="0" t="0" r="444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1.png"/>
                          <pic:cNvPicPr/>
                        </pic:nvPicPr>
                        <pic:blipFill rotWithShape="1">
                          <a:blip r:embed="rId156" cstate="print">
                            <a:extLst>
                              <a:ext uri="{28A0092B-C50C-407E-A947-70E740481C1C}">
                                <a14:useLocalDpi xmlns:a14="http://schemas.microsoft.com/office/drawing/2010/main" val="0"/>
                              </a:ext>
                            </a:extLst>
                          </a:blip>
                          <a:srcRect l="3609" t="16840" r="-2246" b="15197"/>
                          <a:stretch/>
                        </pic:blipFill>
                        <pic:spPr bwMode="auto">
                          <a:xfrm>
                            <a:off x="0" y="0"/>
                            <a:ext cx="1825837" cy="1258046"/>
                          </a:xfrm>
                          <a:prstGeom prst="rect">
                            <a:avLst/>
                          </a:prstGeom>
                          <a:ln>
                            <a:noFill/>
                          </a:ln>
                          <a:extLst>
                            <a:ext uri="{53640926-AAD7-44D8-BBD7-CCE9431645EC}">
                              <a14:shadowObscured xmlns:a14="http://schemas.microsoft.com/office/drawing/2010/main"/>
                            </a:ext>
                          </a:extLst>
                        </pic:spPr>
                      </pic:pic>
                    </a:graphicData>
                  </a:graphic>
                </wp:inline>
              </w:drawing>
            </w:r>
          </w:p>
          <w:p w14:paraId="12652084" w14:textId="77777777" w:rsidR="000C5E1D" w:rsidRPr="0047455B" w:rsidRDefault="000C5E1D" w:rsidP="00DE29E2">
            <w:pPr>
              <w:pStyle w:val="TCTableBody"/>
            </w:pPr>
            <w:r w:rsidRPr="0047455B">
              <w:t>9,10-Dihydroxyphenanthrene</w:t>
            </w:r>
          </w:p>
          <w:p w14:paraId="4C9D1895" w14:textId="77777777" w:rsidR="000C5E1D" w:rsidRPr="0047455B" w:rsidRDefault="000C5E1D" w:rsidP="00DE29E2">
            <w:pPr>
              <w:pStyle w:val="TCTableBody"/>
            </w:pPr>
            <w:r w:rsidRPr="0047455B">
              <w:t>cis-9,10-Dihydrophenanthrene-9,10-diol</w:t>
            </w:r>
          </w:p>
          <w:p w14:paraId="41C4E18C" w14:textId="77777777" w:rsidR="000C5E1D" w:rsidRPr="0047455B" w:rsidRDefault="000C5E1D" w:rsidP="00DE29E2">
            <w:pPr>
              <w:pStyle w:val="TCTableBody"/>
            </w:pPr>
            <w:r w:rsidRPr="0047455B">
              <w:t>phenanthrene 9,10-dihydrodiol</w:t>
            </w:r>
          </w:p>
          <w:p w14:paraId="390D9466" w14:textId="77777777" w:rsidR="000C5E1D" w:rsidRPr="0047455B" w:rsidRDefault="000C5E1D" w:rsidP="00DE29E2">
            <w:pPr>
              <w:pStyle w:val="TCTableBody"/>
            </w:pPr>
            <w:r w:rsidRPr="0047455B">
              <w:rPr>
                <w:color w:val="000000"/>
                <w:shd w:val="clear" w:color="auto" w:fill="FFFFFF"/>
              </w:rPr>
              <w:t>Oc1c(O)c2ccccc2c2ccccc12</w:t>
            </w:r>
          </w:p>
        </w:tc>
        <w:tc>
          <w:tcPr>
            <w:tcW w:w="3150" w:type="dxa"/>
          </w:tcPr>
          <w:p w14:paraId="5902CD0B" w14:textId="77777777" w:rsidR="000C5E1D" w:rsidRPr="0047455B" w:rsidRDefault="000C5E1D" w:rsidP="00DE29E2">
            <w:pPr>
              <w:pStyle w:val="TCTableBody"/>
              <w:rPr>
                <w:b/>
                <w:bCs/>
              </w:rPr>
            </w:pPr>
            <w:r w:rsidRPr="0047455B">
              <w:rPr>
                <w:b/>
                <w:bCs/>
              </w:rPr>
              <w:t>Perfect Match</w:t>
            </w:r>
          </w:p>
          <w:p w14:paraId="5B80FD7B" w14:textId="77777777" w:rsidR="000C5E1D" w:rsidRPr="0047455B" w:rsidRDefault="000C5E1D" w:rsidP="00DE29E2">
            <w:pPr>
              <w:pStyle w:val="TCTableBody"/>
            </w:pPr>
            <w:r w:rsidRPr="0047455B">
              <w:t>Throughput: 0.33</w:t>
            </w:r>
          </w:p>
        </w:tc>
        <w:tc>
          <w:tcPr>
            <w:tcW w:w="2700" w:type="dxa"/>
          </w:tcPr>
          <w:p w14:paraId="7E893364" w14:textId="77777777" w:rsidR="000C5E1D" w:rsidRPr="0047455B" w:rsidRDefault="000C5E1D" w:rsidP="00DE29E2">
            <w:pPr>
              <w:pStyle w:val="TCTableBody"/>
            </w:pPr>
            <w:r w:rsidRPr="0047455B">
              <w:t>Bezalel et al, 1996</w:t>
            </w:r>
            <w:r w:rsidRPr="0047455B">
              <w:fldChar w:fldCharType="begin"/>
            </w:r>
            <w:r>
              <w:instrText xml:space="preserve"> ADDIN EN.CITE &lt;EndNote&gt;&lt;Cite&gt;&lt;Author&gt;Bezalel&lt;/Author&gt;&lt;Year&gt;1996&lt;/Year&gt;&lt;RecNum&gt;808&lt;/RecNum&gt;&lt;DisplayText&gt;&lt;style face="superscript"&gt;43&lt;/style&gt;&lt;/DisplayText&gt;&lt;record&gt;&lt;rec-number&gt;808&lt;/rec-number&gt;&lt;foreign-keys&gt;&lt;key app="EN" db-id="fesar0v92rv2tfe9zrnx99f30200rpwpwsf2" timestamp="1566318665" guid="f9f8d092-4670-4198-8d46-800404b5f65f"&gt;808&lt;/key&gt;&lt;/foreign-keys&gt;&lt;ref-type name="Journal Article"&gt;17&lt;/ref-type&gt;&lt;contributors&gt;&lt;authors&gt;&lt;author&gt;Bezalel, L.&lt;/author&gt;&lt;author&gt;Hadar, Y.&lt;/author&gt;&lt;author&gt;Fu, P. P.&lt;/author&gt;&lt;author&gt;Freeman, J. P.&lt;/author&gt;&lt;author&gt;Cerniglia, C. E.&lt;/author&gt;&lt;/authors&gt;&lt;/contributors&gt;&lt;auth-address&gt;US FDA,NATL CTR TOXICOL RES,JEFFERSON,AR 72079. HEBREW UNIV JERUSALEM,FAC AGR,DEPT PLANT PATHOL &amp;amp; MICROBIOL,IL-76100 REHOVOT,ISRAEL.&lt;/auth-address&gt;&lt;titles&gt;&lt;title&gt;Metabolism of phenanthrene by the white rot fungus Pleurotus ostreatus&lt;/title&gt;&lt;secondary-title&gt;Applied and Environmental Microbiology&lt;/secondary-title&gt;&lt;alt-title&gt;Appl. Environ. Microbiol.&lt;/alt-title&gt;&lt;/titles&gt;&lt;periodical&gt;&lt;full-title&gt;Appl Environ Microbiol&lt;/full-title&gt;&lt;abbr-1&gt;Applied and environmental microbiology&lt;/abbr-1&gt;&lt;/periodical&gt;&lt;pages&gt;2547-2553&lt;/pages&gt;&lt;volume&gt;62&lt;/volume&gt;&lt;number&gt;7&lt;/number&gt;&lt;keywords&gt;&lt;keyword&gt;polycyclic aromatic-hydrocarbons&lt;/keyword&gt;&lt;keyword&gt;phanerochaete-chrysosporium&lt;/keyword&gt;&lt;keyword&gt;trans-dihydrodiols&lt;/keyword&gt;&lt;keyword&gt;biodegradation&lt;/keyword&gt;&lt;keyword&gt;degradation&lt;/keyword&gt;&lt;keyword&gt;oxidation&lt;/keyword&gt;&lt;keyword&gt;Biotechnology &amp;amp; Applied Microbiology&lt;/keyword&gt;&lt;keyword&gt;Microbiology&lt;/keyword&gt;&lt;/keywords&gt;&lt;dates&gt;&lt;year&gt;1996&lt;/year&gt;&lt;pub-dates&gt;&lt;date&gt;Jul&lt;/date&gt;&lt;/pub-dates&gt;&lt;/dates&gt;&lt;isbn&gt;0099-2240&lt;/isbn&gt;&lt;accession-num&gt;WOS:A1996UV79200052&lt;/accession-num&gt;&lt;work-type&gt;Article&lt;/work-type&gt;&lt;urls&gt;&lt;related-urls&gt;&lt;url&gt;&lt;style face="underline" font="default" size="100%"&gt;&amp;lt;Go to ISI&amp;gt;://WOS:A1996UV79200052&lt;/style&gt;&lt;/url&gt;&lt;/related-urls&gt;&lt;/urls&gt;&lt;research-notes&gt;Phenanthrene metabolites&lt;/research-notes&gt;&lt;language&gt;English&lt;/language&gt;&lt;/record&gt;&lt;/Cite&gt;&lt;/EndNote&gt;</w:instrText>
            </w:r>
            <w:r w:rsidRPr="0047455B">
              <w:fldChar w:fldCharType="separate"/>
            </w:r>
            <w:r w:rsidRPr="00C019B0">
              <w:rPr>
                <w:noProof/>
                <w:vertAlign w:val="superscript"/>
              </w:rPr>
              <w:t>43</w:t>
            </w:r>
            <w:r w:rsidRPr="0047455B">
              <w:fldChar w:fldCharType="end"/>
            </w:r>
            <w:r w:rsidRPr="0047455B">
              <w:t>, Bezalel et al, 1996</w:t>
            </w:r>
            <w:r w:rsidRPr="0047455B">
              <w:fldChar w:fldCharType="begin"/>
            </w:r>
            <w:r>
              <w:instrText xml:space="preserve"> ADDIN EN.CITE &lt;EndNote&gt;&lt;Cite&gt;&lt;Author&gt;Bezalel&lt;/Author&gt;&lt;Year&gt;1997&lt;/Year&gt;&lt;RecNum&gt;806&lt;/RecNum&gt;&lt;DisplayText&gt;&lt;style face="superscript"&gt;42&lt;/style&gt;&lt;/DisplayText&gt;&lt;record&gt;&lt;rec-number&gt;806&lt;/rec-number&gt;&lt;foreign-keys&gt;&lt;key app="EN" db-id="fesar0v92rv2tfe9zrnx99f30200rpwpwsf2" timestamp="1566317832" guid="fe6477d0-c6ff-484a-ac34-f4a3ff4a2ecc"&gt;806&lt;/key&gt;&lt;/foreign-keys&gt;&lt;ref-type name="Journal Article"&gt;17&lt;/ref-type&gt;&lt;contributors&gt;&lt;authors&gt;&lt;author&gt;Bezalel, L.&lt;/author&gt;&lt;author&gt;Hadar, Y.&lt;/author&gt;&lt;author&gt;Cerniglia, C. E.&lt;/author&gt;&lt;/authors&gt;&lt;/contributors&gt;&lt;auth-address&gt;US FDA, NATL CTR TOXICOL RES, DIV MICROBIOL, JEFFERSON, AR 72079 USA. HEBREW UNIV JERUSALEM, FAC AGR, DEPT PLANT PATHOL &amp;amp; MICROBIOL, IL-76100 REHOVOT, ISRAEL.&lt;/auth-address&gt;&lt;titles&gt;&lt;title&gt;Enzymatic mechanisms involved in phenanthrene degradation by the white rot fungus Pleurotus ostreatus&lt;/title&gt;&lt;secondary-title&gt;Applied and Environmental Microbiology&lt;/secondary-title&gt;&lt;alt-title&gt;Appl. Environ. Microbiol.&lt;/alt-title&gt;&lt;/titles&gt;&lt;periodical&gt;&lt;full-title&gt;Appl Environ Microbiol&lt;/full-title&gt;&lt;abbr-1&gt;Applied and environmental microbiology&lt;/abbr-1&gt;&lt;/periodical&gt;&lt;pages&gt;2495-2501&lt;/pages&gt;&lt;volume&gt;63&lt;/volume&gt;&lt;number&gt;7&lt;/number&gt;&lt;keywords&gt;&lt;keyword&gt;polycyclic aromatic-hydrocarbons&lt;/keyword&gt;&lt;keyword&gt;microsomal epoxide hydrolase&lt;/keyword&gt;&lt;keyword&gt;phanerochaete-chrysosporium&lt;/keyword&gt;&lt;keyword&gt;cunninghamella-elegans&lt;/keyword&gt;&lt;keyword&gt;metabolism&lt;/keyword&gt;&lt;keyword&gt;cytochrome-p-450&lt;/keyword&gt;&lt;keyword&gt;biodegradation&lt;/keyword&gt;&lt;keyword&gt;hydroxylation&lt;/keyword&gt;&lt;keyword&gt;oxidation&lt;/keyword&gt;&lt;keyword&gt;detoxification&lt;/keyword&gt;&lt;keyword&gt;Biotechnology &amp;amp; Applied Microbiology&lt;/keyword&gt;&lt;keyword&gt;Microbiology&lt;/keyword&gt;&lt;/keywords&gt;&lt;dates&gt;&lt;year&gt;1997&lt;/year&gt;&lt;pub-dates&gt;&lt;date&gt;Jul&lt;/date&gt;&lt;/pub-dates&gt;&lt;/dates&gt;&lt;isbn&gt;0099-2240&lt;/isbn&gt;&lt;accession-num&gt;WOS:A1997XJ18200003&lt;/accession-num&gt;&lt;work-type&gt;Article&lt;/work-type&gt;&lt;urls&gt;&lt;related-urls&gt;&lt;url&gt;&lt;style face="underline" font="default" size="100%"&gt;&amp;lt;Go to ISI&amp;gt;://WOS:A1997XJ18200003&lt;/style&gt;&lt;/url&gt;&lt;/related-urls&gt;&lt;/urls&gt;&lt;language&gt;English&lt;/language&gt;&lt;/record&gt;&lt;/Cite&gt;&lt;/EndNote&gt;</w:instrText>
            </w:r>
            <w:r w:rsidRPr="0047455B">
              <w:fldChar w:fldCharType="separate"/>
            </w:r>
            <w:r w:rsidRPr="008E79E9">
              <w:rPr>
                <w:noProof/>
                <w:vertAlign w:val="superscript"/>
              </w:rPr>
              <w:t>42</w:t>
            </w:r>
            <w:r w:rsidRPr="0047455B">
              <w:fldChar w:fldCharType="end"/>
            </w:r>
          </w:p>
          <w:p w14:paraId="7085901E" w14:textId="77777777" w:rsidR="000C5E1D" w:rsidRPr="0047455B" w:rsidRDefault="000C5E1D" w:rsidP="00DE29E2">
            <w:pPr>
              <w:pStyle w:val="TCTableBody"/>
            </w:pPr>
            <w:r w:rsidRPr="0047455B">
              <w:t>Bourguignon et al, 2019</w:t>
            </w:r>
            <w:r w:rsidRPr="0047455B">
              <w:fldChar w:fldCharType="begin">
                <w:fldData xml:space="preserve">PEVuZE5vdGU+PENpdGU+PEF1dGhvcj5Cb3VyZ3VpZ25vbjwvQXV0aG9yPjxZZWFyPjIwMTk8L1ll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</w:fldData>
              </w:fldChar>
            </w:r>
            <w:r>
              <w:instrText xml:space="preserve"> ADDIN EN.CITE </w:instrText>
            </w:r>
            <w:r>
              <w:fldChar w:fldCharType="begin">
                <w:fldData xml:space="preserve">PEVuZE5vdGU+PENpdGU+PEF1dGhvcj5Cb3VyZ3VpZ25vbjwvQXV0aG9yPjxZZWFyPjIwMTk8L1ll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</w:fldData>
              </w:fldChar>
            </w:r>
            <w:r>
              <w:instrText xml:space="preserve"> ADDIN EN.CITE.DATA </w:instrText>
            </w:r>
            <w:r>
              <w:fldChar w:fldCharType="end"/>
            </w:r>
            <w:r w:rsidRPr="0047455B">
              <w:fldChar w:fldCharType="separate"/>
            </w:r>
            <w:r w:rsidRPr="009E547F">
              <w:rPr>
                <w:noProof/>
                <w:vertAlign w:val="superscript"/>
              </w:rPr>
              <w:t>20</w:t>
            </w:r>
            <w:r w:rsidRPr="0047455B">
              <w:fldChar w:fldCharType="end"/>
            </w:r>
          </w:p>
          <w:p w14:paraId="4EF6B46D" w14:textId="77777777" w:rsidR="000C5E1D" w:rsidRPr="0047455B" w:rsidRDefault="000C5E1D" w:rsidP="00DE29E2">
            <w:pPr>
              <w:pStyle w:val="TCTableBody"/>
            </w:pPr>
            <w:proofErr w:type="spellStart"/>
            <w:r w:rsidRPr="0047455B">
              <w:t>Cajthaml</w:t>
            </w:r>
            <w:proofErr w:type="spellEnd"/>
            <w:r w:rsidRPr="0047455B">
              <w:t xml:space="preserve"> et al, 2002</w:t>
            </w:r>
            <w:r w:rsidRPr="0047455B">
              <w:fldChar w:fldCharType="begin"/>
            </w:r>
            <w:r>
              <w:instrText xml:space="preserve"> ADDIN EN.CITE &lt;EndNote&gt;&lt;Cite&gt;&lt;Author&gt;Cajthaml T&lt;/Author&gt;&lt;Year&gt;2002&lt;/Year&gt;&lt;RecNum&gt;108&lt;/RecNum&gt;&lt;DisplayText&gt;&lt;style face="superscript"&gt;44&lt;/style&gt;&lt;/DisplayText&gt;&lt;record&gt;&lt;rec-number&gt;108&lt;/rec-number&gt;&lt;foreign-keys&gt;&lt;key app="EN" db-id="fesar0v92rv2tfe9zrnx99f30200rpwpwsf2" timestamp="1560540521" guid="54fe3a32-dbd4-4766-99d3-633ac2d6f0bd"&gt;108&lt;/key&gt;&lt;/foreign-keys&gt;&lt;ref-type name="Journal Article"&gt;17&lt;/ref-type&gt;&lt;contributors&gt;&lt;authors&gt;&lt;author&gt;Cajthaml T,&lt;/author&gt;&lt;author&gt;Möder M, &lt;/author&gt;&lt;author&gt;Kacer P, &lt;/author&gt;&lt;author&gt;Sasek V, &lt;/author&gt;&lt;author&gt;Popp P&lt;/author&gt;&lt;/authors&gt;&lt;/contributors&gt;&lt;titles&gt;&lt;title&gt;Study of fungal degradation products of polycyclic aromatic hydrocarbons using gas chromatography with ion trap mass spectrometry detection&lt;/title&gt;&lt;secondary-title&gt;Journal of Chromatography&lt;/secondary-title&gt;&lt;/titles&gt;&lt;periodical&gt;&lt;full-title&gt;Journal of Chromatography&lt;/full-title&gt;&lt;/periodical&gt;&lt;pages&gt;213–222&lt;/pages&gt;&lt;volume&gt;974&lt;/volume&gt;&lt;dates&gt;&lt;year&gt;2002&lt;/year&gt;&lt;pub-dates&gt;&lt;date&gt;2002 Oct&lt;/date&gt;&lt;/pub-dates&gt;&lt;/dates&gt;&lt;urls&gt;&lt;/urls&gt;&lt;/record&gt;&lt;/Cite&gt;&lt;/EndNote&gt;</w:instrText>
            </w:r>
            <w:r w:rsidRPr="0047455B">
              <w:fldChar w:fldCharType="separate"/>
            </w:r>
            <w:r w:rsidRPr="00C019B0">
              <w:rPr>
                <w:noProof/>
                <w:vertAlign w:val="superscript"/>
              </w:rPr>
              <w:t>44</w:t>
            </w:r>
            <w:r w:rsidRPr="0047455B">
              <w:fldChar w:fldCharType="end"/>
            </w:r>
          </w:p>
          <w:p w14:paraId="6974983B" w14:textId="77777777" w:rsidR="000C5E1D" w:rsidRDefault="000C5E1D" w:rsidP="00DE29E2">
            <w:pPr>
              <w:pStyle w:val="TCTableBody"/>
            </w:pPr>
            <w:r w:rsidRPr="0047455B">
              <w:t>Casillas et al, 1996</w:t>
            </w:r>
            <w:r w:rsidRPr="0047455B">
              <w:fldChar w:fldCharType="begin">
                <w:fldData xml:space="preserve">PEVuZE5vdGU+PENpdGU+PEF1dGhvcj5DYXNpbGxhczwvQXV0aG9yPjxZZWFyPjE5OTY8L1llYXI+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</w:fldData>
              </w:fldChar>
            </w:r>
            <w:r>
              <w:instrText xml:space="preserve"> ADDIN EN.CITE </w:instrText>
            </w:r>
            <w:r>
              <w:fldChar w:fldCharType="begin">
                <w:fldData xml:space="preserve">PEVuZE5vdGU+PENpdGU+PEF1dGhvcj5DYXNpbGxhczwvQXV0aG9yPjxZZWFyPjE5OTY8L1llYXI+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</w:fldData>
              </w:fldChar>
            </w:r>
            <w:r>
              <w:instrText xml:space="preserve"> ADDIN EN.CITE.DATA </w:instrText>
            </w:r>
            <w:r>
              <w:fldChar w:fldCharType="end"/>
            </w:r>
            <w:r w:rsidRPr="0047455B">
              <w:fldChar w:fldCharType="separate"/>
            </w:r>
            <w:r w:rsidRPr="009E547F">
              <w:rPr>
                <w:noProof/>
                <w:vertAlign w:val="superscript"/>
              </w:rPr>
              <w:t>21</w:t>
            </w:r>
            <w:r w:rsidRPr="0047455B">
              <w:fldChar w:fldCharType="end"/>
            </w:r>
          </w:p>
          <w:p w14:paraId="3900F915" w14:textId="77777777" w:rsidR="000C5E1D" w:rsidRPr="0047455B" w:rsidRDefault="000C5E1D" w:rsidP="00DE29E2">
            <w:pPr>
              <w:pStyle w:val="TCTableBody"/>
            </w:pPr>
            <w:r w:rsidRPr="0047455B">
              <w:t xml:space="preserve">Gao et al, 2013, </w:t>
            </w:r>
            <w:r w:rsidRPr="0047455B">
              <w:fldChar w:fldCharType="begin"/>
            </w:r>
            <w:r w:rsidRPr="0047455B">
              <w:instrText xml:space="preserve"> ADDIN EN.CITE &lt;EndNote&gt;&lt;Cite&gt;&lt;Author&gt;Gao&lt;/Author&gt;&lt;Year&gt;2013&lt;/Year&gt;&lt;RecNum&gt;78&lt;/RecNum&gt;&lt;DisplayText&gt;&lt;style face="superscript"&gt;1&lt;/style&gt;&lt;/DisplayText&gt;&lt;record&gt;&lt;rec-number&gt;78&lt;/rec-number&gt;&lt;foreign-keys&gt;&lt;key app="EN" db-id="fesar0v92rv2tfe9zrnx99f30200rpwpwsf2" timestamp="1560509735" guid="ec78f61c-9888-4ce9-9b4b-2567501e64e1"&gt;78&lt;/key&gt;&lt;/foreign-keys&gt;&lt;ref-type name="Journal Article"&gt;17&lt;/ref-type&gt;&lt;contributors&gt;&lt;authors&gt;&lt;author&gt;Gao, S.&lt;/author&gt;&lt;author&gt;Seo, J. S.&lt;/author&gt;&lt;author&gt;Wang, J.&lt;/author&gt;&lt;author&gt;Keum, Y. S.&lt;/author&gt;&lt;author&gt;Li, J.&lt;/author&gt;&lt;author&gt;Li, Q. X.&lt;/author&gt;&lt;/authors&gt;&lt;/contributors&gt;&lt;auth-address&gt;Department of Molecular Biosciences and Bioengineering, University of Hawaii, 1955 East-West Road, Honolulu, HI 96822, USA ; College of Agriculture and Biotechnology, China Agricultural University, No. 2 YuanMingYuan West Road, Beijing 100193, China.&lt;/auth-address&gt;&lt;titles&gt;&lt;title&gt;Multiple degradation pathways of phenanthrene by Stenotrophomonas maltophilia C6&lt;/title&gt;&lt;secondary-title&gt;Int Biodeterior Biodegradation&lt;/secondary-title&gt;&lt;alt-title&gt;International biodeterioration &amp;amp; biodegradation&lt;/alt-title&gt;&lt;/titles&gt;&lt;alt-periodical&gt;&lt;full-title&gt;International Biodeterioration &amp;amp; Biodegradation&lt;/full-title&gt;&lt;/alt-periodical&gt;&lt;pages&gt;98-104&lt;/pages&gt;&lt;volume&gt;79&lt;/volume&gt;&lt;dates&gt;&lt;year&gt;2013&lt;/year&gt;&lt;pub-dates&gt;&lt;date&gt;Apr 1&lt;/date&gt;&lt;/pub-dates&gt;&lt;/dates&gt;&lt;isbn&gt;0964-8305 (Print)&amp;#xD;0964-8305 (Linking)&lt;/isbn&gt;&lt;accession-num&gt;23539472&lt;/accession-num&gt;&lt;urls&gt;&lt;related-urls&gt;&lt;url&gt;http://www.ncbi.nlm.nih.gov/pubmed/23539472&lt;/url&gt;&lt;/related-urls&gt;&lt;/urls&gt;&lt;custom2&gt;3607548&lt;/custom2&gt;&lt;electronic-resource-num&gt;10.1016/j.ibiod.2013.01.012&lt;/electronic-resource-num&gt;&lt;research-notes&gt;one of the best papers on phenanthrene&lt;/research-notes&gt;&lt;/record&gt;&lt;/Cite&gt;&lt;/EndNote&gt;</w:instrText>
            </w:r>
            <w:r w:rsidRPr="0047455B">
              <w:fldChar w:fldCharType="separate"/>
            </w:r>
            <w:r w:rsidRPr="0047455B">
              <w:rPr>
                <w:noProof/>
                <w:vertAlign w:val="superscript"/>
              </w:rPr>
              <w:t>1</w:t>
            </w:r>
            <w:r w:rsidRPr="0047455B">
              <w:fldChar w:fldCharType="end"/>
            </w:r>
          </w:p>
          <w:p w14:paraId="756078D0" w14:textId="77777777" w:rsidR="000C5E1D" w:rsidRPr="0047455B" w:rsidRDefault="000C5E1D" w:rsidP="00DE29E2">
            <w:pPr>
              <w:pStyle w:val="TCTableBody"/>
            </w:pPr>
            <w:r w:rsidRPr="0047455B">
              <w:t>Fu et al, 2018</w:t>
            </w:r>
            <w:r w:rsidRPr="0047455B">
              <w:fldChar w:fldCharType="begin">
                <w:fldData xml:space="preserve">PEVuZE5vdGU+PENpdGU+PEF1dGhvcj5GdTwvQXV0aG9yPjxZZWFyPjIwMTg8L1llYXI+PFJlY051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</w:fldData>
              </w:fldChar>
            </w:r>
            <w:r>
              <w:instrText xml:space="preserve"> ADDIN EN.CITE </w:instrText>
            </w:r>
            <w:r>
              <w:fldChar w:fldCharType="begin">
                <w:fldData xml:space="preserve">PEVuZE5vdGU+PENpdGU+PEF1dGhvcj5GdTwvQXV0aG9yPjxZZWFyPjIwMTg8L1llYXI+PFJlY051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</w:fldData>
              </w:fldChar>
            </w:r>
            <w:r>
              <w:instrText xml:space="preserve"> ADDIN EN.CITE.DATA </w:instrText>
            </w:r>
            <w:r>
              <w:fldChar w:fldCharType="end"/>
            </w:r>
            <w:r w:rsidRPr="0047455B">
              <w:fldChar w:fldCharType="separate"/>
            </w:r>
            <w:r w:rsidRPr="00C019B0">
              <w:rPr>
                <w:noProof/>
                <w:vertAlign w:val="superscript"/>
              </w:rPr>
              <w:t>45</w:t>
            </w:r>
            <w:r w:rsidRPr="0047455B">
              <w:fldChar w:fldCharType="end"/>
            </w:r>
          </w:p>
          <w:p w14:paraId="1107A9C5" w14:textId="77777777" w:rsidR="000C5E1D" w:rsidRDefault="000C5E1D" w:rsidP="00DE29E2">
            <w:pPr>
              <w:pStyle w:val="TCTableBody"/>
            </w:pPr>
            <w:proofErr w:type="spellStart"/>
            <w:r w:rsidRPr="0047455B">
              <w:t>Hennessee</w:t>
            </w:r>
            <w:proofErr w:type="spellEnd"/>
            <w:r w:rsidRPr="0047455B">
              <w:t xml:space="preserve"> et al,</w:t>
            </w:r>
            <w:r w:rsidRPr="0047455B">
              <w:fldChar w:fldCharType="begin">
                <w:fldData xml:space="preserve">PEVuZE5vdGU+PENpdGU+PEF1dGhvcj5IZW5uZXNzZWU8L0F1dGhvcj48WWVhcj4yMDE2PC9ZZWFy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</w:fldData>
              </w:fldChar>
            </w:r>
            <w:r>
              <w:instrText xml:space="preserve"> ADDIN EN.CITE </w:instrText>
            </w:r>
            <w:r>
              <w:fldChar w:fldCharType="begin">
                <w:fldData xml:space="preserve">PEVuZE5vdGU+PENpdGU+PEF1dGhvcj5IZW5uZXNzZWU8L0F1dGhvcj48WWVhcj4yMDE2PC9ZZWFy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</w:fldData>
              </w:fldChar>
            </w:r>
            <w:r>
              <w:instrText xml:space="preserve"> ADDIN EN.CITE.DATA </w:instrText>
            </w:r>
            <w:r>
              <w:fldChar w:fldCharType="end"/>
            </w:r>
            <w:r w:rsidRPr="0047455B">
              <w:fldChar w:fldCharType="separate"/>
            </w:r>
            <w:r w:rsidRPr="00C019B0">
              <w:rPr>
                <w:noProof/>
                <w:vertAlign w:val="superscript"/>
              </w:rPr>
              <w:t>46</w:t>
            </w:r>
            <w:r w:rsidRPr="0047455B">
              <w:fldChar w:fldCharType="end"/>
            </w:r>
          </w:p>
          <w:p w14:paraId="6E0894C0" w14:textId="77777777" w:rsidR="000C5E1D" w:rsidRDefault="000C5E1D" w:rsidP="00DE29E2">
            <w:pPr>
              <w:pStyle w:val="TCTableBody"/>
            </w:pPr>
            <w:proofErr w:type="spellStart"/>
            <w:r w:rsidRPr="0047455B">
              <w:t>Hidayat</w:t>
            </w:r>
            <w:proofErr w:type="spellEnd"/>
            <w:r w:rsidRPr="0047455B">
              <w:t xml:space="preserve"> et al, 2018, </w:t>
            </w:r>
            <w:r w:rsidRPr="0047455B">
              <w:fldChar w:fldCharType="begin"/>
            </w:r>
            <w:r>
              <w:instrText xml:space="preserve"> ADDIN EN.CITE &lt;EndNote&gt;&lt;Cite&gt;&lt;Author&gt;Hidayat&lt;/Author&gt;&lt;Year&gt;2018&lt;/Year&gt;&lt;RecNum&gt;188&lt;/RecNum&gt;&lt;DisplayText&gt;&lt;style face="superscript"&gt;47&lt;/style&gt;&lt;/DisplayText&gt;&lt;record&gt;&lt;rec-number&gt;188&lt;/rec-number&gt;&lt;foreign-keys&gt;&lt;key app="EN" db-id="fesar0v92rv2tfe9zrnx99f30200rpwpwsf2" timestamp="1560904688" guid="ed100170-2758-4c3e-9680-34eb2ce77d46"&gt;188&lt;/key&gt;&lt;/foreign-keys&gt;&lt;ref-type name="Journal Article"&gt;17&lt;/ref-type&gt;&lt;contributors&gt;&lt;authors&gt;&lt;author&gt;Hidayat, Asep&lt;/author&gt;&lt;author&gt;Yanto, Dede Heri Yuli&lt;/author&gt;&lt;/authors&gt;&lt;/contributors&gt;&lt;titles&gt;&lt;title&gt;Biodegradation and metabolic pathway of phenanthrene by a new tropical fungus, Trametes hirsuta D7&lt;/title&gt;&lt;secondary-title&gt;Journal of Environmental Chemical Engineering&lt;/secondary-title&gt;&lt;/titles&gt;&lt;periodical&gt;&lt;full-title&gt;Journal of Environmental Chemical Engineering&lt;/full-title&gt;&lt;/periodical&gt;&lt;pages&gt;2454-2460&lt;/pages&gt;&lt;volume&gt;6&lt;/volume&gt;&lt;number&gt;2&lt;/number&gt;&lt;dates&gt;&lt;year&gt;2018&lt;/year&gt;&lt;/dates&gt;&lt;isbn&gt;22133437&lt;/isbn&gt;&lt;urls&gt;&lt;/urls&gt;&lt;electronic-resource-num&gt;10.1016/j.jece.2018.03.051&lt;/electronic-resource-num&gt;&lt;/record&gt;&lt;/Cite&gt;&lt;/EndNote&gt;</w:instrText>
            </w:r>
            <w:r w:rsidRPr="0047455B">
              <w:fldChar w:fldCharType="separate"/>
            </w:r>
            <w:r w:rsidRPr="008E79E9">
              <w:rPr>
                <w:noProof/>
                <w:vertAlign w:val="superscript"/>
              </w:rPr>
              <w:t>47</w:t>
            </w:r>
            <w:r w:rsidRPr="0047455B">
              <w:fldChar w:fldCharType="end"/>
            </w:r>
          </w:p>
          <w:p w14:paraId="5A3F6DB4" w14:textId="77777777" w:rsidR="000C5E1D" w:rsidRPr="0047455B" w:rsidRDefault="000C5E1D" w:rsidP="00DE29E2">
            <w:pPr>
              <w:pStyle w:val="TCTableBody"/>
            </w:pPr>
            <w:r w:rsidRPr="0047455B">
              <w:t>Kim et al, 2005</w:t>
            </w:r>
            <w:r w:rsidRPr="0047455B">
              <w:fldChar w:fldCharType="begin"/>
            </w:r>
            <w:r>
              <w:instrText xml:space="preserve"> ADDIN EN.CITE &lt;EndNote&gt;&lt;Cite&gt;&lt;Author&gt;Kim&lt;/Author&gt;&lt;Year&gt;2005&lt;/Year&gt;&lt;RecNum&gt;253&lt;/RecNum&gt;&lt;DisplayText&gt;&lt;style face="superscript"&gt;8&lt;/style&gt;&lt;/DisplayText&gt;&lt;record&gt;&lt;rec-number&gt;253&lt;/rec-number&gt;&lt;foreign-keys&gt;&lt;key app="EN" db-id="fesar0v92rv2tfe9zrnx99f30200rpwpwsf2" timestamp="1561571974" guid="a884cdd7-ceae-4d9f-8561-8c36441951df"&gt;253&lt;/key&gt;&lt;/foreign-keys&gt;&lt;ref-type name="Journal Article"&gt;17&lt;/ref-type&gt;&lt;contributors&gt;&lt;authors&gt;&lt;author&gt;Kim, Y. H.&lt;/author&gt;&lt;author&gt;Freeman, J. P.&lt;/author&gt;&lt;author&gt;Moody, J. D.&lt;/author&gt;&lt;author&gt;Engesser, K. H.&lt;/author&gt;&lt;author&gt;Cerniglia, C. E.&lt;/author&gt;&lt;/authors&gt;&lt;/contributors&gt;&lt;auth-address&gt;Division of Microbiology, National Center for Toxicological Research, United States Food and Drug Administration, 3900 NCTR Rd, Jefferson, AR 72079, USA.&lt;/auth-address&gt;&lt;titles&gt;&lt;title&gt;Effects of pH on the degradation of phenanthrene and pyrene by Mycobacterium vanbaalenii PYR-1&lt;/title&gt;&lt;secondary-title&gt;Appl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biotechnology&lt;/abbr-1&gt;&lt;/alt-periodical&gt;&lt;pages&gt;275-85&lt;/pages&gt;&lt;volume&gt;67&lt;/volume&gt;&lt;number&gt;2&lt;/number&gt;&lt;keywords&gt;&lt;keyword&gt;Biodegradation, Environmental&lt;/keyword&gt;&lt;keyword&gt;Hydrogen-Ion Concentration&lt;/keyword&gt;&lt;keyword&gt;Mycobacterium/growth &amp;amp; development/*metabolism&lt;/keyword&gt;&lt;keyword&gt;Phenanthrenes/*metabolism&lt;/keyword&gt;&lt;keyword&gt;Pyrenes/*metabolism&lt;/keyword&gt;&lt;/keywords&gt;&lt;dates&gt;&lt;year&gt;2005&lt;/year&gt;&lt;pub-dates&gt;&lt;date&gt;Apr&lt;/date&gt;&lt;/pub-dates&gt;&lt;/dates&gt;&lt;isbn&gt;0175-7598 (Print)&amp;#xD;0175-7598 (Linking)&lt;/isbn&gt;&lt;accession-num&gt;15592827&lt;/accession-num&gt;&lt;urls&gt;&lt;related-urls&gt;&lt;url&gt;http://www.ncbi.nlm.nih.gov/pubmed/15592827&lt;/url&gt;&lt;/related-urls&gt;&lt;/urls&gt;&lt;electronic-resource-num&gt;10.1007/s00253-004-1796-y&lt;/electronic-resource-num&gt;&lt;research-notes&gt;phenanthrene metabolites&lt;/research-notes&gt;&lt;/record&gt;&lt;/Cite&gt;&lt;/EndNote&gt;</w:instrText>
            </w:r>
            <w:r w:rsidRPr="0047455B">
              <w:fldChar w:fldCharType="separate"/>
            </w:r>
            <w:r w:rsidRPr="009E547F">
              <w:rPr>
                <w:noProof/>
                <w:vertAlign w:val="superscript"/>
              </w:rPr>
              <w:t>8</w:t>
            </w:r>
            <w:r w:rsidRPr="0047455B">
              <w:fldChar w:fldCharType="end"/>
            </w:r>
          </w:p>
          <w:p w14:paraId="4E607838" w14:textId="77777777" w:rsidR="000C5E1D" w:rsidRPr="0047455B" w:rsidRDefault="000C5E1D" w:rsidP="00DE29E2">
            <w:pPr>
              <w:pStyle w:val="TCTableBody"/>
            </w:pPr>
            <w:proofErr w:type="spellStart"/>
            <w:r w:rsidRPr="0047455B">
              <w:t>Kweon</w:t>
            </w:r>
            <w:proofErr w:type="spellEnd"/>
            <w:r w:rsidRPr="0047455B">
              <w:t xml:space="preserve"> et al, 2010</w:t>
            </w:r>
            <w:r w:rsidRPr="0047455B">
              <w:fldChar w:fldCharType="begin">
                <w:fldData xml:space="preserve">PEVuZE5vdGU+PENpdGU+PEF1dGhvcj5Ld2VvbjwvQXV0aG9yPjxZZWFyPjIwMTA8L1llYXI+PFJl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</w:fldData>
              </w:fldChar>
            </w:r>
            <w:r>
              <w:instrText xml:space="preserve"> ADDIN EN.CITE </w:instrText>
            </w:r>
            <w:r>
              <w:fldChar w:fldCharType="begin">
                <w:fldData xml:space="preserve">PEVuZE5vdGU+PENpdGU+PEF1dGhvcj5Ld2VvbjwvQXV0aG9yPjxZZWFyPjIwMTA8L1llYXI+PFJl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</w:fldData>
              </w:fldChar>
            </w:r>
            <w:r>
              <w:instrText xml:space="preserve"> ADDIN EN.CITE.DATA </w:instrText>
            </w:r>
            <w:r>
              <w:fldChar w:fldCharType="end"/>
            </w:r>
            <w:r w:rsidRPr="0047455B">
              <w:fldChar w:fldCharType="separate"/>
            </w:r>
            <w:r w:rsidRPr="009E547F">
              <w:rPr>
                <w:noProof/>
                <w:vertAlign w:val="superscript"/>
              </w:rPr>
              <w:t>9</w:t>
            </w:r>
            <w:r w:rsidRPr="0047455B">
              <w:fldChar w:fldCharType="end"/>
            </w:r>
          </w:p>
          <w:p w14:paraId="65F0D069" w14:textId="77777777" w:rsidR="000C5E1D" w:rsidRPr="0047455B" w:rsidRDefault="000C5E1D" w:rsidP="00DE29E2">
            <w:pPr>
              <w:pStyle w:val="TCTableBody"/>
            </w:pPr>
            <w:proofErr w:type="spellStart"/>
            <w:r w:rsidRPr="0047455B">
              <w:t>Lisowska</w:t>
            </w:r>
            <w:proofErr w:type="spellEnd"/>
            <w:r w:rsidRPr="0047455B">
              <w:t xml:space="preserve"> et al, 2006</w:t>
            </w:r>
            <w:r w:rsidRPr="0047455B">
              <w:fldChar w:fldCharType="begin">
                <w:fldData xml:space="preserve">PEVuZE5vdGU+PENpdGU+PEF1dGhvcj5MaXNvd3NrYTwvQXV0aG9yPjxZZWFyPjIwMDY8L1llYXI+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</w:fldData>
              </w:fldChar>
            </w:r>
            <w:r>
              <w:instrText xml:space="preserve"> ADDIN EN.CITE </w:instrText>
            </w:r>
            <w:r>
              <w:fldChar w:fldCharType="begin">
                <w:fldData xml:space="preserve">PEVuZE5vdGU+PENpdGU+PEF1dGhvcj5MaXNvd3NrYTwvQXV0aG9yPjxZZWFyPjIwMDY8L1llYXI+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</w:fldData>
              </w:fldChar>
            </w:r>
            <w:r>
              <w:instrText xml:space="preserve"> ADDIN EN.CITE.DATA </w:instrText>
            </w:r>
            <w:r>
              <w:fldChar w:fldCharType="end"/>
            </w:r>
            <w:r w:rsidRPr="0047455B">
              <w:fldChar w:fldCharType="separate"/>
            </w:r>
            <w:r w:rsidRPr="009E547F">
              <w:rPr>
                <w:noProof/>
                <w:vertAlign w:val="superscript"/>
              </w:rPr>
              <w:t>10</w:t>
            </w:r>
            <w:r w:rsidRPr="0047455B">
              <w:fldChar w:fldCharType="end"/>
            </w:r>
          </w:p>
          <w:p w14:paraId="627844B4" w14:textId="77777777" w:rsidR="000C5E1D" w:rsidRPr="0047455B" w:rsidRDefault="000C5E1D" w:rsidP="00DE29E2">
            <w:pPr>
              <w:pStyle w:val="TCTableBody"/>
            </w:pPr>
            <w:r w:rsidRPr="0047455B">
              <w:t>Luan et al 2006,</w:t>
            </w:r>
            <w:r w:rsidRPr="0047455B">
              <w:fldChar w:fldCharType="begin"/>
            </w:r>
            <w:r>
              <w:instrText xml:space="preserve"> ADDIN EN.CITE &lt;EndNote&gt;&lt;Cite&gt;&lt;Author&gt;Luan&lt;/Author&gt;&lt;Year&gt;2006&lt;/Year&gt;&lt;RecNum&gt;129&lt;/RecNum&gt;&lt;DisplayText&gt;&lt;style face="superscript"&gt;48&lt;/style&gt;&lt;/DisplayText&gt;&lt;record&gt;&lt;rec-number&gt;129&lt;/rec-number&gt;&lt;foreign-keys&gt;&lt;key app="EN" db-id="fesar0v92rv2tfe9zrnx99f30200rpwpwsf2" timestamp="1560544319" guid="4179db62-0f16-4743-9da7-5ae29bd026f7"&gt;129&lt;/key&gt;&lt;/foreign-keys&gt;&lt;ref-type name="Journal Article"&gt;17&lt;/ref-type&gt;&lt;contributors&gt;&lt;authors&gt;&lt;author&gt;Luan, T. G.&lt;/author&gt;&lt;author&gt;Yu, K. S.&lt;/author&gt;&lt;author&gt;Zhong, Y.&lt;/author&gt;&lt;author&gt;Zhou, H. W.&lt;/author&gt;&lt;author&gt;Lan, C. Y.&lt;/author&gt;&lt;author&gt;Tam, N. F.&lt;/author&gt;&lt;/authors&gt;&lt;/contributors&gt;&lt;auth-address&gt;State Key Laboratory of Biocontrol, School of Life Sciences, Sun Yat-sen (Zhongshan) University, 135 Xiangangxi Road, Guangzhou 510275, PR China. cesltg@zsu.edu.cn&lt;/auth-address&gt;&lt;titles&gt;&lt;title&gt;Study of metabolites from the degradation of polycyclic aromatic hydrocarbons (PAHs) by bacterial consortium enriched from mangrove sediment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2289-96&lt;/pages&gt;&lt;volume&gt;65&lt;/volume&gt;&lt;number&gt;11&lt;/number&gt;&lt;keywords&gt;&lt;keyword&gt;Bacteria/*metabolism&lt;/keyword&gt;&lt;keyword&gt;Gas Chromatography-Mass Spectrometry&lt;/keyword&gt;&lt;keyword&gt;Geologic Sediments/*microbiology&lt;/keyword&gt;&lt;keyword&gt;Polycyclic Compounds/*metabolism&lt;/keyword&gt;&lt;keyword&gt;*Rhizophoraceae&lt;/keyword&gt;&lt;keyword&gt;*Water Microbiology&lt;/keyword&gt;&lt;/keywords&gt;&lt;dates&gt;&lt;year&gt;2006&lt;/year&gt;&lt;pub-dates&gt;&lt;date&gt;Dec&lt;/date&gt;&lt;/pub-dates&gt;&lt;/dates&gt;&lt;isbn&gt;0045-6535 (Print)&amp;#xD;0045-6535 (Linking)&lt;/isbn&gt;&lt;accession-num&gt;16806399&lt;/accession-num&gt;&lt;urls&gt;&lt;related-urls&gt;&lt;url&gt;http://www.ncbi.nlm.nih.gov/pubmed/16806399&lt;/url&gt;&lt;/related-urls&gt;&lt;/urls&gt;&lt;electronic-resource-num&gt;10.1016/j.chemosphere.2006.05.013&lt;/electronic-resource-num&gt;&lt;research-notes&gt;Fluorene and Phenanthrene metabolites&lt;/research-notes&gt;&lt;/record&gt;&lt;/Cite&gt;&lt;/EndNote&gt;</w:instrText>
            </w:r>
            <w:r w:rsidRPr="0047455B">
              <w:fldChar w:fldCharType="separate"/>
            </w:r>
            <w:r w:rsidRPr="00C019B0">
              <w:rPr>
                <w:noProof/>
                <w:vertAlign w:val="superscript"/>
              </w:rPr>
              <w:t>48</w:t>
            </w:r>
            <w:r w:rsidRPr="0047455B">
              <w:fldChar w:fldCharType="end"/>
            </w:r>
          </w:p>
          <w:p w14:paraId="3AF09132" w14:textId="77777777" w:rsidR="000C5E1D" w:rsidRPr="0047455B" w:rsidRDefault="000C5E1D" w:rsidP="00DE29E2">
            <w:pPr>
              <w:pStyle w:val="TCTableBody"/>
            </w:pPr>
            <w:proofErr w:type="spellStart"/>
            <w:r w:rsidRPr="0047455B">
              <w:t>Muratova</w:t>
            </w:r>
            <w:proofErr w:type="spellEnd"/>
            <w:r w:rsidRPr="0047455B">
              <w:t xml:space="preserve"> et al, 2014, </w:t>
            </w:r>
            <w:r w:rsidRPr="0047455B">
              <w:fldChar w:fldCharType="begin"/>
            </w:r>
            <w:r>
              <w:instrText xml:space="preserve"> ADDIN EN.CITE &lt;EndNote&gt;&lt;Cite&gt;&lt;Author&gt;Muratova&lt;/Author&gt;&lt;Year&gt;2014&lt;/Year&gt;&lt;RecNum&gt;153&lt;/RecNum&gt;&lt;DisplayText&gt;&lt;style face="superscript"&gt;49&lt;/style&gt;&lt;/DisplayText&gt;&lt;record&gt;&lt;rec-number&gt;153&lt;/rec-number&gt;&lt;foreign-keys&gt;&lt;key app="EN" db-id="fesar0v92rv2tfe9zrnx99f30200rpwpwsf2" timestamp="1560601279" guid="c425735f-ec35-41c4-a87e-c4738e4d2e6d"&gt;153&lt;/key&gt;&lt;/foreign-keys&gt;&lt;ref-type name="Journal Article"&gt;17&lt;/ref-type&gt;&lt;contributors&gt;&lt;authors&gt;&lt;author&gt;Muratova, A.&lt;/author&gt;&lt;author&gt;Pozdnyakova, N.&lt;/author&gt;&lt;author&gt;Makarov, O.&lt;/author&gt;&lt;author&gt;Baboshin, M.&lt;/author&gt;&lt;author&gt;Baskunov, B.&lt;/author&gt;&lt;author&gt;Myasoedova, N.&lt;/author&gt;&lt;author&gt;Golovleva, L.&lt;/author&gt;&lt;author&gt;Turkovskaya, O.&lt;/author&gt;&lt;/authors&gt;&lt;/contributors&gt;&lt;auth-address&gt;Institute of Biochemistry and Physiology of Plants and Microorganisms, Russian Academy of Sciences, 13 Prospekt Entuziastov, 410049, Saratov, Russia, amuratova@yahoo.com.&lt;/auth-address&gt;&lt;titles&gt;&lt;title&gt;Degradation of phenanthrene by the rhizobacterium Ensifer meliloti&lt;/title&gt;&lt;secondary-title&gt;Biodegradation&lt;/secondary-title&gt;&lt;alt-title&gt;Biodegradation&lt;/alt-title&gt;&lt;/titles&gt;&lt;periodical&gt;&lt;full-title&gt;Biodegradation&lt;/full-title&gt;&lt;/periodical&gt;&lt;alt-periodical&gt;&lt;full-title&gt;Biodegradation&lt;/full-title&gt;&lt;/alt-periodical&gt;&lt;pages&gt;787-95&lt;/pages&gt;&lt;volume&gt;25&lt;/volume&gt;&lt;number&gt;6&lt;/number&gt;&lt;keywords&gt;&lt;keyword&gt;*Biodegradation, Environmental&lt;/keyword&gt;&lt;keyword&gt;Biphenyl Compounds/metabolism&lt;/keyword&gt;&lt;keyword&gt;Naphthols/metabolism&lt;/keyword&gt;&lt;keyword&gt;Phenanthrenes/*metabolism&lt;/keyword&gt;&lt;keyword&gt;Rhizobium/*metabolism&lt;/keyword&gt;&lt;/keywords&gt;&lt;dates&gt;&lt;year&gt;2014&lt;/year&gt;&lt;pub-dates&gt;&lt;date&gt;Nov&lt;/date&gt;&lt;/pub-dates&gt;&lt;/dates&gt;&lt;isbn&gt;1572-9729 (Electronic)&amp;#xD;0923-9820 (Linking)&lt;/isbn&gt;&lt;accession-num&gt;25052918&lt;/accession-num&gt;&lt;urls&gt;&lt;related-urls&gt;&lt;url&gt;http://www.ncbi.nlm.nih.gov/pubmed/25052918&lt;/url&gt;&lt;/related-urls&gt;&lt;/urls&gt;&lt;electronic-resource-num&gt;10.1007/s10532-014-9699-9&lt;/electronic-resource-num&gt;&lt;research-notes&gt;phenanthrene metabolites&lt;/research-notes&gt;&lt;/record&gt;&lt;/Cite&gt;&lt;/EndNote&gt;</w:instrText>
            </w:r>
            <w:r w:rsidRPr="0047455B">
              <w:fldChar w:fldCharType="separate"/>
            </w:r>
            <w:r w:rsidRPr="00C019B0">
              <w:rPr>
                <w:noProof/>
                <w:vertAlign w:val="superscript"/>
              </w:rPr>
              <w:t>49</w:t>
            </w:r>
            <w:r w:rsidRPr="0047455B">
              <w:fldChar w:fldCharType="end"/>
            </w:r>
            <w:r w:rsidRPr="0047455B">
              <w:t xml:space="preserve">, </w:t>
            </w:r>
          </w:p>
          <w:p w14:paraId="39FF02E8" w14:textId="77777777" w:rsidR="000C5E1D" w:rsidRPr="0047455B" w:rsidRDefault="000C5E1D" w:rsidP="00DE29E2">
            <w:pPr>
              <w:pStyle w:val="TCTableBody"/>
              <w:rPr>
                <w:color w:val="131413"/>
              </w:rPr>
            </w:pPr>
            <w:r w:rsidRPr="0047455B">
              <w:rPr>
                <w:color w:val="131413"/>
              </w:rPr>
              <w:t>Mishra et al, 2019</w:t>
            </w:r>
            <w:r w:rsidRPr="0047455B">
              <w:rPr>
                <w:color w:val="131413"/>
              </w:rPr>
              <w:fldChar w:fldCharType="begin"/>
            </w:r>
            <w:r>
              <w:rPr>
                <w:color w:val="131413"/>
              </w:rPr>
              <w:instrText xml:space="preserve"> ADDIN EN.CITE &lt;EndNote&gt;&lt;Cite&gt;&lt;Author&gt;Mishra&lt;/Author&gt;&lt;Year&gt;2019&lt;/Year&gt;&lt;RecNum&gt;923&lt;/RecNum&gt;&lt;DisplayText&gt;&lt;style face="superscript"&gt;50&lt;/style&gt;&lt;/DisplayText&gt;&lt;record&gt;&lt;rec-number&gt;923&lt;/rec-number&gt;&lt;foreign-keys&gt;&lt;key app="EN" db-id="fesar0v92rv2tfe9zrnx99f30200rpwpwsf2" timestamp="1567343546" guid="4ec926c8-c458-44e5-b7cd-6762c2c12fe7"&gt;923&lt;/key&gt;&lt;/foreign-keys&gt;&lt;ref-type name="Journal Article"&gt;17&lt;/ref-type&gt;&lt;contributors&gt;&lt;authors&gt;&lt;author&gt;Mishra, A.&lt;/author&gt;&lt;author&gt;Rathour, R.&lt;/author&gt;&lt;author&gt;Singh, R.&lt;/author&gt;&lt;author&gt;Kumari, T.&lt;/author&gt;&lt;author&gt;Thakur, I. S.&lt;/author&gt;&lt;/authors&gt;&lt;/contributors&gt;&lt;titles&gt;&lt;title&gt;Degradation and detoxification of phenanthrene by actinobacterium Zhihengliuella sp. ISTPL4&lt;/title&gt;&lt;secondary-title&gt;Environmental Science and Pollution Research&lt;/secondary-title&gt;&lt;/titles&gt;&lt;periodical&gt;&lt;full-title&gt;Environmental Science and Pollution Research&lt;/full-title&gt;&lt;/periodical&gt;&lt;dates&gt;&lt;year&gt;2019&lt;/year&gt;&lt;/dates&gt;&lt;work-type&gt;Article&lt;/work-type&gt;&lt;urls&gt;&lt;related-urls&gt;&lt;url&gt;https://www.scopus.com/inward/record.uri?eid=2-s2.0-85067078645&amp;amp;doi=10.1007%2fs11356-019-05478-3&amp;amp;partnerID=40&amp;amp;md5=1ffcf8b11c5542b7bfeeb04b608c7a64&lt;/url&gt;&lt;/related-urls&gt;&lt;/urls&gt;&lt;electronic-resource-num&gt;10.1007/s11356-019-05478-3&lt;/electronic-resource-num&gt;&lt;remote-database-name&gt;Scopus&lt;/remote-database-name&gt;&lt;research-notes&gt;phenanthrene metabolites&lt;/research-notes&gt;&lt;/record&gt;&lt;/Cite&gt;&lt;/EndNote&gt;</w:instrText>
            </w:r>
            <w:r w:rsidRPr="0047455B">
              <w:rPr>
                <w:color w:val="131413"/>
              </w:rPr>
              <w:fldChar w:fldCharType="separate"/>
            </w:r>
            <w:r w:rsidRPr="00C019B0">
              <w:rPr>
                <w:noProof/>
                <w:color w:val="131413"/>
                <w:vertAlign w:val="superscript"/>
              </w:rPr>
              <w:t>50</w:t>
            </w:r>
            <w:r w:rsidRPr="0047455B">
              <w:rPr>
                <w:color w:val="131413"/>
              </w:rPr>
              <w:fldChar w:fldCharType="end"/>
            </w:r>
          </w:p>
          <w:p w14:paraId="071F4CA9" w14:textId="77777777" w:rsidR="000C5E1D" w:rsidRPr="0047455B" w:rsidRDefault="000C5E1D" w:rsidP="00DE29E2">
            <w:pPr>
              <w:pStyle w:val="TCTableBody"/>
              <w:rPr>
                <w:color w:val="131413"/>
              </w:rPr>
            </w:pPr>
            <w:r w:rsidRPr="0047455B">
              <w:rPr>
                <w:color w:val="131413"/>
              </w:rPr>
              <w:t>Ning et al, 2010</w:t>
            </w:r>
            <w:r w:rsidRPr="0047455B">
              <w:rPr>
                <w:color w:val="131413"/>
              </w:rPr>
              <w:fldChar w:fldCharType="begin">
                <w:fldData xml:space="preserve">PEVuZE5vdGU+PENpdGU+PEF1dGhvcj5OaW5nPC9BdXRob3I+PFllYXI+MjAxMDwvWWVhcj48UmVj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</w:fldData>
              </w:fldChar>
            </w:r>
            <w:r>
              <w:rPr>
                <w:color w:val="131413"/>
              </w:rPr>
              <w:instrText xml:space="preserve"> ADDIN EN.CITE </w:instrText>
            </w:r>
            <w:r>
              <w:rPr>
                <w:color w:val="131413"/>
              </w:rPr>
              <w:fldChar w:fldCharType="begin">
                <w:fldData xml:space="preserve">PEVuZE5vdGU+PENpdGU+PEF1dGhvcj5OaW5nPC9BdXRob3I+PFllYXI+MjAxMDwvWWVhcj48UmVj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</w:fldData>
              </w:fldChar>
            </w:r>
            <w:r>
              <w:rPr>
                <w:color w:val="131413"/>
              </w:rPr>
              <w:instrText xml:space="preserve"> ADDIN EN.CITE.DATA </w:instrText>
            </w:r>
            <w:r>
              <w:rPr>
                <w:color w:val="131413"/>
              </w:rPr>
            </w:r>
            <w:r>
              <w:rPr>
                <w:color w:val="131413"/>
              </w:rPr>
              <w:fldChar w:fldCharType="end"/>
            </w:r>
            <w:r w:rsidRPr="0047455B">
              <w:rPr>
                <w:color w:val="131413"/>
              </w:rPr>
            </w:r>
            <w:r w:rsidRPr="0047455B">
              <w:rPr>
                <w:color w:val="131413"/>
              </w:rPr>
              <w:fldChar w:fldCharType="separate"/>
            </w:r>
            <w:r w:rsidRPr="00C019B0">
              <w:rPr>
                <w:noProof/>
                <w:color w:val="131413"/>
                <w:vertAlign w:val="superscript"/>
              </w:rPr>
              <w:t>51</w:t>
            </w:r>
            <w:r w:rsidRPr="0047455B">
              <w:rPr>
                <w:color w:val="131413"/>
              </w:rPr>
              <w:fldChar w:fldCharType="end"/>
            </w:r>
          </w:p>
          <w:p w14:paraId="56CCA2B8" w14:textId="77777777" w:rsidR="000C5E1D" w:rsidRPr="0047455B" w:rsidRDefault="000C5E1D" w:rsidP="00DE29E2">
            <w:pPr>
              <w:pStyle w:val="TCTableBody"/>
            </w:pPr>
            <w:r w:rsidRPr="0047455B">
              <w:t>Pathak et al, 2008</w:t>
            </w:r>
            <w:r w:rsidRPr="0047455B">
              <w:fldChar w:fldCharType="begin"/>
            </w:r>
            <w:r>
              <w:instrText xml:space="preserve"> ADDIN EN.CITE &lt;EndNote&gt;&lt;Cite&gt;&lt;Author&gt;Pathak&lt;/Author&gt;&lt;Year&gt;2008&lt;/Year&gt;&lt;RecNum&gt;281&lt;/RecNum&gt;&lt;DisplayText&gt;&lt;style face="superscript"&gt;29&lt;/style&gt;&lt;/DisplayText&gt;&lt;record&gt;&lt;rec-number&gt;281&lt;/rec-number&gt;&lt;foreign-keys&gt;&lt;key app="EN" db-id="fesar0v92rv2tfe9zrnx99f30200rpwpwsf2" timestamp="1561895345" guid="37d78df9-bf99-4fe5-92b3-0cbb7eead17f"&gt;281&lt;/key&gt;&lt;/foreign-keys&gt;&lt;ref-type name="Journal Article"&gt;17&lt;/ref-type&gt;&lt;contributors&gt;&lt;authors&gt;&lt;author&gt;Pathak, Hardik&lt;/author&gt;&lt;author&gt;Jain, Pankaj K.&lt;/author&gt;&lt;author&gt;Jaroli, D. P.&lt;/author&gt;&lt;author&gt;Lowry, Madan&lt;/author&gt;&lt;/authors&gt;&lt;/contributors&gt;&lt;titles&gt;&lt;title&gt;Technical Note: Degradation of Phenanthrene and Anthracene byPseudomonasStrain, Isolated From Coastal Area&lt;/title&gt;&lt;secondary-title&gt;Bioremediation Journal&lt;/secondary-title&gt;&lt;/titles&gt;&lt;periodical&gt;&lt;full-title&gt;Bioremediation Journal&lt;/full-title&gt;&lt;/periodical&gt;&lt;pages&gt;111-116&lt;/pages&gt;&lt;volume&gt;12&lt;/volume&gt;&lt;number&gt;2&lt;/number&gt;&lt;dates&gt;&lt;year&gt;2008&lt;/year&gt;&lt;/dates&gt;&lt;isbn&gt;1088-9868&amp;#xD;1547-6529&lt;/isbn&gt;&lt;urls&gt;&lt;/urls&gt;&lt;electronic-resource-num&gt;10.1080/10889860802060485&lt;/electronic-resource-num&gt;&lt;research-notes&gt;phenanthrene and anthracne metabolites&lt;/research-notes&gt;&lt;/record&gt;&lt;/Cite&gt;&lt;/EndNote&gt;</w:instrText>
            </w:r>
            <w:r w:rsidRPr="0047455B">
              <w:fldChar w:fldCharType="separate"/>
            </w:r>
            <w:r w:rsidRPr="00C20294">
              <w:rPr>
                <w:noProof/>
                <w:vertAlign w:val="superscript"/>
              </w:rPr>
              <w:t>29</w:t>
            </w:r>
            <w:r w:rsidRPr="0047455B">
              <w:fldChar w:fldCharType="end"/>
            </w:r>
          </w:p>
          <w:p w14:paraId="038B56F2" w14:textId="77777777" w:rsidR="000C5E1D" w:rsidRPr="0047455B" w:rsidRDefault="000C5E1D" w:rsidP="00DE29E2">
            <w:pPr>
              <w:pStyle w:val="TCTableBody"/>
            </w:pPr>
            <w:proofErr w:type="spellStart"/>
            <w:r w:rsidRPr="0047455B">
              <w:t>Rehmann</w:t>
            </w:r>
            <w:proofErr w:type="spellEnd"/>
            <w:r w:rsidRPr="0047455B">
              <w:t xml:space="preserve"> et al, 1996</w:t>
            </w:r>
            <w:r w:rsidRPr="0047455B">
              <w:fldChar w:fldCharType="begin"/>
            </w:r>
            <w:r>
              <w:instrText xml:space="preserve"> ADDIN EN.CITE &lt;EndNote&gt;&lt;Cite&gt;&lt;Author&gt;Rehmann&lt;/Author&gt;&lt;Year&gt;1996&lt;/Year&gt;&lt;RecNum&gt;817&lt;/RecNum&gt;&lt;DisplayText&gt;&lt;style face="superscript"&gt;30&lt;/style&gt;&lt;/DisplayText&gt;&lt;record&gt;&lt;rec-number&gt;817&lt;/rec-number&gt;&lt;foreign-keys&gt;&lt;key app="EN" db-id="fesar0v92rv2tfe9zrnx99f30200rpwpwsf2" timestamp="1566319581" guid="a7cc7408-c3a5-46cc-adfb-cdc765e3314a"&gt;817&lt;/key&gt;&lt;/foreign-keys&gt;&lt;ref-type name="Journal Article"&gt;17&lt;/ref-type&gt;&lt;contributors&gt;&lt;authors&gt;&lt;author&gt;Rehmann, K.&lt;/author&gt;&lt;author&gt;Steinberg, C.&lt;/author&gt;&lt;author&gt;Kettrup, A.&lt;/author&gt;&lt;/authors&gt;&lt;/contributors&gt;&lt;auth-address&gt;GSF FORSCHUNGSZENTRUM UMWELT &amp;amp; GESUNDHEIT GMBH,INST OKOL CHEM,D-85758 OBERSCHLEISSHEIM,GERMANY.&lt;/auth-address&gt;&lt;titles&gt;&lt;title&gt;Branched metabolic pathway for phenanthrene degradation in a pyrene-degrading bacterium&lt;/title&gt;&lt;secondary-title&gt;Polycyclic Aromatic Compounds&lt;/secondary-title&gt;&lt;alt-title&gt;Polycycl. Aromat. Compd.&lt;/alt-title&gt;&lt;/titles&gt;&lt;periodical&gt;&lt;full-title&gt;Polycycl Aromat Compd&lt;/full-title&gt;&lt;abbr-1&gt;Polycyclic aromatic compounds&lt;/abbr-1&gt;&lt;/periodical&gt;&lt;pages&gt;125-130&lt;/pages&gt;&lt;volume&gt;11&lt;/volume&gt;&lt;number&gt;1-4&lt;/number&gt;&lt;keywords&gt;&lt;keyword&gt;biodegradation&lt;/keyword&gt;&lt;keyword&gt;cis-9,10-phenanthrene dihydrodiol&lt;/keyword&gt;&lt;keyword&gt;diphenic acid&lt;/keyword&gt;&lt;keyword&gt;metabolites&lt;/keyword&gt;&lt;keyword&gt;Mycobacterium&lt;/keyword&gt;&lt;keyword&gt;phenanthrene&lt;/keyword&gt;&lt;keyword&gt;polycyclic aromatic-hydrocarbons&lt;/keyword&gt;&lt;keyword&gt;ring fission-products&lt;/keyword&gt;&lt;keyword&gt;identification&lt;/keyword&gt;&lt;keyword&gt;Chemistry&lt;/keyword&gt;&lt;/keywords&gt;&lt;dates&gt;&lt;year&gt;1996&lt;/year&gt;&lt;/dates&gt;&lt;isbn&gt;1040-6638&lt;/isbn&gt;&lt;accession-num&gt;WOS:A1996WF43200016&lt;/accession-num&gt;&lt;work-type&gt;Article; Proceedings Paper&lt;/work-type&gt;&lt;urls&gt;&lt;related-urls&gt;&lt;url&gt;&lt;style face="underline" font="default" size="100%"&gt;&amp;lt;Go to ISI&amp;gt;://WOS:A1996WF43200016&lt;/style&gt;&lt;/url&gt;&lt;/related-urls&gt;&lt;/urls&gt;&lt;electronic-resource-num&gt;10.1080/10406639608544657&lt;/electronic-resource-num&gt;&lt;research-notes&gt;PHE Metabolites&lt;/research-notes&gt;&lt;language&gt;English&lt;/language&gt;&lt;/record&gt;&lt;/Cite&gt;&lt;/EndNote&gt;</w:instrText>
            </w:r>
            <w:r w:rsidRPr="0047455B">
              <w:fldChar w:fldCharType="separate"/>
            </w:r>
            <w:r w:rsidRPr="00C20294">
              <w:rPr>
                <w:noProof/>
                <w:vertAlign w:val="superscript"/>
              </w:rPr>
              <w:t>30</w:t>
            </w:r>
            <w:r w:rsidRPr="0047455B">
              <w:fldChar w:fldCharType="end"/>
            </w:r>
          </w:p>
          <w:p w14:paraId="13933D2F" w14:textId="77777777" w:rsidR="000C5E1D" w:rsidRPr="0047455B" w:rsidRDefault="000C5E1D" w:rsidP="00DE29E2">
            <w:pPr>
              <w:pStyle w:val="TCTableBody"/>
            </w:pPr>
            <w:r w:rsidRPr="0047455B">
              <w:t>Sack et al, 1997</w:t>
            </w:r>
            <w:r w:rsidRPr="0047455B">
              <w:fldChar w:fldCharType="begin">
                <w:fldData xml:space="preserve">PEVuZE5vdGU+PENpdGU+PEF1dGhvcj5TYWNrPC9BdXRob3I+PFllYXI+MTk5NzwvWWVhcj48UmVj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ZW50YWwgbWljcm9iaW9sb2d5PC9hYmJyLTE+PC9wZXJpb2RpY2FsPjxwYWdlcz4zOTE5LTM5MjU8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</w:fldData>
              </w:fldChar>
            </w:r>
            <w:r>
              <w:instrText xml:space="preserve"> ADDIN EN.CITE </w:instrText>
            </w:r>
            <w:r>
              <w:fldChar w:fldCharType="begin">
                <w:fldData xml:space="preserve">PEVuZE5vdGU+PENpdGU+PEF1dGhvcj5TYWNrPC9BdXRob3I+PFllYXI+MTk5NzwvWWVhcj48UmVj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</w:fldData>
              </w:fldChar>
            </w:r>
            <w:r>
              <w:instrText xml:space="preserve"> ADDIN EN.CITE.DATA </w:instrText>
            </w:r>
            <w:r>
              <w:fldChar w:fldCharType="end"/>
            </w:r>
            <w:r w:rsidRPr="0047455B">
              <w:fldChar w:fldCharType="separate"/>
            </w:r>
            <w:r w:rsidRPr="009E547F">
              <w:rPr>
                <w:noProof/>
                <w:vertAlign w:val="superscript"/>
              </w:rPr>
              <w:t>13</w:t>
            </w:r>
            <w:r w:rsidRPr="0047455B">
              <w:fldChar w:fldCharType="end"/>
            </w:r>
          </w:p>
          <w:p w14:paraId="129F018E" w14:textId="77777777" w:rsidR="000C5E1D" w:rsidRPr="0047455B" w:rsidRDefault="000C5E1D" w:rsidP="00DE29E2">
            <w:pPr>
              <w:pStyle w:val="TCTableBody"/>
            </w:pPr>
            <w:r w:rsidRPr="0047455B">
              <w:t>Sack et al, 1997</w:t>
            </w:r>
            <w:r w:rsidRPr="0047455B">
              <w:fldChar w:fldCharType="begin"/>
            </w:r>
            <w:r>
              <w:instrText xml:space="preserve"> ADDIN EN.CITE &lt;EndNote&gt;&lt;Cite&gt;&lt;Author&gt;Sack&lt;/Author&gt;&lt;Year&gt;1997&lt;/Year&gt;&lt;RecNum&gt;807&lt;/RecNum&gt;&lt;DisplayText&gt;&lt;style face="superscript"&gt;52&lt;/style&gt;&lt;/DisplayText&gt;&lt;record&gt;&lt;rec-number&gt;807&lt;/rec-number&gt;&lt;foreign-keys&gt;&lt;key app="EN" db-id="fesar0v92rv2tfe9zrnx99f30200rpwpwsf2" timestamp="1566318265" guid="ed372289-181e-4f87-b989-586883192c4a"&gt;807&lt;/key&gt;&lt;/foreign-keys&gt;&lt;ref-type name="Journal Article"&gt;17&lt;/ref-type&gt;&lt;contributors&gt;&lt;authors&gt;&lt;author&gt;Sack, U.&lt;/author&gt;&lt;author&gt;Hofrichter, M.&lt;/author&gt;&lt;author&gt;Fritsche, W.&lt;/author&gt;&lt;/authors&gt;&lt;/contributors&gt;&lt;auth-address&gt;Sack, U (reprint author), UNIV JENA,INST MIKROBIOL,PHILOSOPHENWEG 12,D-07743 JENA,GERMANY.&lt;/auth-address&gt;&lt;titles&gt;&lt;title&gt;Degradation of phenanthrene and pyrene by Nematoloma frowardii&lt;/title&gt;&lt;secondary-title&gt;Journal of Basic Microbiology&lt;/secondary-title&gt;&lt;alt-title&gt;J. Basic Microbiol.&lt;/alt-title&gt;&lt;/titles&gt;&lt;periodical&gt;&lt;full-title&gt;Journal of Basic Microbiology&lt;/full-title&gt;&lt;abbr-1&gt;J. Basic Microbiol.&lt;/abbr-1&gt;&lt;/periodical&gt;&lt;alt-periodical&gt;&lt;full-title&gt;Journal of Basic Microbiology&lt;/full-title&gt;&lt;abbr-1&gt;J. Basic Microbiol.&lt;/abbr-1&gt;&lt;/alt-periodical&gt;&lt;pages&gt;287-293&lt;/pages&gt;&lt;volume&gt;37&lt;/volume&gt;&lt;number&gt;4&lt;/number&gt;&lt;keywords&gt;&lt;keyword&gt;polycyclic aromatic-hydrocarbons&lt;/keyword&gt;&lt;keyword&gt;white-rot fungus&lt;/keyword&gt;&lt;keyword&gt;phanerochaete-chrysosporium&lt;/keyword&gt;&lt;keyword&gt;crinipellis-stipitaria&lt;/keyword&gt;&lt;keyword&gt;metabolism&lt;/keyword&gt;&lt;keyword&gt;oxidation&lt;/keyword&gt;&lt;keyword&gt;biodegradation&lt;/keyword&gt;&lt;keyword&gt;identification&lt;/keyword&gt;&lt;keyword&gt;peroxidase&lt;/keyword&gt;&lt;keyword&gt;systems&lt;/keyword&gt;&lt;keyword&gt;Microbiology&lt;/keyword&gt;&lt;/keywords&gt;&lt;dates&gt;&lt;year&gt;1997&lt;/year&gt;&lt;/dates&gt;&lt;isbn&gt;0233-111X&lt;/isbn&gt;&lt;accession-num&gt;WOS:A1997XU89100007&lt;/accession-num&gt;&lt;work-type&gt;Article&lt;/work-type&gt;&lt;urls&gt;&lt;related-urls&gt;&lt;url&gt;&lt;style face="underline" font="default" size="100%"&gt;&amp;lt;Go to ISI&amp;gt;://WOS:A1997XU89100007&lt;/style&gt;&lt;/url&gt;&lt;/related-urls&gt;&lt;/urls&gt;&lt;electronic-resource-num&gt;10.1002/jobm.3620370408&lt;/electronic-resource-num&gt;&lt;research-notes&gt;one phen metabolite&lt;/research-notes&gt;&lt;language&gt;English&lt;/language&gt;&lt;/record&gt;&lt;/Cite&gt;&lt;/EndNote&gt;</w:instrText>
            </w:r>
            <w:r w:rsidRPr="0047455B">
              <w:fldChar w:fldCharType="separate"/>
            </w:r>
            <w:r w:rsidRPr="00C019B0">
              <w:rPr>
                <w:noProof/>
                <w:vertAlign w:val="superscript"/>
              </w:rPr>
              <w:t>52</w:t>
            </w:r>
            <w:r w:rsidRPr="0047455B">
              <w:fldChar w:fldCharType="end"/>
            </w:r>
          </w:p>
          <w:p w14:paraId="790B5104" w14:textId="77777777" w:rsidR="000C5E1D" w:rsidRDefault="000C5E1D" w:rsidP="00DE29E2">
            <w:pPr>
              <w:pStyle w:val="TCTableBody"/>
            </w:pPr>
            <w:proofErr w:type="spellStart"/>
            <w:r w:rsidRPr="0047455B">
              <w:t>Safoneva</w:t>
            </w:r>
            <w:proofErr w:type="spellEnd"/>
            <w:r w:rsidRPr="0047455B">
              <w:t xml:space="preserve"> et al, 2005</w:t>
            </w:r>
            <w:r w:rsidRPr="0047455B">
              <w:fldChar w:fldCharType="begin"/>
            </w:r>
            <w:r>
              <w:instrText xml:space="preserve"> ADDIN EN.CITE &lt;EndNote&gt;&lt;Cite&gt;&lt;Author&gt;Safonova&lt;/Author&gt;&lt;Year&gt;2005&lt;/Year&gt;&lt;RecNum&gt;485&lt;/RecNum&gt;&lt;DisplayText&gt;&lt;style face="superscript"&gt;39&lt;/style&gt;&lt;/DisplayText&gt;&lt;record&gt;&lt;rec-number&gt;485&lt;/rec-number&gt;&lt;foreign-keys&gt;&lt;key app="EN" db-id="fesar0v92rv2tfe9zrnx99f30200rpwpwsf2" timestamp="1562438538" guid="7b34d36c-4b10-491a-874e-fadf6d476132"&gt;485&lt;/key&gt;&lt;/foreign-keys&gt;&lt;ref-type name="Journal Article"&gt;17&lt;/ref-type&gt;&lt;contributors&gt;&lt;authors&gt;&lt;author&gt;Safonova, E.&lt;/author&gt;&lt;author&gt;Kvitko, K.&lt;/author&gt;&lt;author&gt;Kuschk, P.&lt;/author&gt;&lt;author&gt;Moder, M.&lt;/author&gt;&lt;author&gt;Reisser, W.&lt;/author&gt;&lt;/authors&gt;&lt;/contributors&gt;&lt;titles&gt;&lt;title&gt;Biodegradation of phenanthrene by the green alga Scenedesmus obliquus ES-55&lt;/title&gt;&lt;secondary-title&gt;Engineering in Life Sciences&lt;/secondary-title&gt;&lt;/titles&gt;&lt;periodical&gt;&lt;full-title&gt;Engineering in Life Sciences&lt;/full-title&gt;&lt;/periodical&gt;&lt;pages&gt;234-239&lt;/pages&gt;&lt;volume&gt;5&lt;/volume&gt;&lt;number&gt;3&lt;/number&gt;&lt;dates&gt;&lt;year&gt;2005&lt;/year&gt;&lt;pub-dates&gt;&lt;date&gt;Jun&lt;/date&gt;&lt;/pub-dates&gt;&lt;/dates&gt;&lt;isbn&gt;1618-0240&lt;/isbn&gt;&lt;accession-num&gt;WOS:000230384100003&lt;/accession-num&gt;&lt;urls&gt;&lt;related-urls&gt;&lt;url&gt;&lt;style face="underline" font="default" size="100%"&gt;&amp;lt;Go to ISI&amp;gt;://WOS:000230384100003&lt;/style&gt;&lt;/url&gt;&lt;/related-urls&gt;&lt;/urls&gt;&lt;electronic-resource-num&gt;10.1002/elsc.200520077&lt;/electronic-resource-num&gt;&lt;research-notes&gt;2 phen metabolites, some other structures that could be categorized but not identified&lt;/research-notes&gt;&lt;/record&gt;&lt;/Cite&gt;&lt;/EndNote&gt;</w:instrText>
            </w:r>
            <w:r w:rsidRPr="0047455B">
              <w:fldChar w:fldCharType="separate"/>
            </w:r>
            <w:r w:rsidRPr="008E79E9">
              <w:rPr>
                <w:noProof/>
                <w:vertAlign w:val="superscript"/>
              </w:rPr>
              <w:t>39</w:t>
            </w:r>
            <w:r w:rsidRPr="0047455B">
              <w:fldChar w:fldCharType="end"/>
            </w:r>
          </w:p>
          <w:p w14:paraId="422FFBA4" w14:textId="77777777" w:rsidR="000C5E1D" w:rsidRPr="0047455B" w:rsidRDefault="000C5E1D" w:rsidP="00DE29E2">
            <w:pPr>
              <w:pStyle w:val="TCTableBody"/>
            </w:pPr>
            <w:proofErr w:type="spellStart"/>
            <w:r w:rsidRPr="0047455B">
              <w:t>Schrlau</w:t>
            </w:r>
            <w:proofErr w:type="spellEnd"/>
            <w:r w:rsidRPr="0047455B">
              <w:t xml:space="preserve"> et al, 2017,</w:t>
            </w:r>
            <w:r w:rsidRPr="0047455B">
              <w:fldChar w:fldCharType="begin">
                <w:fldData xml:space="preserve">PEVuZE5vdGU+PENpdGU+PEF1dGhvcj5TY2hybGF1PC9BdXRob3I+PFllYXI+MjAxNzwvWWVhcj48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</w:fldData>
              </w:fldChar>
            </w:r>
            <w:r>
              <w:instrText xml:space="preserve"> ADDIN EN.CITE </w:instrText>
            </w:r>
            <w:r>
              <w:fldChar w:fldCharType="begin">
                <w:fldData xml:space="preserve">PEVuZE5vdGU+PENpdGU+PEF1dGhvcj5TY2hybGF1PC9BdXRob3I+PFllYXI+MjAxNzwvWWVhcj48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</w:fldData>
              </w:fldChar>
            </w:r>
            <w:r>
              <w:instrText xml:space="preserve"> ADDIN EN.CITE.DATA </w:instrText>
            </w:r>
            <w:r>
              <w:fldChar w:fldCharType="end"/>
            </w:r>
            <w:r w:rsidRPr="0047455B">
              <w:fldChar w:fldCharType="separate"/>
            </w:r>
            <w:r w:rsidRPr="009E547F">
              <w:rPr>
                <w:noProof/>
                <w:vertAlign w:val="superscript"/>
              </w:rPr>
              <w:t>26</w:t>
            </w:r>
            <w:r w:rsidRPr="0047455B">
              <w:fldChar w:fldCharType="end"/>
            </w:r>
          </w:p>
          <w:p w14:paraId="45D59FB7" w14:textId="77777777" w:rsidR="000C5E1D" w:rsidRDefault="000C5E1D" w:rsidP="00DE29E2">
            <w:pPr>
              <w:pStyle w:val="TCTableBody"/>
            </w:pPr>
            <w:proofErr w:type="spellStart"/>
            <w:r w:rsidRPr="0047455B">
              <w:t>Seo</w:t>
            </w:r>
            <w:proofErr w:type="spellEnd"/>
            <w:r w:rsidRPr="0047455B">
              <w:t xml:space="preserve"> et al, 2006</w:t>
            </w:r>
            <w:r w:rsidRPr="0047455B">
              <w:fldChar w:fldCharType="begin"/>
            </w:r>
            <w:r>
              <w:instrText xml:space="preserve"> ADDIN EN.CITE &lt;EndNote&gt;&lt;Cite&gt;&lt;Author&gt;Seo&lt;/Author&gt;&lt;Year&gt;2006&lt;/Year&gt;&lt;RecNum&gt;280&lt;/RecNum&gt;&lt;DisplayText&gt;&lt;style face="superscript"&gt;53&lt;/style&gt;&lt;/DisplayText&gt;&lt;record&gt;&lt;rec-number&gt;280&lt;/rec-number&gt;&lt;foreign-keys&gt;&lt;key app="EN" db-id="fesar0v92rv2tfe9zrnx99f30200rpwpwsf2" timestamp="1561834233" guid="45382c2f-4579-456b-8b8e-39e3394c87e2"&gt;280&lt;/key&gt;&lt;/foreign-keys&gt;&lt;ref-type name="Journal Article"&gt;17&lt;/ref-type&gt;&lt;contributors&gt;&lt;authors&gt;&lt;author&gt;Seo, J. S.&lt;/author&gt;&lt;author&gt;Keum, Y. S.&lt;/author&gt;&lt;author&gt;Hu, Y.&lt;/author&gt;&lt;author&gt;Lee, S. E.&lt;/author&gt;&lt;author&gt;Li, Q. X.&lt;/author&gt;&lt;/authors&gt;&lt;/contributors&gt;&lt;auth-address&gt;Department of Molecular Biosciences and Bioengineering, University of Hawaii, 1955 East-West Road, Honolulu, HI 96822, United States&lt;/auth-address&gt;&lt;titles&gt;&lt;title&gt;Phenanthrene degradation in Arthrobacter sp. P1-1: Initial 1,2-, 3,4- and 9,10-dioxygenation, and meta- and ortho-cleavages of naphthalene-1,2-diol after its formation from naphthalene-1,2-dicarboxylic acid and hydroxyl naphthoic acid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2388-2394&lt;/pages&gt;&lt;volume&gt;65&lt;/volume&gt;&lt;number&gt;11&lt;/number&gt;&lt;dates&gt;&lt;year&gt;2006&lt;/year&gt;&lt;/dates&gt;&lt;isbn&gt;00456535 (ISSN)&lt;/isbn&gt;&lt;work-type&gt;Article&lt;/work-type&gt;&lt;urls&gt;&lt;related-urls&gt;&lt;url&gt;https://www.scopus.com/inward/record.uri?eid=2-s2.0-33750987058&amp;amp;doi=10.1016%2fj.chemosphere.2006.04.067&amp;amp;partnerID=40&amp;amp;md5=26b916c1c9a17f917dade6545ad22364&lt;/url&gt;&lt;/related-urls&gt;&lt;/urls&gt;&lt;electronic-resource-num&gt;10.1016/j.chemosphere.2006.04.067&lt;/electronic-resource-num&gt;&lt;remote-database-name&gt;Scopus&lt;/remote-database-name&gt;&lt;research-notes&gt;phen metabolites&lt;/research-notes&gt;&lt;language&gt;English&lt;/language&gt;&lt;/record&gt;&lt;/Cite&gt;&lt;/EndNote&gt;</w:instrText>
            </w:r>
            <w:r w:rsidRPr="0047455B">
              <w:fldChar w:fldCharType="separate"/>
            </w:r>
            <w:r w:rsidRPr="00C019B0">
              <w:rPr>
                <w:noProof/>
                <w:vertAlign w:val="superscript"/>
              </w:rPr>
              <w:t>53</w:t>
            </w:r>
            <w:r w:rsidRPr="0047455B">
              <w:fldChar w:fldCharType="end"/>
            </w:r>
          </w:p>
          <w:p w14:paraId="2F5D00DB" w14:textId="77777777" w:rsidR="000C5E1D" w:rsidRPr="0047455B" w:rsidRDefault="000C5E1D" w:rsidP="00DE29E2">
            <w:pPr>
              <w:pStyle w:val="TCTableBody"/>
            </w:pPr>
            <w:proofErr w:type="spellStart"/>
            <w:r w:rsidRPr="0047455B">
              <w:t>Seo</w:t>
            </w:r>
            <w:proofErr w:type="spellEnd"/>
            <w:r w:rsidRPr="0047455B">
              <w:t xml:space="preserve"> et al, 2012,</w:t>
            </w:r>
            <w:r w:rsidRPr="0047455B">
              <w:fldChar w:fldCharType="begin"/>
            </w:r>
            <w:r>
              <w:instrText xml:space="preserve"> ADDIN EN.CITE &lt;EndNote&gt;&lt;Cite&gt;&lt;Author&gt;Seo&lt;/Author&gt;&lt;Year&gt;2012&lt;/Year&gt;&lt;RecNum&gt;202&lt;/RecNum&gt;&lt;DisplayText&gt;&lt;style face="superscript"&gt;16&lt;/style&gt;&lt;/DisplayText&gt;&lt;record&gt;&lt;rec-number&gt;202&lt;/rec-number&gt;&lt;foreign-keys&gt;&lt;key app="EN" db-id="fesar0v92rv2tfe9zrnx99f30200rpwpwsf2" timestamp="1560904736" guid="bb0c6b8d-ac21-4708-9074-29d7c14afd57"&gt;202&lt;/key&gt;&lt;/foreign-keys&gt;&lt;ref-type name="Journal Article"&gt;17&lt;/ref-type&gt;&lt;contributors&gt;&lt;authors&gt;&lt;author&gt;Seo, Jong-Su &lt;/author&gt;&lt;author&gt;Keum, Young-Soo &lt;/author&gt;&lt;author&gt;Lic, Qing X. &lt;/author&gt;&lt;/authors&gt;&lt;/contributors&gt;&lt;titles&gt;&lt;title&gt;Mycobacterium aromativorans JS19b1T degrades phenanthrene through C-1,2, C-3,4 and C-9,10 dioxygenation pathways&lt;/title&gt;&lt;secondary-title&gt;70&lt;/secondary-title&gt;&lt;/titles&gt;&lt;periodical&gt;&lt;full-title&gt;70&lt;/full-title&gt;&lt;/periodical&gt;&lt;pages&gt;96–103&lt;/pages&gt;&lt;volume&gt;Int Biodeterior Biodegradation&lt;/volume&gt;&lt;dates&gt;&lt;year&gt;2012&lt;/year&gt;&lt;/dates&gt;&lt;urls&gt;&lt;/urls&gt;&lt;electronic-resource-num&gt;10.1016/j.ibiod.2012.02.005&lt;/electronic-resource-num&gt;&lt;/record&gt;&lt;/Cite&gt;&lt;/EndNote&gt;</w:instrText>
            </w:r>
            <w:r w:rsidRPr="0047455B">
              <w:fldChar w:fldCharType="separate"/>
            </w:r>
            <w:r w:rsidRPr="009E547F">
              <w:rPr>
                <w:noProof/>
                <w:vertAlign w:val="superscript"/>
              </w:rPr>
              <w:t>16</w:t>
            </w:r>
            <w:r w:rsidRPr="0047455B">
              <w:fldChar w:fldCharType="end"/>
            </w:r>
            <w:r w:rsidRPr="0047455B">
              <w:t xml:space="preserve"> Sun et al, 2019,</w:t>
            </w:r>
            <w:r w:rsidRPr="0047455B">
              <w:fldChar w:fldCharType="begin">
                <w:fldData xml:space="preserve">PEVuZE5vdGU+PENpdGU+PEF1dGhvcj5TdW48L0F1dGhvcj48WWVhcj4yMDE5PC9ZZWFyPjxSZWNO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</w:fldData>
              </w:fldChar>
            </w:r>
            <w:r>
              <w:instrText xml:space="preserve"> ADDIN EN.CITE </w:instrText>
            </w:r>
            <w:r>
              <w:fldChar w:fldCharType="begin">
                <w:fldData xml:space="preserve">PEVuZE5vdGU+PENpdGU+PEF1dGhvcj5TdW48L0F1dGhvcj48WWVhcj4yMDE5PC9ZZWFyPjxSZWNO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</w:fldData>
              </w:fldChar>
            </w:r>
            <w:r>
              <w:instrText xml:space="preserve"> ADDIN EN.CITE.DATA </w:instrText>
            </w:r>
            <w:r>
              <w:fldChar w:fldCharType="end"/>
            </w:r>
            <w:r w:rsidRPr="0047455B">
              <w:fldChar w:fldCharType="separate"/>
            </w:r>
            <w:r w:rsidRPr="00C20294">
              <w:rPr>
                <w:noProof/>
                <w:vertAlign w:val="superscript"/>
              </w:rPr>
              <w:t>33</w:t>
            </w:r>
            <w:r w:rsidRPr="0047455B">
              <w:fldChar w:fldCharType="end"/>
            </w:r>
          </w:p>
          <w:p w14:paraId="1DF68F14" w14:textId="77777777" w:rsidR="000C5E1D" w:rsidRPr="0047455B" w:rsidRDefault="000C5E1D" w:rsidP="00DE29E2">
            <w:pPr>
              <w:pStyle w:val="TCTableBody"/>
            </w:pPr>
            <w:r w:rsidRPr="0047455B">
              <w:t>Sutherland et al, 1991</w:t>
            </w:r>
            <w:r w:rsidRPr="0047455B">
              <w:fldChar w:fldCharType="begin"/>
            </w:r>
            <w:r>
              <w:instrText xml:space="preserve"> ADDIN EN.CITE &lt;EndNote&gt;&lt;Cite&gt;&lt;Author&gt;Sutherland&lt;/Author&gt;&lt;Year&gt;1991&lt;/Year&gt;&lt;RecNum&gt;821&lt;/RecNum&gt;&lt;DisplayText&gt;&lt;style face="superscript"&gt;34&lt;/style&gt;&lt;/DisplayText&gt;&lt;record&gt;&lt;rec-number&gt;821&lt;/rec-number&gt;&lt;foreign-keys&gt;&lt;key app="EN" db-id="fesar0v92rv2tfe9zrnx99f30200rpwpwsf2" timestamp="1566320486" guid="55475c77-dc44-4115-87b1-c2f09337aa83"&gt;821&lt;/key&gt;&lt;/foreign-keys&gt;&lt;ref-type name="Journal Article"&gt;17&lt;/ref-type&gt;&lt;contributors&gt;&lt;authors&gt;&lt;author&gt;Sutherland, J. B.&lt;/author&gt;&lt;author&gt;Selby, A. L.&lt;/author&gt;&lt;author&gt;Freeman, J. P.&lt;/author&gt;&lt;author&gt;Evans, F. E.&lt;/author&gt;&lt;author&gt;Cerniglia, C. E.&lt;/author&gt;&lt;/authors&gt;&lt;/contributors&gt;&lt;titles&gt;&lt;title&gt;METABOLISM OF PHENANTHRENE BY PHANEROCHAETE-CHRYSOSPORIUM&lt;/title&gt;&lt;secondary-title&gt;Applied and Environmental Microbiology&lt;/secondary-title&gt;&lt;/titles&gt;&lt;periodical&gt;&lt;full-title&gt;Appl Environ Microbiol&lt;/full-title&gt;&lt;abbr-1&gt;Applied and environmental microbiology&lt;/abbr-1&gt;&lt;/periodical&gt;&lt;pages&gt;3310-3316&lt;/pages&gt;&lt;volume&gt;57&lt;/volume&gt;&lt;number&gt;11&lt;/number&gt;&lt;dates&gt;&lt;year&gt;1991&lt;/year&gt;&lt;pub-dates&gt;&lt;date&gt;Nov&lt;/date&gt;&lt;/pub-dates&gt;&lt;/dates&gt;&lt;isbn&gt;0099-2240&lt;/isbn&gt;&lt;accession-num&gt;WOS:A1991GN26500038&lt;/accession-num&gt;&lt;urls&gt;&lt;related-urls&gt;&lt;url&gt;&lt;style face="underline" font="default" size="100%"&gt;&amp;lt;Go to ISI&amp;gt;://WOS:A1991GN26500038&lt;/style&gt;&lt;/url&gt;&lt;/related-urls&gt;&lt;/urls&gt;&lt;/record&gt;&lt;/Cite&gt;&lt;/EndNote&gt;</w:instrText>
            </w:r>
            <w:r w:rsidRPr="0047455B">
              <w:fldChar w:fldCharType="separate"/>
            </w:r>
            <w:r w:rsidRPr="00C20294">
              <w:rPr>
                <w:noProof/>
                <w:vertAlign w:val="superscript"/>
              </w:rPr>
              <w:t>34</w:t>
            </w:r>
            <w:r w:rsidRPr="0047455B">
              <w:fldChar w:fldCharType="end"/>
            </w:r>
          </w:p>
          <w:p w14:paraId="16DBAA9D" w14:textId="77777777" w:rsidR="000C5E1D" w:rsidRPr="0047455B" w:rsidRDefault="000C5E1D" w:rsidP="00DE29E2">
            <w:pPr>
              <w:pStyle w:val="TCTableBody"/>
            </w:pPr>
            <w:r w:rsidRPr="0047455B">
              <w:t>Sutherland et al, 1990</w:t>
            </w:r>
            <w:r w:rsidRPr="0047455B">
              <w:fldChar w:fldCharType="begin"/>
            </w:r>
            <w:r>
              <w:instrText xml:space="preserve"> ADDIN EN.CITE &lt;EndNote&gt;&lt;Cite&gt;&lt;Author&gt;Sutherland&lt;/Author&gt;&lt;Year&gt;1990&lt;/Year&gt;&lt;RecNum&gt;908&lt;/RecNum&gt;&lt;DisplayText&gt;&lt;style face="superscript"&gt;54&lt;/style&gt;&lt;/DisplayText&gt;&lt;record&gt;&lt;rec-number&gt;908&lt;/rec-number&gt;&lt;foreign-keys&gt;&lt;key app="EN" db-id="fesar0v92rv2tfe9zrnx99f30200rpwpwsf2" timestamp="1566922838" guid="4f7e65fb-c780-4627-b664-76cad35b39d0"&gt;908&lt;/key&gt;&lt;/foreign-keys&gt;&lt;ref-type name="Journal Article"&gt;17&lt;/ref-type&gt;&lt;contributors&gt;&lt;authors&gt;&lt;author&gt;Sutherland, J. B.&lt;/author&gt;&lt;author&gt;Freeman, J. P.&lt;/author&gt;&lt;author&gt;Selby, A. L.&lt;/author&gt;&lt;author&gt;Fu, P. P.&lt;/author&gt;&lt;author&gt;Miller, D. W.&lt;/author&gt;&lt;author&gt;Cerniglia, C. E.&lt;/author&gt;&lt;/authors&gt;&lt;/contributors&gt;&lt;titles&gt;&lt;title&gt;Stereoselective formation of a K-region dihydrodiol from phenanthrene by Streptomyces flavovirens&lt;/title&gt;&lt;secondary-title&gt;Archives of Microbiology&lt;/secondary-title&gt;&lt;/titles&gt;&lt;periodical&gt;&lt;full-title&gt;Archives of Microbiology&lt;/full-title&gt;&lt;/periodical&gt;&lt;pages&gt;260-266&lt;/pages&gt;&lt;volume&gt;154&lt;/volume&gt;&lt;number&gt;3&lt;/number&gt;&lt;dates&gt;&lt;year&gt;1990&lt;/year&gt;&lt;/dates&gt;&lt;work-type&gt;Article&lt;/work-type&gt;&lt;urls&gt;&lt;related-urls&gt;&lt;url&gt;https://www2.scopus.com/inward/record.uri?eid=2-s2.0-0025144132&amp;amp;doi=10.1007%2fBF00248965&amp;amp;partnerID=40&amp;amp;md5=78bf416a7371b7056bd6e66550954c40&lt;/url&gt;&lt;/related-urls&gt;&lt;/urls&gt;&lt;electronic-resource-num&gt;10.1007/BF00248965&lt;/electronic-resource-num&gt;&lt;remote-database-name&gt;Scopus&lt;/remote-database-name&gt;&lt;research-notes&gt;Phe metabolites&lt;/research-notes&gt;&lt;/record&gt;&lt;/Cite&gt;&lt;/EndNote&gt;</w:instrText>
            </w:r>
            <w:r w:rsidRPr="0047455B">
              <w:fldChar w:fldCharType="separate"/>
            </w:r>
            <w:r w:rsidRPr="00C019B0">
              <w:rPr>
                <w:noProof/>
                <w:vertAlign w:val="superscript"/>
              </w:rPr>
              <w:t>54</w:t>
            </w:r>
            <w:r w:rsidRPr="0047455B">
              <w:fldChar w:fldCharType="end"/>
            </w:r>
          </w:p>
          <w:p w14:paraId="042D134B" w14:textId="77777777" w:rsidR="000C5E1D" w:rsidRDefault="000C5E1D" w:rsidP="00DE29E2">
            <w:pPr>
              <w:pStyle w:val="TCTableBody"/>
            </w:pPr>
            <w:proofErr w:type="spellStart"/>
            <w:r w:rsidRPr="0047455B">
              <w:t>Tatarko</w:t>
            </w:r>
            <w:proofErr w:type="spellEnd"/>
            <w:r w:rsidRPr="0047455B">
              <w:t xml:space="preserve"> et al, 1993</w:t>
            </w:r>
            <w:r w:rsidRPr="0047455B">
              <w:fldChar w:fldCharType="begin"/>
            </w:r>
            <w:r>
              <w:instrText xml:space="preserve"> ADDIN EN.CITE &lt;EndNote&gt;&lt;Cite&gt;&lt;Author&gt;Tatarko&lt;/Author&gt;&lt;Year&gt;1993&lt;/Year&gt;&lt;RecNum&gt;886&lt;/RecNum&gt;&lt;DisplayText&gt;&lt;style face="superscript"&gt;55&lt;/style&gt;&lt;/DisplayText&gt;&lt;record&gt;&lt;rec-number&gt;886&lt;/rec-number&gt;&lt;foreign-keys&gt;&lt;key app="EN" db-id="fesar0v92rv2tfe9zrnx99f30200rpwpwsf2" timestamp="1566845376" guid="d5bb82cd-3260-4de0-a304-b93d70d9361c"&gt;886&lt;/key&gt;&lt;/foreign-keys&gt;&lt;ref-type name="Journal Article"&gt;17&lt;/ref-type&gt;&lt;contributors&gt;&lt;authors&gt;&lt;author&gt;Tatarko, M.&lt;/author&gt;&lt;author&gt;Bumpus, J. A.&lt;/author&gt;&lt;/authors&gt;&lt;/contributors&gt;&lt;auth-address&gt;UNIV NOTRE DAME,DEPT BIOL SCI,NOTRE DAME,IN 46556. UNIV NOTRE DAME,DEPT CHEM &amp;amp; BIOCHEM,NOTRE DAME,IN 46556. UNIV NOTRE DAME,CTR BIOENGN &amp;amp; POLLUT CONTROL,NOTRE DAME,IN 46556.&lt;/auth-address&gt;&lt;titles&gt;&lt;title&gt;BIODEGRADATION OF PHENANTHRENE BY PHANEROCHAETE-CHRYSOSPORIUM - ON THE ROLE OF LIGNIN PEROXIDASE&lt;/title&gt;&lt;secondary-title&gt;Letters in Applied Microbiology&lt;/secondary-title&gt;&lt;alt-title&gt;Lett. Appl. Microbiol.&lt;/alt-title&gt;&lt;/titles&gt;&lt;periodical&gt;&lt;full-title&gt;Letters in Applied Microbiology&lt;/full-title&gt;&lt;abbr-1&gt;Lett. Appl. Microbiol.&lt;/abbr-1&gt;&lt;/periodical&gt;&lt;alt-periodical&gt;&lt;full-title&gt;Letters in Applied Microbiology&lt;/full-title&gt;&lt;abbr-1&gt;Lett. Appl. Microbiol.&lt;/abbr-1&gt;&lt;/alt-periodical&gt;&lt;pages&gt;20-24&lt;/pages&gt;&lt;volume&gt;17&lt;/volume&gt;&lt;number&gt;1&lt;/number&gt;&lt;keywords&gt;&lt;keyword&gt;polycyclic aromatic-hydrocarbons&lt;/keyword&gt;&lt;keyword&gt;extracellular ligninases&lt;/keyword&gt;&lt;keyword&gt;benzo(a)pyrene&lt;/keyword&gt;&lt;keyword&gt;oxidation&lt;/keyword&gt;&lt;keyword&gt;Biotechnology &amp;amp; Applied Microbiology&lt;/keyword&gt;&lt;keyword&gt;Microbiology&lt;/keyword&gt;&lt;/keywords&gt;&lt;dates&gt;&lt;year&gt;1993&lt;/year&gt;&lt;pub-dates&gt;&lt;date&gt;Jul&lt;/date&gt;&lt;/pub-dates&gt;&lt;/dates&gt;&lt;isbn&gt;0266-8254&lt;/isbn&gt;&lt;accession-num&gt;WOS:A1993LL71600006&lt;/accession-num&gt;&lt;work-type&gt;Article&lt;/work-type&gt;&lt;urls&gt;&lt;related-urls&gt;&lt;url&gt;&lt;style face="underline" font="default" size="100%"&gt;&amp;lt;Go to ISI&amp;gt;://WOS:A1993LL71600006&lt;/style&gt;&lt;/url&gt;&lt;/related-urls&gt;&lt;/urls&gt;&lt;electronic-resource-num&gt;10.1111/j.1472-765X.1993.tb01426.x&lt;/electronic-resource-num&gt;&lt;research-notes&gt;PHE metabolites&lt;/research-notes&gt;&lt;language&gt;English&lt;/language&gt;&lt;/record&gt;&lt;/Cite&gt;&lt;/EndNote&gt;</w:instrText>
            </w:r>
            <w:r w:rsidRPr="0047455B">
              <w:fldChar w:fldCharType="separate"/>
            </w:r>
            <w:r w:rsidRPr="00C019B0">
              <w:rPr>
                <w:noProof/>
                <w:vertAlign w:val="superscript"/>
              </w:rPr>
              <w:t>55</w:t>
            </w:r>
            <w:r w:rsidRPr="0047455B">
              <w:fldChar w:fldCharType="end"/>
            </w:r>
          </w:p>
          <w:p w14:paraId="5049D7F2" w14:textId="77777777" w:rsidR="000C5E1D" w:rsidRDefault="000C5E1D" w:rsidP="00DE29E2">
            <w:pPr>
              <w:pStyle w:val="TCTableBody"/>
            </w:pPr>
            <w:r w:rsidRPr="0047455B">
              <w:lastRenderedPageBreak/>
              <w:t xml:space="preserve">van </w:t>
            </w:r>
            <w:proofErr w:type="spellStart"/>
            <w:r w:rsidRPr="0047455B">
              <w:t>Herwijnen</w:t>
            </w:r>
            <w:proofErr w:type="spellEnd"/>
            <w:r w:rsidRPr="0047455B">
              <w:t xml:space="preserve"> et al, 2003,</w:t>
            </w:r>
            <w:r w:rsidRPr="0047455B">
              <w:fldChar w:fldCharType="begin">
                <w:fldData xml:space="preserve">PEVuZE5vdGU+PENpdGU+PEF1dGhvcj52YW4gSGVyd2lqbmVuPC9BdXRob3I+PFllYXI+MjAwMzwv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</w:fldData>
              </w:fldChar>
            </w:r>
            <w:r w:rsidRPr="0047455B">
              <w:instrText xml:space="preserve"> ADDIN EN.CITE </w:instrText>
            </w:r>
            <w:r w:rsidRPr="0047455B">
              <w:fldChar w:fldCharType="begin">
                <w:fldData xml:space="preserve">PEVuZE5vdGU+PENpdGU+PEF1dGhvcj52YW4gSGVyd2lqbmVuPC9BdXRob3I+PFllYXI+MjAwMzwv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</w:fldData>
              </w:fldChar>
            </w:r>
            <w:r w:rsidRPr="0047455B">
              <w:instrText xml:space="preserve"> ADDIN EN.CITE.DATA </w:instrText>
            </w:r>
            <w:r w:rsidRPr="0047455B">
              <w:fldChar w:fldCharType="end"/>
            </w:r>
            <w:r w:rsidRPr="0047455B">
              <w:fldChar w:fldCharType="separate"/>
            </w:r>
            <w:r w:rsidRPr="0047455B">
              <w:rPr>
                <w:noProof/>
                <w:vertAlign w:val="superscript"/>
              </w:rPr>
              <w:t>17</w:t>
            </w:r>
            <w:r w:rsidRPr="0047455B">
              <w:fldChar w:fldCharType="end"/>
            </w:r>
            <w:r w:rsidRPr="0047455B">
              <w:t xml:space="preserve"> Yang et al, 2014</w:t>
            </w:r>
            <w:r w:rsidRPr="0047455B">
              <w:fldChar w:fldCharType="begin">
                <w:fldData xml:space="preserve">PEVuZE5vdGU+PENpdGU+PEF1dGhvcj5ZYW5nPC9BdXRob3I+PFllYXI+MjAxNDwvWWVhcj48UmVj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</w:fldData>
              </w:fldChar>
            </w:r>
            <w:r>
              <w:instrText xml:space="preserve"> ADDIN EN.CITE </w:instrText>
            </w:r>
            <w:r>
              <w:fldChar w:fldCharType="begin">
                <w:fldData xml:space="preserve">PEVuZE5vdGU+PENpdGU+PEF1dGhvcj5ZYW5nPC9BdXRob3I+PFllYXI+MjAxNDwvWWVhcj48UmVj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</w:fldData>
              </w:fldChar>
            </w:r>
            <w:r>
              <w:instrText xml:space="preserve"> ADDIN EN.CITE.DATA </w:instrText>
            </w:r>
            <w:r>
              <w:fldChar w:fldCharType="end"/>
            </w:r>
            <w:r w:rsidRPr="0047455B">
              <w:fldChar w:fldCharType="separate"/>
            </w:r>
            <w:r w:rsidRPr="00C019B0">
              <w:rPr>
                <w:noProof/>
                <w:vertAlign w:val="superscript"/>
              </w:rPr>
              <w:t>56</w:t>
            </w:r>
            <w:r w:rsidRPr="0047455B">
              <w:fldChar w:fldCharType="end"/>
            </w:r>
            <w:r w:rsidRPr="0047455B">
              <w:t xml:space="preserve"> </w:t>
            </w:r>
            <w:proofErr w:type="spellStart"/>
            <w:r w:rsidRPr="0047455B">
              <w:t>Zeinali</w:t>
            </w:r>
            <w:proofErr w:type="spellEnd"/>
            <w:r w:rsidRPr="0047455B">
              <w:t xml:space="preserve"> et al, 2008</w:t>
            </w:r>
            <w:r w:rsidRPr="0047455B">
              <w:fldChar w:fldCharType="begin">
                <w:fldData xml:space="preserve">PEVuZE5vdGU+PENpdGU+PEF1dGhvcj5aZWluYWxpPC9BdXRob3I+PFllYXI+MjAwODwvWWVhcj48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=
</w:fldData>
              </w:fldChar>
            </w:r>
            <w:r>
              <w:instrText xml:space="preserve"> ADDIN EN.CITE </w:instrText>
            </w:r>
            <w:r>
              <w:fldChar w:fldCharType="begin">
                <w:fldData xml:space="preserve">PEVuZE5vdGU+PENpdGU+PEF1dGhvcj5aZWluYWxpPC9BdXRob3I+PFllYXI+MjAwODwvWWVhcj48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=
</w:fldData>
              </w:fldChar>
            </w:r>
            <w:r>
              <w:instrText xml:space="preserve"> ADDIN EN.CITE.DATA </w:instrText>
            </w:r>
            <w:r>
              <w:fldChar w:fldCharType="end"/>
            </w:r>
            <w:r w:rsidRPr="0047455B">
              <w:fldChar w:fldCharType="separate"/>
            </w:r>
            <w:r w:rsidRPr="00C20294">
              <w:rPr>
                <w:noProof/>
                <w:vertAlign w:val="superscript"/>
              </w:rPr>
              <w:t>37</w:t>
            </w:r>
            <w:r w:rsidRPr="0047455B">
              <w:fldChar w:fldCharType="end"/>
            </w:r>
            <w:r w:rsidRPr="0047455B">
              <w:t>,</w:t>
            </w:r>
          </w:p>
          <w:p w14:paraId="3BEE457E" w14:textId="77777777" w:rsidR="000C5E1D" w:rsidRPr="0047455B" w:rsidRDefault="000C5E1D" w:rsidP="00DE29E2">
            <w:pPr>
              <w:pStyle w:val="TCTableBody"/>
            </w:pPr>
          </w:p>
        </w:tc>
      </w:tr>
      <w:tr w:rsidR="000C5E1D" w:rsidRPr="0047455B" w14:paraId="4FFA4602" w14:textId="77777777" w:rsidTr="00DE29E2">
        <w:tc>
          <w:tcPr>
            <w:tcW w:w="3775" w:type="dxa"/>
          </w:tcPr>
          <w:p w14:paraId="1B86EAD3" w14:textId="77777777" w:rsidR="000C5E1D" w:rsidRPr="0047455B" w:rsidRDefault="000C5E1D" w:rsidP="00DE29E2">
            <w:pPr>
              <w:pStyle w:val="TCTableBody"/>
              <w:rPr>
                <w:color w:val="000000"/>
                <w:shd w:val="clear" w:color="auto" w:fill="FFFFFF"/>
              </w:rPr>
            </w:pPr>
          </w:p>
          <w:p w14:paraId="21EB61D8" w14:textId="77777777" w:rsidR="000C5E1D" w:rsidRPr="0047455B" w:rsidRDefault="000C5E1D" w:rsidP="00DE29E2">
            <w:pPr>
              <w:pStyle w:val="TCTableBody"/>
              <w:rPr>
                <w:color w:val="000000"/>
                <w:shd w:val="clear" w:color="auto" w:fill="FFFFFF"/>
              </w:rPr>
            </w:pPr>
            <w:r w:rsidRPr="0047455B">
              <w:rPr>
                <w:noProof/>
                <w:color w:val="000000"/>
                <w:shd w:val="clear" w:color="auto" w:fill="FFFFFF"/>
              </w:rPr>
              <w:drawing>
                <wp:inline distT="0" distB="0" distL="0" distR="0" wp14:anchorId="484806B7" wp14:editId="0E36663D">
                  <wp:extent cx="1743075" cy="128123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11.png"/>
                          <pic:cNvPicPr/>
                        </pic:nvPicPr>
                        <pic:blipFill rotWithShape="1">
                          <a:blip r:embed="rId157" cstate="print">
                            <a:extLst>
                              <a:ext uri="{28A0092B-C50C-407E-A947-70E740481C1C}">
                                <a14:useLocalDpi xmlns:a14="http://schemas.microsoft.com/office/drawing/2010/main" val="0"/>
                              </a:ext>
                            </a:extLst>
                          </a:blip>
                          <a:srcRect l="13322" t="22203" r="12455" b="23240"/>
                          <a:stretch/>
                        </pic:blipFill>
                        <pic:spPr bwMode="auto">
                          <a:xfrm>
                            <a:off x="0" y="0"/>
                            <a:ext cx="1751982" cy="1287782"/>
                          </a:xfrm>
                          <a:prstGeom prst="rect">
                            <a:avLst/>
                          </a:prstGeom>
                          <a:ln>
                            <a:noFill/>
                          </a:ln>
                          <a:extLst>
                            <a:ext uri="{53640926-AAD7-44D8-BBD7-CCE9431645EC}">
                              <a14:shadowObscured xmlns:a14="http://schemas.microsoft.com/office/drawing/2010/main"/>
                            </a:ext>
                          </a:extLst>
                        </pic:spPr>
                      </pic:pic>
                    </a:graphicData>
                  </a:graphic>
                </wp:inline>
              </w:drawing>
            </w:r>
          </w:p>
          <w:p w14:paraId="5E154FFE" w14:textId="77777777" w:rsidR="000C5E1D" w:rsidRPr="0047455B" w:rsidRDefault="000C5E1D" w:rsidP="00DE29E2">
            <w:pPr>
              <w:pStyle w:val="TCTableBody"/>
              <w:rPr>
                <w:color w:val="000000"/>
                <w:shd w:val="clear" w:color="auto" w:fill="FFFFFF"/>
              </w:rPr>
            </w:pPr>
            <w:r w:rsidRPr="0047455B">
              <w:rPr>
                <w:color w:val="000000"/>
                <w:shd w:val="clear" w:color="auto" w:fill="FFFFFF"/>
              </w:rPr>
              <w:t>9-phenanthrol</w:t>
            </w:r>
          </w:p>
          <w:p w14:paraId="72AAA9C6" w14:textId="77777777" w:rsidR="000C5E1D" w:rsidRPr="0047455B" w:rsidRDefault="000C5E1D" w:rsidP="00DE29E2">
            <w:pPr>
              <w:pStyle w:val="TCTableBody"/>
            </w:pPr>
            <w:r w:rsidRPr="0047455B">
              <w:rPr>
                <w:color w:val="000000"/>
                <w:shd w:val="clear" w:color="auto" w:fill="FFFFFF"/>
              </w:rPr>
              <w:t>Oc1cc2ccccc2c2ccccc12</w:t>
            </w:r>
          </w:p>
        </w:tc>
        <w:tc>
          <w:tcPr>
            <w:tcW w:w="3150" w:type="dxa"/>
          </w:tcPr>
          <w:p w14:paraId="183FFD5B" w14:textId="77777777" w:rsidR="000C5E1D" w:rsidRPr="0047455B" w:rsidRDefault="000C5E1D" w:rsidP="00DE29E2">
            <w:pPr>
              <w:pStyle w:val="TCTableBody"/>
              <w:rPr>
                <w:b/>
                <w:bCs/>
              </w:rPr>
            </w:pPr>
            <w:r w:rsidRPr="0047455B">
              <w:rPr>
                <w:b/>
                <w:bCs/>
              </w:rPr>
              <w:t xml:space="preserve">Partial Match </w:t>
            </w:r>
          </w:p>
          <w:p w14:paraId="69E7393D" w14:textId="77777777" w:rsidR="000C5E1D" w:rsidRPr="0047455B" w:rsidRDefault="000C5E1D" w:rsidP="00DE29E2">
            <w:pPr>
              <w:pStyle w:val="TCTableBody"/>
            </w:pPr>
            <w:r w:rsidRPr="0047455B">
              <w:rPr>
                <w:noProof/>
              </w:rPr>
              <w:drawing>
                <wp:inline distT="0" distB="0" distL="0" distR="0" wp14:anchorId="57FCD7C6" wp14:editId="19EEA7D1">
                  <wp:extent cx="1455791" cy="1146048"/>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1.png"/>
                          <pic:cNvPicPr/>
                        </pic:nvPicPr>
                        <pic:blipFill rotWithShape="1">
                          <a:blip r:embed="rId158" cstate="print">
                            <a:extLst>
                              <a:ext uri="{28A0092B-C50C-407E-A947-70E740481C1C}">
                                <a14:useLocalDpi xmlns:a14="http://schemas.microsoft.com/office/drawing/2010/main" val="0"/>
                              </a:ext>
                            </a:extLst>
                          </a:blip>
                          <a:srcRect l="14430" t="22250" r="12905" b="20545"/>
                          <a:stretch/>
                        </pic:blipFill>
                        <pic:spPr bwMode="auto">
                          <a:xfrm>
                            <a:off x="0" y="0"/>
                            <a:ext cx="1475530" cy="1161587"/>
                          </a:xfrm>
                          <a:prstGeom prst="rect">
                            <a:avLst/>
                          </a:prstGeom>
                          <a:ln>
                            <a:noFill/>
                          </a:ln>
                          <a:extLst>
                            <a:ext uri="{53640926-AAD7-44D8-BBD7-CCE9431645EC}">
                              <a14:shadowObscured xmlns:a14="http://schemas.microsoft.com/office/drawing/2010/main"/>
                            </a:ext>
                          </a:extLst>
                        </pic:spPr>
                      </pic:pic>
                    </a:graphicData>
                  </a:graphic>
                </wp:inline>
              </w:drawing>
            </w:r>
          </w:p>
          <w:p w14:paraId="668BC74D" w14:textId="77777777" w:rsidR="000C5E1D" w:rsidRPr="0047455B" w:rsidRDefault="000C5E1D" w:rsidP="00DE29E2">
            <w:pPr>
              <w:pStyle w:val="TCTableBody"/>
            </w:pPr>
            <w:r w:rsidRPr="0047455B">
              <w:rPr>
                <w:color w:val="000000"/>
                <w:shd w:val="clear" w:color="auto" w:fill="FFFFFF"/>
              </w:rPr>
              <w:t>Oc1c(O)c2ccccc2c2ccccc12</w:t>
            </w:r>
          </w:p>
          <w:p w14:paraId="1B69D5A1" w14:textId="77777777" w:rsidR="000C5E1D" w:rsidRPr="0047455B" w:rsidRDefault="000C5E1D" w:rsidP="00DE29E2">
            <w:pPr>
              <w:pStyle w:val="TCTableBody"/>
            </w:pPr>
            <w:r w:rsidRPr="0047455B">
              <w:t>Throughput: 0.33</w:t>
            </w:r>
          </w:p>
          <w:p w14:paraId="4635303E" w14:textId="77777777" w:rsidR="000C5E1D" w:rsidRPr="0047455B" w:rsidRDefault="000C5E1D" w:rsidP="00DE29E2">
            <w:pPr>
              <w:pStyle w:val="TCTableBody"/>
            </w:pPr>
          </w:p>
        </w:tc>
        <w:tc>
          <w:tcPr>
            <w:tcW w:w="2700" w:type="dxa"/>
          </w:tcPr>
          <w:p w14:paraId="0188A18E" w14:textId="77777777" w:rsidR="000C5E1D" w:rsidRDefault="000C5E1D" w:rsidP="00DE29E2">
            <w:pPr>
              <w:pStyle w:val="TCTableBody"/>
            </w:pPr>
            <w:r w:rsidRPr="0047455B">
              <w:t>Bezalel et al, 1996</w:t>
            </w:r>
            <w:r w:rsidRPr="0047455B">
              <w:fldChar w:fldCharType="begin"/>
            </w:r>
            <w:r>
              <w:instrText xml:space="preserve"> ADDIN EN.CITE &lt;EndNote&gt;&lt;Cite&gt;&lt;Author&gt;Bezalel&lt;/Author&gt;&lt;Year&gt;1997&lt;/Year&gt;&lt;RecNum&gt;806&lt;/RecNum&gt;&lt;DisplayText&gt;&lt;style face="superscript"&gt;42&lt;/style&gt;&lt;/DisplayText&gt;&lt;record&gt;&lt;rec-number&gt;806&lt;/rec-number&gt;&lt;foreign-keys&gt;&lt;key app="EN" db-id="fesar0v92rv2tfe9zrnx99f30200rpwpwsf2" timestamp="1566317832" guid="fe6477d0-c6ff-484a-ac34-f4a3ff4a2ecc"&gt;806&lt;/key&gt;&lt;/foreign-keys&gt;&lt;ref-type name="Journal Article"&gt;17&lt;/ref-type&gt;&lt;contributors&gt;&lt;authors&gt;&lt;author&gt;Bezalel, L.&lt;/author&gt;&lt;author&gt;Hadar, Y.&lt;/author&gt;&lt;author&gt;Cerniglia, C. E.&lt;/author&gt;&lt;/authors&gt;&lt;/contributors&gt;&lt;auth-address&gt;US FDA, NATL CTR TOXICOL RES, DIV MICROBIOL, JEFFERSON, AR 72079 USA. HEBREW UNIV JERUSALEM, FAC AGR, DEPT PLANT PATHOL &amp;amp; MICROBIOL, IL-76100 REHOVOT, ISRAEL.&lt;/auth-address&gt;&lt;titles&gt;&lt;title&gt;Enzymatic mechanisms involved in phenanthrene degradation by the white rot fungus Pleurotus ostreatus&lt;/title&gt;&lt;secondary-title&gt;Applied and Environmental Microbiology&lt;/secondary-title&gt;&lt;alt-title&gt;Appl. Environ. Microbiol.&lt;/alt-title&gt;&lt;/titles&gt;&lt;periodical&gt;&lt;full-title&gt;Appl Environ Microbiol&lt;/full-title&gt;&lt;abbr-1&gt;Applied and environmental microbiology&lt;/abbr-1&gt;&lt;/periodical&gt;&lt;pages&gt;2495-2501&lt;/pages&gt;&lt;volume&gt;63&lt;/volume&gt;&lt;number&gt;7&lt;/number&gt;&lt;keywords&gt;&lt;keyword&gt;polycyclic aromatic-hydrocarbons&lt;/keyword&gt;&lt;keyword&gt;microsomal epoxide hydrolase&lt;/keyword&gt;&lt;keyword&gt;phanerochaete-chrysosporium&lt;/keyword&gt;&lt;keyword&gt;cunninghamella-elegans&lt;/keyword&gt;&lt;keyword&gt;metabolism&lt;/keyword&gt;&lt;keyword&gt;cytochrome-p-450&lt;/keyword&gt;&lt;keyword&gt;biodegradation&lt;/keyword&gt;&lt;keyword&gt;hydroxylation&lt;/keyword&gt;&lt;keyword&gt;oxidation&lt;/keyword&gt;&lt;keyword&gt;detoxification&lt;/keyword&gt;&lt;keyword&gt;Biotechnology &amp;amp; Applied Microbiology&lt;/keyword&gt;&lt;keyword&gt;Microbiology&lt;/keyword&gt;&lt;/keywords&gt;&lt;dates&gt;&lt;year&gt;1997&lt;/year&gt;&lt;pub-dates&gt;&lt;date&gt;Jul&lt;/date&gt;&lt;/pub-dates&gt;&lt;/dates&gt;&lt;isbn&gt;0099-2240&lt;/isbn&gt;&lt;accession-num&gt;WOS:A1997XJ18200003&lt;/accession-num&gt;&lt;work-type&gt;Article&lt;/work-type&gt;&lt;urls&gt;&lt;related-urls&gt;&lt;url&gt;&lt;style face="underline" font="default" size="100%"&gt;&amp;lt;Go to ISI&amp;gt;://WOS:A1997XJ18200003&lt;/style&gt;&lt;/url&gt;&lt;/related-urls&gt;&lt;/urls&gt;&lt;language&gt;English&lt;/language&gt;&lt;/record&gt;&lt;/Cite&gt;&lt;/EndNote&gt;</w:instrText>
            </w:r>
            <w:r w:rsidRPr="0047455B">
              <w:fldChar w:fldCharType="separate"/>
            </w:r>
            <w:r w:rsidRPr="008E79E9">
              <w:rPr>
                <w:noProof/>
                <w:vertAlign w:val="superscript"/>
              </w:rPr>
              <w:t>42</w:t>
            </w:r>
            <w:r w:rsidRPr="0047455B">
              <w:fldChar w:fldCharType="end"/>
            </w:r>
          </w:p>
          <w:p w14:paraId="71AA6EB1" w14:textId="77777777" w:rsidR="000C5E1D" w:rsidRDefault="000C5E1D" w:rsidP="00DE29E2">
            <w:pPr>
              <w:pStyle w:val="TCTableBody"/>
            </w:pPr>
            <w:r w:rsidRPr="0047455B">
              <w:t>Bourguignon et al, 2019</w:t>
            </w:r>
            <w:r w:rsidRPr="0047455B">
              <w:fldChar w:fldCharType="begin">
                <w:fldData xml:space="preserve">PEVuZE5vdGU+PENpdGU+PEF1dGhvcj5Cb3VyZ3VpZ25vbjwvQXV0aG9yPjxZZWFyPjIwMTk8L1ll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</w:fldData>
              </w:fldChar>
            </w:r>
            <w:r>
              <w:instrText xml:space="preserve"> ADDIN EN.CITE </w:instrText>
            </w:r>
            <w:r>
              <w:fldChar w:fldCharType="begin">
                <w:fldData xml:space="preserve">PEVuZE5vdGU+PENpdGU+PEF1dGhvcj5Cb3VyZ3VpZ25vbjwvQXV0aG9yPjxZZWFyPjIwMTk8L1ll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</w:fldData>
              </w:fldChar>
            </w:r>
            <w:r>
              <w:instrText xml:space="preserve"> ADDIN EN.CITE.DATA </w:instrText>
            </w:r>
            <w:r>
              <w:fldChar w:fldCharType="end"/>
            </w:r>
            <w:r w:rsidRPr="0047455B">
              <w:fldChar w:fldCharType="separate"/>
            </w:r>
            <w:r w:rsidRPr="009E547F">
              <w:rPr>
                <w:noProof/>
                <w:vertAlign w:val="superscript"/>
              </w:rPr>
              <w:t>20</w:t>
            </w:r>
            <w:r w:rsidRPr="0047455B">
              <w:fldChar w:fldCharType="end"/>
            </w:r>
          </w:p>
          <w:p w14:paraId="32657FA7" w14:textId="77777777" w:rsidR="000C5E1D" w:rsidRDefault="000C5E1D" w:rsidP="00DE29E2">
            <w:pPr>
              <w:pStyle w:val="TCTableBody"/>
            </w:pPr>
            <w:proofErr w:type="spellStart"/>
            <w:r w:rsidRPr="0047455B">
              <w:t>Capotorti</w:t>
            </w:r>
            <w:proofErr w:type="spellEnd"/>
            <w:r w:rsidRPr="0047455B">
              <w:t xml:space="preserve"> et al, 2005,</w:t>
            </w:r>
            <w:r w:rsidRPr="0047455B">
              <w:fldChar w:fldCharType="begin"/>
            </w:r>
            <w:r>
              <w:instrText xml:space="preserve"> ADDIN EN.CITE &lt;EndNote&gt;&lt;Cite&gt;&lt;Author&gt;Capotorti&lt;/Author&gt;&lt;Year&gt;2005&lt;/Year&gt;&lt;RecNum&gt;486&lt;/RecNum&gt;&lt;DisplayText&gt;&lt;style face="superscript"&gt;57&lt;/style&gt;&lt;/DisplayText&gt;&lt;record&gt;&lt;rec-number&gt;486&lt;/rec-number&gt;&lt;foreign-keys&gt;&lt;key app="EN" db-id="fesar0v92rv2tfe9zrnx99f30200rpwpwsf2" timestamp="1562438538" guid="ceca3a17-e592-4e25-8f65-94a36e8a428f"&gt;486&lt;/key&gt;&lt;/foreign-keys&gt;&lt;ref-type name="Journal Article"&gt;17&lt;/ref-type&gt;&lt;contributors&gt;&lt;authors&gt;&lt;author&gt;Capotorti, G.&lt;/author&gt;&lt;author&gt;Cesti, P.&lt;/author&gt;&lt;author&gt;Lombardi, A.&lt;/author&gt;&lt;author&gt;Guglielmetti, G.&lt;/author&gt;&lt;/authors&gt;&lt;/contributors&gt;&lt;titles&gt;&lt;title&gt;Formation of sulfate conjugates metabolites in the degradation of phenanthrene, anthracene, pyrene and benzo a pyrene by the ascomycete Aspergillus terreus&lt;/title&gt;&lt;secondary-title&gt;Polycyclic Aromatic Compounds&lt;/secondary-title&gt;&lt;/titles&gt;&lt;periodical&gt;&lt;full-title&gt;Polycycl Aromat Compd&lt;/full-title&gt;&lt;abbr-1&gt;Polycyclic aromatic compounds&lt;/abbr-1&gt;&lt;/periodical&gt;&lt;pages&gt;197-213&lt;/pages&gt;&lt;volume&gt;25&lt;/volume&gt;&lt;number&gt;3&lt;/number&gt;&lt;dates&gt;&lt;year&gt;2005&lt;/year&gt;&lt;pub-dates&gt;&lt;date&gt;Jun-Jul&lt;/date&gt;&lt;/pub-dates&gt;&lt;/dates&gt;&lt;isbn&gt;1040-6638&lt;/isbn&gt;&lt;accession-num&gt;WOS:000231060200001&lt;/accession-num&gt;&lt;urls&gt;&lt;related-urls&gt;&lt;url&gt;&lt;style face="underline" font="default" size="100%"&gt;&amp;lt;Go to ISI&amp;gt;://WOS:000231060200001&lt;/style&gt;&lt;/url&gt;&lt;/related-urls&gt;&lt;/urls&gt;&lt;electronic-resource-num&gt;10.1080/10406630590950273&lt;/electronic-resource-num&gt;&lt;research-notes&gt;sulfate metabolites&lt;/research-notes&gt;&lt;/record&gt;&lt;/Cite&gt;&lt;/EndNote&gt;</w:instrText>
            </w:r>
            <w:r w:rsidRPr="0047455B">
              <w:fldChar w:fldCharType="separate"/>
            </w:r>
            <w:r w:rsidRPr="008E79E9">
              <w:rPr>
                <w:noProof/>
                <w:vertAlign w:val="superscript"/>
              </w:rPr>
              <w:t>57</w:t>
            </w:r>
            <w:r w:rsidRPr="0047455B">
              <w:fldChar w:fldCharType="end"/>
            </w:r>
          </w:p>
          <w:p w14:paraId="7ADEF8B7" w14:textId="77777777" w:rsidR="000C5E1D" w:rsidRDefault="000C5E1D" w:rsidP="00DE29E2">
            <w:pPr>
              <w:pStyle w:val="TCTableBody"/>
            </w:pPr>
            <w:r w:rsidRPr="0047455B">
              <w:t>Casillas et al, 1996</w:t>
            </w:r>
            <w:r w:rsidRPr="0047455B">
              <w:fldChar w:fldCharType="begin">
                <w:fldData xml:space="preserve">PEVuZE5vdGU+PENpdGU+PEF1dGhvcj5DYXNpbGxhczwvQXV0aG9yPjxZZWFyPjE5OTY8L1llYXI+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</w:fldData>
              </w:fldChar>
            </w:r>
            <w:r>
              <w:instrText xml:space="preserve"> ADDIN EN.CITE </w:instrText>
            </w:r>
            <w:r>
              <w:fldChar w:fldCharType="begin">
                <w:fldData xml:space="preserve">PEVuZE5vdGU+PENpdGU+PEF1dGhvcj5DYXNpbGxhczwvQXV0aG9yPjxZZWFyPjE5OTY8L1llYXI+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</w:fldData>
              </w:fldChar>
            </w:r>
            <w:r>
              <w:instrText xml:space="preserve"> ADDIN EN.CITE.DATA </w:instrText>
            </w:r>
            <w:r>
              <w:fldChar w:fldCharType="end"/>
            </w:r>
            <w:r w:rsidRPr="0047455B">
              <w:fldChar w:fldCharType="separate"/>
            </w:r>
            <w:r w:rsidRPr="009E547F">
              <w:rPr>
                <w:noProof/>
                <w:vertAlign w:val="superscript"/>
              </w:rPr>
              <w:t>21</w:t>
            </w:r>
            <w:r w:rsidRPr="0047455B">
              <w:fldChar w:fldCharType="end"/>
            </w:r>
          </w:p>
          <w:p w14:paraId="56F87685" w14:textId="77777777" w:rsidR="000C5E1D" w:rsidRPr="0047455B" w:rsidRDefault="000C5E1D" w:rsidP="00DE29E2">
            <w:pPr>
              <w:pStyle w:val="TCTableBody"/>
            </w:pPr>
            <w:r w:rsidRPr="0047455B">
              <w:t>Fu et al, 2018</w:t>
            </w:r>
            <w:r w:rsidRPr="0047455B">
              <w:fldChar w:fldCharType="begin">
                <w:fldData xml:space="preserve">PEVuZE5vdGU+PENpdGU+PEF1dGhvcj5GdTwvQXV0aG9yPjxZZWFyPjIwMTg8L1llYXI+PFJlY051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</w:fldData>
              </w:fldChar>
            </w:r>
            <w:r>
              <w:instrText xml:space="preserve"> ADDIN EN.CITE </w:instrText>
            </w:r>
            <w:r>
              <w:fldChar w:fldCharType="begin">
                <w:fldData xml:space="preserve">PEVuZE5vdGU+PENpdGU+PEF1dGhvcj5GdTwvQXV0aG9yPjxZZWFyPjIwMTg8L1llYXI+PFJlY051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</w:fldData>
              </w:fldChar>
            </w:r>
            <w:r>
              <w:instrText xml:space="preserve"> ADDIN EN.CITE.DATA </w:instrText>
            </w:r>
            <w:r>
              <w:fldChar w:fldCharType="end"/>
            </w:r>
            <w:r w:rsidRPr="0047455B">
              <w:fldChar w:fldCharType="separate"/>
            </w:r>
            <w:r w:rsidRPr="00C019B0">
              <w:rPr>
                <w:noProof/>
                <w:vertAlign w:val="superscript"/>
              </w:rPr>
              <w:t>45</w:t>
            </w:r>
            <w:r w:rsidRPr="0047455B">
              <w:fldChar w:fldCharType="end"/>
            </w:r>
          </w:p>
          <w:p w14:paraId="14E7B7D7" w14:textId="77777777" w:rsidR="000C5E1D" w:rsidRPr="0047455B" w:rsidRDefault="000C5E1D" w:rsidP="00DE29E2">
            <w:pPr>
              <w:pStyle w:val="TCTableBody"/>
            </w:pPr>
            <w:r w:rsidRPr="0047455B">
              <w:t>Jin et al, 2016</w:t>
            </w:r>
            <w:r w:rsidRPr="0047455B">
              <w:fldChar w:fldCharType="begin">
                <w:fldData xml:space="preserve">PEVuZE5vdGU+PENpdGU+PEF1dGhvcj5KaW48L0F1dGhvcj48WWVhcj4yMDE2PC9ZZWFyPjxSZWNO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</w:fldData>
              </w:fldChar>
            </w:r>
            <w:r>
              <w:instrText xml:space="preserve"> ADDIN EN.CITE </w:instrText>
            </w:r>
            <w:r>
              <w:fldChar w:fldCharType="begin">
                <w:fldData xml:space="preserve">PEVuZE5vdGU+PENpdGU+PEF1dGhvcj5KaW48L0F1dGhvcj48WWVhcj4yMDE2PC9ZZWFyPjxSZWNO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</w:fldData>
              </w:fldChar>
            </w:r>
            <w:r>
              <w:instrText xml:space="preserve"> ADDIN EN.CITE.DATA </w:instrText>
            </w:r>
            <w:r>
              <w:fldChar w:fldCharType="end"/>
            </w:r>
            <w:r w:rsidRPr="0047455B">
              <w:fldChar w:fldCharType="separate"/>
            </w:r>
            <w:r w:rsidRPr="008E79E9">
              <w:rPr>
                <w:noProof/>
                <w:vertAlign w:val="superscript"/>
              </w:rPr>
              <w:t>58</w:t>
            </w:r>
            <w:r w:rsidRPr="0047455B">
              <w:fldChar w:fldCharType="end"/>
            </w:r>
            <w:r w:rsidRPr="0047455B">
              <w:t xml:space="preserve">, </w:t>
            </w:r>
          </w:p>
          <w:p w14:paraId="18847FAF" w14:textId="77777777" w:rsidR="000C5E1D" w:rsidRPr="0047455B" w:rsidRDefault="000C5E1D" w:rsidP="00DE29E2">
            <w:pPr>
              <w:pStyle w:val="TCTableBody"/>
            </w:pPr>
            <w:proofErr w:type="spellStart"/>
            <w:r w:rsidRPr="0047455B">
              <w:t>Schrlau</w:t>
            </w:r>
            <w:proofErr w:type="spellEnd"/>
            <w:r w:rsidRPr="0047455B">
              <w:t xml:space="preserve"> et al, 2017, </w:t>
            </w:r>
            <w:r w:rsidRPr="0047455B">
              <w:fldChar w:fldCharType="begin">
                <w:fldData xml:space="preserve">PEVuZE5vdGU+PENpdGU+PEF1dGhvcj5TY2hybGF1PC9BdXRob3I+PFllYXI+MjAxNzwvWWVhcj48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</w:fldData>
              </w:fldChar>
            </w:r>
            <w:r>
              <w:instrText xml:space="preserve"> ADDIN EN.CITE </w:instrText>
            </w:r>
            <w:r>
              <w:fldChar w:fldCharType="begin">
                <w:fldData xml:space="preserve">PEVuZE5vdGU+PENpdGU+PEF1dGhvcj5TY2hybGF1PC9BdXRob3I+PFllYXI+MjAxNzwvWWVhcj48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</w:fldData>
              </w:fldChar>
            </w:r>
            <w:r>
              <w:instrText xml:space="preserve"> ADDIN EN.CITE.DATA </w:instrText>
            </w:r>
            <w:r>
              <w:fldChar w:fldCharType="end"/>
            </w:r>
            <w:r w:rsidRPr="0047455B">
              <w:fldChar w:fldCharType="separate"/>
            </w:r>
            <w:r w:rsidRPr="009E547F">
              <w:rPr>
                <w:noProof/>
                <w:vertAlign w:val="superscript"/>
              </w:rPr>
              <w:t>26</w:t>
            </w:r>
            <w:r w:rsidRPr="0047455B">
              <w:fldChar w:fldCharType="end"/>
            </w:r>
          </w:p>
          <w:p w14:paraId="2E23287A" w14:textId="77777777" w:rsidR="000C5E1D" w:rsidRPr="0047455B" w:rsidRDefault="000C5E1D" w:rsidP="00DE29E2">
            <w:pPr>
              <w:pStyle w:val="TCTableBody"/>
            </w:pPr>
            <w:r w:rsidRPr="0047455B">
              <w:t>Sutherland et al, 1990</w:t>
            </w:r>
            <w:r w:rsidRPr="0047455B">
              <w:fldChar w:fldCharType="begin"/>
            </w:r>
            <w:r>
              <w:instrText xml:space="preserve"> ADDIN EN.CITE &lt;EndNote&gt;&lt;Cite&gt;&lt;Author&gt;Sutherland&lt;/Author&gt;&lt;Year&gt;1990&lt;/Year&gt;&lt;RecNum&gt;908&lt;/RecNum&gt;&lt;DisplayText&gt;&lt;style face="superscript"&gt;54&lt;/style&gt;&lt;/DisplayText&gt;&lt;record&gt;&lt;rec-number&gt;908&lt;/rec-number&gt;&lt;foreign-keys&gt;&lt;key app="EN" db-id="fesar0v92rv2tfe9zrnx99f30200rpwpwsf2" timestamp="1566922838" guid="4f7e65fb-c780-4627-b664-76cad35b39d0"&gt;908&lt;/key&gt;&lt;/foreign-keys&gt;&lt;ref-type name="Journal Article"&gt;17&lt;/ref-type&gt;&lt;contributors&gt;&lt;authors&gt;&lt;author&gt;Sutherland, J. B.&lt;/author&gt;&lt;author&gt;Freeman, J. P.&lt;/author&gt;&lt;author&gt;Selby, A. L.&lt;/author&gt;&lt;author&gt;Fu, P. P.&lt;/author&gt;&lt;author&gt;Miller, D. W.&lt;/author&gt;&lt;author&gt;Cerniglia, C. E.&lt;/author&gt;&lt;/authors&gt;&lt;/contributors&gt;&lt;titles&gt;&lt;title&gt;Stereoselective formation of a K-region dihydrodiol from phenanthrene by Streptomyces flavovirens&lt;/title&gt;&lt;secondary-title&gt;Archives of Microbiology&lt;/secondary-title&gt;&lt;/titles&gt;&lt;periodical&gt;&lt;full-title&gt;Archives of Microbiology&lt;/full-title&gt;&lt;/periodical&gt;&lt;pages&gt;260-266&lt;/pages&gt;&lt;volume&gt;154&lt;/volume&gt;&lt;number&gt;3&lt;/number&gt;&lt;dates&gt;&lt;year&gt;1990&lt;/year&gt;&lt;/dates&gt;&lt;work-type&gt;Article&lt;/work-type&gt;&lt;urls&gt;&lt;related-urls&gt;&lt;url&gt;https://www2.scopus.com/inward/record.uri?eid=2-s2.0-0025144132&amp;amp;doi=10.1007%2fBF00248965&amp;amp;partnerID=40&amp;amp;md5=78bf416a7371b7056bd6e66550954c40&lt;/url&gt;&lt;/related-urls&gt;&lt;/urls&gt;&lt;electronic-resource-num&gt;10.1007/BF00248965&lt;/electronic-resource-num&gt;&lt;remote-database-name&gt;Scopus&lt;/remote-database-name&gt;&lt;research-notes&gt;Phe metabolites&lt;/research-notes&gt;&lt;/record&gt;&lt;/Cite&gt;&lt;/EndNote&gt;</w:instrText>
            </w:r>
            <w:r w:rsidRPr="0047455B">
              <w:fldChar w:fldCharType="separate"/>
            </w:r>
            <w:r w:rsidRPr="00C019B0">
              <w:rPr>
                <w:noProof/>
                <w:vertAlign w:val="superscript"/>
              </w:rPr>
              <w:t>54</w:t>
            </w:r>
            <w:r w:rsidRPr="0047455B">
              <w:fldChar w:fldCharType="end"/>
            </w:r>
          </w:p>
          <w:p w14:paraId="15D4AA3D" w14:textId="77777777" w:rsidR="000C5E1D" w:rsidRDefault="000C5E1D" w:rsidP="00DE29E2">
            <w:pPr>
              <w:pStyle w:val="TCTableBody"/>
            </w:pPr>
            <w:r w:rsidRPr="0047455B">
              <w:t>Sutherland et al, 1991</w:t>
            </w:r>
            <w:r w:rsidRPr="0047455B">
              <w:fldChar w:fldCharType="begin"/>
            </w:r>
            <w:r>
              <w:instrText xml:space="preserve"> ADDIN EN.CITE &lt;EndNote&gt;&lt;Cite&gt;&lt;Author&gt;Sutherland&lt;/Author&gt;&lt;Year&gt;1991&lt;/Year&gt;&lt;RecNum&gt;821&lt;/RecNum&gt;&lt;DisplayText&gt;&lt;style face="superscript"&gt;34&lt;/style&gt;&lt;/DisplayText&gt;&lt;record&gt;&lt;rec-number&gt;821&lt;/rec-number&gt;&lt;foreign-keys&gt;&lt;key app="EN" db-id="fesar0v92rv2tfe9zrnx99f30200rpwpwsf2" timestamp="1566320486" guid="55475c77-dc44-4115-87b1-c2f09337aa83"&gt;821&lt;/key&gt;&lt;/foreign-keys&gt;&lt;ref-type name="Journal Article"&gt;17&lt;/ref-type&gt;&lt;contributors&gt;&lt;authors&gt;&lt;author&gt;Sutherland, J. B.&lt;/author&gt;&lt;author&gt;Selby, A. L.&lt;/author&gt;&lt;author&gt;Freeman, J. P.&lt;/author&gt;&lt;author&gt;Evans, F. E.&lt;/author&gt;&lt;author&gt;Cerniglia, C. E.&lt;/author&gt;&lt;/authors&gt;&lt;/contributors&gt;&lt;titles&gt;&lt;title&gt;METABOLISM OF PHENANTHRENE BY PHANEROCHAETE-CHRYSOSPORIUM&lt;/title&gt;&lt;secondary-title&gt;Applied and Environmental Microbiology&lt;/secondary-title&gt;&lt;/titles&gt;&lt;periodical&gt;&lt;full-title&gt;Appl Environ Microbiol&lt;/full-title&gt;&lt;abbr-1&gt;Applied and environmental microbiology&lt;/abbr-1&gt;&lt;/periodical&gt;&lt;pages&gt;3310-3316&lt;/pages&gt;&lt;volume&gt;57&lt;/volume&gt;&lt;number&gt;11&lt;/number&gt;&lt;dates&gt;&lt;year&gt;1991&lt;/year&gt;&lt;pub-dates&gt;&lt;date&gt;Nov&lt;/date&gt;&lt;/pub-dates&gt;&lt;/dates&gt;&lt;isbn&gt;0099-2240&lt;/isbn&gt;&lt;accession-num&gt;WOS:A1991GN26500038&lt;/accession-num&gt;&lt;urls&gt;&lt;related-urls&gt;&lt;url&gt;&lt;style face="underline" font="default" size="100%"&gt;&amp;lt;Go to ISI&amp;gt;://WOS:A1991GN26500038&lt;/style&gt;&lt;/url&gt;&lt;/related-urls&gt;&lt;/urls&gt;&lt;/record&gt;&lt;/Cite&gt;&lt;/EndNote&gt;</w:instrText>
            </w:r>
            <w:r w:rsidRPr="0047455B">
              <w:fldChar w:fldCharType="separate"/>
            </w:r>
            <w:r w:rsidRPr="00C20294">
              <w:rPr>
                <w:noProof/>
                <w:vertAlign w:val="superscript"/>
              </w:rPr>
              <w:t>34</w:t>
            </w:r>
            <w:r w:rsidRPr="0047455B">
              <w:fldChar w:fldCharType="end"/>
            </w:r>
          </w:p>
          <w:p w14:paraId="1A939871" w14:textId="77777777" w:rsidR="000C5E1D" w:rsidRPr="0047455B" w:rsidRDefault="000C5E1D" w:rsidP="00DE29E2">
            <w:pPr>
              <w:pStyle w:val="TCTableBody"/>
            </w:pPr>
            <w:r w:rsidRPr="0047455B">
              <w:t>Sun et al, 2019,</w:t>
            </w:r>
            <w:r w:rsidRPr="0047455B">
              <w:fldChar w:fldCharType="begin">
                <w:fldData xml:space="preserve">PEVuZE5vdGU+PENpdGU+PEF1dGhvcj5TdW48L0F1dGhvcj48WWVhcj4yMDE5PC9ZZWFyPjxSZWNO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</w:fldData>
              </w:fldChar>
            </w:r>
            <w:r>
              <w:instrText xml:space="preserve"> ADDIN EN.CITE </w:instrText>
            </w:r>
            <w:r>
              <w:fldChar w:fldCharType="begin">
                <w:fldData xml:space="preserve">PEVuZE5vdGU+PENpdGU+PEF1dGhvcj5TdW48L0F1dGhvcj48WWVhcj4yMDE5PC9ZZWFyPjxSZWNO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</w:fldData>
              </w:fldChar>
            </w:r>
            <w:r>
              <w:instrText xml:space="preserve"> ADDIN EN.CITE.DATA </w:instrText>
            </w:r>
            <w:r>
              <w:fldChar w:fldCharType="end"/>
            </w:r>
            <w:r w:rsidRPr="0047455B">
              <w:fldChar w:fldCharType="separate"/>
            </w:r>
            <w:r w:rsidRPr="00C20294">
              <w:rPr>
                <w:noProof/>
                <w:vertAlign w:val="superscript"/>
              </w:rPr>
              <w:t>33</w:t>
            </w:r>
            <w:r w:rsidRPr="0047455B">
              <w:fldChar w:fldCharType="end"/>
            </w:r>
            <w:r w:rsidRPr="0047455B">
              <w:t xml:space="preserve"> </w:t>
            </w:r>
          </w:p>
          <w:p w14:paraId="2B4BD5F5" w14:textId="77777777" w:rsidR="000C5E1D" w:rsidRPr="0047455B" w:rsidRDefault="000C5E1D" w:rsidP="00DE29E2">
            <w:pPr>
              <w:pStyle w:val="TCTableBody"/>
            </w:pPr>
            <w:proofErr w:type="spellStart"/>
            <w:r w:rsidRPr="0047455B">
              <w:t>Szewczyk</w:t>
            </w:r>
            <w:proofErr w:type="spellEnd"/>
            <w:r w:rsidRPr="0047455B">
              <w:t xml:space="preserve"> et al, 2003</w:t>
            </w:r>
            <w:r w:rsidRPr="0047455B">
              <w:fldChar w:fldCharType="begin"/>
            </w:r>
            <w:r>
              <w:instrText xml:space="preserve"> ADDIN EN.CITE &lt;EndNote&gt;&lt;Cite&gt;&lt;Author&gt;Szewczyk&lt;/Author&gt;&lt;Year&gt;2003&lt;/Year&gt;&lt;RecNum&gt;870&lt;/RecNum&gt;&lt;DisplayText&gt;&lt;style face="superscript"&gt;59&lt;/style&gt;&lt;/DisplayText&gt;&lt;record&gt;&lt;rec-number&gt;870&lt;/rec-number&gt;&lt;foreign-keys&gt;&lt;key app="EN" db-id="fesar0v92rv2tfe9zrnx99f30200rpwpwsf2" timestamp="1566843196" guid="f5c14589-dc41-4c75-94a3-c157ecff9a65"&gt;870&lt;/key&gt;&lt;/foreign-keys&gt;&lt;ref-type name="Journal Article"&gt;17&lt;/ref-type&gt;&lt;contributors&gt;&lt;authors&gt;&lt;author&gt;Szewczyk, R.&lt;/author&gt;&lt;author&gt;Bernat, P.&lt;/author&gt;&lt;author&gt;Milczarek, K.&lt;/author&gt;&lt;author&gt;Dlugonski, J.&lt;/author&gt;&lt;/authors&gt;&lt;/contributors&gt;&lt;titles&gt;&lt;title&gt;Application of microscopic fungi isolated from polluted industrial areas for polycyclic aromatic hydrocarbons and pentachlorophenol reduction&lt;/title&gt;&lt;secondary-title&gt;Biodegradation&lt;/secondary-title&gt;&lt;/titles&gt;&lt;periodical&gt;&lt;full-title&gt;Biodegradation&lt;/full-title&gt;&lt;/periodical&gt;&lt;pages&gt;1-8&lt;/pages&gt;&lt;volume&gt;14&lt;/volume&gt;&lt;number&gt;1&lt;/number&gt;&lt;dates&gt;&lt;year&gt;2003&lt;/year&gt;&lt;/dates&gt;&lt;isbn&gt;0923-9820&lt;/isbn&gt;&lt;accession-num&gt;WOS:000182580200001&lt;/accession-num&gt;&lt;urls&gt;&lt;related-urls&gt;&lt;url&gt;&lt;style face="underline" font="default" size="100%"&gt;&amp;lt;Go to ISI&amp;gt;://WOS:000182580200001&lt;/style&gt;&lt;/url&gt;&lt;/related-urls&gt;&lt;/urls&gt;&lt;electronic-resource-num&gt;10.1023/a:1023522828660&lt;/electronic-resource-num&gt;&lt;research-notes&gt;one phen metabolites&lt;/research-notes&gt;&lt;/record&gt;&lt;/Cite&gt;&lt;/EndNote&gt;</w:instrText>
            </w:r>
            <w:r w:rsidRPr="0047455B">
              <w:fldChar w:fldCharType="separate"/>
            </w:r>
            <w:r w:rsidRPr="008E79E9">
              <w:rPr>
                <w:noProof/>
                <w:vertAlign w:val="superscript"/>
              </w:rPr>
              <w:t>59</w:t>
            </w:r>
            <w:r w:rsidRPr="0047455B">
              <w:fldChar w:fldCharType="end"/>
            </w:r>
          </w:p>
          <w:p w14:paraId="175BE69B" w14:textId="77777777" w:rsidR="000C5E1D" w:rsidRPr="0047455B" w:rsidRDefault="000C5E1D" w:rsidP="00DE29E2">
            <w:pPr>
              <w:pStyle w:val="TCTableBody"/>
            </w:pPr>
            <w:proofErr w:type="spellStart"/>
            <w:r w:rsidRPr="0047455B">
              <w:t>Tatarko</w:t>
            </w:r>
            <w:proofErr w:type="spellEnd"/>
            <w:r w:rsidRPr="0047455B">
              <w:t xml:space="preserve"> et al, 1993</w:t>
            </w:r>
            <w:r w:rsidRPr="0047455B">
              <w:fldChar w:fldCharType="begin"/>
            </w:r>
            <w:r>
              <w:instrText xml:space="preserve"> ADDIN EN.CITE &lt;EndNote&gt;&lt;Cite&gt;&lt;Author&gt;Tatarko&lt;/Author&gt;&lt;Year&gt;1993&lt;/Year&gt;&lt;RecNum&gt;886&lt;/RecNum&gt;&lt;DisplayText&gt;&lt;style face="superscript"&gt;55&lt;/style&gt;&lt;/DisplayText&gt;&lt;record&gt;&lt;rec-number&gt;886&lt;/rec-number&gt;&lt;foreign-keys&gt;&lt;key app="EN" db-id="fesar0v92rv2tfe9zrnx99f30200rpwpwsf2" timestamp="1566845376" guid="d5bb82cd-3260-4de0-a304-b93d70d9361c"&gt;886&lt;/key&gt;&lt;/foreign-keys&gt;&lt;ref-type name="Journal Article"&gt;17&lt;/ref-type&gt;&lt;contributors&gt;&lt;authors&gt;&lt;author&gt;Tatarko, M.&lt;/author&gt;&lt;author&gt;Bumpus, J. A.&lt;/author&gt;&lt;/authors&gt;&lt;/contributors&gt;&lt;auth-address&gt;UNIV NOTRE DAME,DEPT BIOL SCI,NOTRE DAME,IN 46556. UNIV NOTRE DAME,DEPT CHEM &amp;amp; BIOCHEM,NOTRE DAME,IN 46556. UNIV NOTRE DAME,CTR BIOENGN &amp;amp; POLLUT CONTROL,NOTRE DAME,IN 46556.&lt;/auth-address&gt;&lt;titles&gt;&lt;title&gt;BIODEGRADATION OF PHENANTHRENE BY PHANEROCHAETE-CHRYSOSPORIUM - ON THE ROLE OF LIGNIN PEROXIDASE&lt;/title&gt;&lt;secondary-title&gt;Letters in Applied Microbiology&lt;/secondary-title&gt;&lt;alt-title&gt;Lett. Appl. Microbiol.&lt;/alt-title&gt;&lt;/titles&gt;&lt;periodical&gt;&lt;full-title&gt;Letters in Applied Microbiology&lt;/full-title&gt;&lt;abbr-1&gt;Lett. Appl. Microbiol.&lt;/abbr-1&gt;&lt;/periodical&gt;&lt;alt-periodical&gt;&lt;full-title&gt;Letters in Applied Microbiology&lt;/full-title&gt;&lt;abbr-1&gt;Lett. Appl. Microbiol.&lt;/abbr-1&gt;&lt;/alt-periodical&gt;&lt;pages&gt;20-24&lt;/pages&gt;&lt;volume&gt;17&lt;/volume&gt;&lt;number&gt;1&lt;/number&gt;&lt;keywords&gt;&lt;keyword&gt;polycyclic aromatic-hydrocarbons&lt;/keyword&gt;&lt;keyword&gt;extracellular ligninases&lt;/keyword&gt;&lt;keyword&gt;benzo(a)pyrene&lt;/keyword&gt;&lt;keyword&gt;oxidation&lt;/keyword&gt;&lt;keyword&gt;Biotechnology &amp;amp; Applied Microbiology&lt;/keyword&gt;&lt;keyword&gt;Microbiology&lt;/keyword&gt;&lt;/keywords&gt;&lt;dates&gt;&lt;year&gt;1993&lt;/year&gt;&lt;pub-dates&gt;&lt;date&gt;Jul&lt;/date&gt;&lt;/pub-dates&gt;&lt;/dates&gt;&lt;isbn&gt;0266-8254&lt;/isbn&gt;&lt;accession-num&gt;WOS:A1993LL71600006&lt;/accession-num&gt;&lt;work-type&gt;Article&lt;/work-type&gt;&lt;urls&gt;&lt;related-urls&gt;&lt;url&gt;&lt;style face="underline" font="default" size="100%"&gt;&amp;lt;Go to ISI&amp;gt;://WOS:A1993LL71600006&lt;/style&gt;&lt;/url&gt;&lt;/related-urls&gt;&lt;/urls&gt;&lt;electronic-resource-num&gt;10.1111/j.1472-765X.1993.tb01426.x&lt;/electronic-resource-num&gt;&lt;research-notes&gt;PHE metabolites&lt;/research-notes&gt;&lt;language&gt;English&lt;/language&gt;&lt;/record&gt;&lt;/Cite&gt;&lt;/EndNote&gt;</w:instrText>
            </w:r>
            <w:r w:rsidRPr="0047455B">
              <w:fldChar w:fldCharType="separate"/>
            </w:r>
            <w:r w:rsidRPr="00C019B0">
              <w:rPr>
                <w:noProof/>
                <w:vertAlign w:val="superscript"/>
              </w:rPr>
              <w:t>55</w:t>
            </w:r>
            <w:r w:rsidRPr="0047455B">
              <w:fldChar w:fldCharType="end"/>
            </w:r>
          </w:p>
          <w:p w14:paraId="3BAA908A" w14:textId="77777777" w:rsidR="000C5E1D" w:rsidRDefault="000C5E1D" w:rsidP="00DE29E2">
            <w:pPr>
              <w:pStyle w:val="TCTableBody"/>
            </w:pPr>
            <w:r w:rsidRPr="0047455B">
              <w:t xml:space="preserve">van </w:t>
            </w:r>
            <w:proofErr w:type="spellStart"/>
            <w:r w:rsidRPr="0047455B">
              <w:t>Herwijnen</w:t>
            </w:r>
            <w:proofErr w:type="spellEnd"/>
            <w:r w:rsidRPr="0047455B">
              <w:t xml:space="preserve"> et al, 2003</w:t>
            </w:r>
            <w:r w:rsidRPr="0047455B">
              <w:fldChar w:fldCharType="begin">
                <w:fldData xml:space="preserve">PEVuZE5vdGU+PENpdGU+PEF1dGhvcj52YW4gSGVyd2lqbmVuPC9BdXRob3I+PFllYXI+MjAwMzwv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</w:fldData>
              </w:fldChar>
            </w:r>
            <w:r w:rsidRPr="0047455B">
              <w:instrText xml:space="preserve"> ADDIN EN.CITE </w:instrText>
            </w:r>
            <w:r w:rsidRPr="0047455B">
              <w:fldChar w:fldCharType="begin">
                <w:fldData xml:space="preserve">PEVuZE5vdGU+PENpdGU+PEF1dGhvcj52YW4gSGVyd2lqbmVuPC9BdXRob3I+PFllYXI+MjAwMzwv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</w:fldData>
              </w:fldChar>
            </w:r>
            <w:r w:rsidRPr="0047455B">
              <w:instrText xml:space="preserve"> ADDIN EN.CITE.DATA </w:instrText>
            </w:r>
            <w:r w:rsidRPr="0047455B">
              <w:fldChar w:fldCharType="end"/>
            </w:r>
            <w:r w:rsidRPr="0047455B">
              <w:fldChar w:fldCharType="separate"/>
            </w:r>
            <w:r w:rsidRPr="0047455B">
              <w:rPr>
                <w:noProof/>
                <w:vertAlign w:val="superscript"/>
              </w:rPr>
              <w:t>17</w:t>
            </w:r>
            <w:r w:rsidRPr="0047455B">
              <w:fldChar w:fldCharType="end"/>
            </w:r>
          </w:p>
          <w:p w14:paraId="1977DBDF" w14:textId="77777777" w:rsidR="000C5E1D" w:rsidRPr="0047455B" w:rsidRDefault="000C5E1D" w:rsidP="00DE29E2">
            <w:pPr>
              <w:pStyle w:val="TCTableBody"/>
            </w:pPr>
            <w:r w:rsidRPr="0047455B">
              <w:t>Yang et al, 2014</w:t>
            </w:r>
            <w:r w:rsidRPr="0047455B">
              <w:fldChar w:fldCharType="begin">
                <w:fldData xml:space="preserve">PEVuZE5vdGU+PENpdGU+PEF1dGhvcj5ZYW5nPC9BdXRob3I+PFllYXI+MjAxNDwvWWVhcj48UmVj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</w:fldData>
              </w:fldChar>
            </w:r>
            <w:r>
              <w:instrText xml:space="preserve"> ADDIN EN.CITE </w:instrText>
            </w:r>
            <w:r>
              <w:fldChar w:fldCharType="begin">
                <w:fldData xml:space="preserve">PEVuZE5vdGU+PENpdGU+PEF1dGhvcj5ZYW5nPC9BdXRob3I+PFllYXI+MjAxNDwvWWVhcj48UmVj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</w:fldData>
              </w:fldChar>
            </w:r>
            <w:r>
              <w:instrText xml:space="preserve"> ADDIN EN.CITE.DATA </w:instrText>
            </w:r>
            <w:r>
              <w:fldChar w:fldCharType="end"/>
            </w:r>
            <w:r w:rsidRPr="0047455B">
              <w:fldChar w:fldCharType="separate"/>
            </w:r>
            <w:r w:rsidRPr="00C019B0">
              <w:rPr>
                <w:noProof/>
                <w:vertAlign w:val="superscript"/>
              </w:rPr>
              <w:t>56</w:t>
            </w:r>
            <w:r w:rsidRPr="0047455B">
              <w:fldChar w:fldCharType="end"/>
            </w:r>
            <w:r w:rsidRPr="0047455B">
              <w:t xml:space="preserve"> </w:t>
            </w:r>
          </w:p>
          <w:p w14:paraId="263AB668" w14:textId="77777777" w:rsidR="000C5E1D" w:rsidRPr="0047455B" w:rsidRDefault="000C5E1D" w:rsidP="00DE29E2">
            <w:pPr>
              <w:pStyle w:val="TCTableBody"/>
            </w:pPr>
            <w:r w:rsidRPr="0047455B">
              <w:t>Zhang et al, 2010</w:t>
            </w:r>
            <w:r w:rsidRPr="0047455B">
              <w:fldChar w:fldCharType="begin"/>
            </w:r>
            <w:r>
              <w:instrText xml:space="preserve"> ADDIN EN.CITE &lt;EndNote&gt;&lt;Cite&gt;&lt;Author&gt;Zhang&lt;/Author&gt;&lt;Year&gt;2010&lt;/Year&gt;&lt;RecNum&gt;103&lt;/RecNum&gt;&lt;DisplayText&gt;&lt;style face="superscript"&gt;38&lt;/style&gt;&lt;/DisplayText&gt;&lt;record&gt;&lt;rec-number&gt;103&lt;/rec-number&gt;&lt;foreign-keys&gt;&lt;key app="EN" db-id="fesar0v92rv2tfe9zrnx99f30200rpwpwsf2" timestamp="1560536816" guid="bcdf9209-6176-4116-acf1-eb463bcfbb0d"&gt;103&lt;/key&gt;&lt;/foreign-keys&gt;&lt;ref-type name="Journal Article"&gt;17&lt;/ref-type&gt;&lt;contributors&gt;&lt;authors&gt;&lt;author&gt;Zhang, Z.&lt;/author&gt;&lt;author&gt;Inoue, C.&lt;/author&gt;&lt;author&gt;Li, G.&lt;/author&gt;&lt;/authors&gt;&lt;/contributors&gt;&lt;auth-address&gt;Division of Environmental Technology, INET, Tsinghua University, 100084, Beijing, People&amp;apos;s Republic of China. zhang-zy@mails.tsinghua.edu.cn&lt;/auth-address&gt;&lt;titles&gt;&lt;title&gt;Coordination in phenanthrene biodegradation: pyruvate as microbial demarcation&lt;/title&gt;&lt;secondary-title&gt;Bull Environ Contam Toxicol&lt;/secondary-title&gt;&lt;alt-title&gt;Bulletin of environmental contamination and toxicology&lt;/alt-title&gt;&lt;/titles&gt;&lt;periodical&gt;&lt;full-title&gt;Bull Environ Contam Toxicol&lt;/full-title&gt;&lt;abbr-1&gt;Bulletin of environmental contamination and toxicology&lt;/abbr-1&gt;&lt;/periodical&gt;&lt;alt-periodical&gt;&lt;full-title&gt;Bull Environ Contam Toxicol&lt;/full-title&gt;&lt;abbr-1&gt;Bulletin of environmental contamination and toxicology&lt;/abbr-1&gt;&lt;/alt-periodical&gt;&lt;pages&gt;581-4&lt;/pages&gt;&lt;volume&gt;85&lt;/volume&gt;&lt;number&gt;6&lt;/number&gt;&lt;keywords&gt;&lt;keyword&gt;Bacteria/classification/isolation &amp;amp; purification/*metabolism&lt;/keyword&gt;&lt;keyword&gt;Biodegradation, Environmental&lt;/keyword&gt;&lt;keyword&gt;Phenanthrenes/*metabolism&lt;/keyword&gt;&lt;keyword&gt;Pyruvic Acid/*metabolism&lt;/keyword&gt;&lt;keyword&gt;Soil Microbiology&lt;/keyword&gt;&lt;keyword&gt;Soil Pollutants/*metabolism&lt;/keyword&gt;&lt;/keywords&gt;&lt;dates&gt;&lt;year&gt;2010&lt;/year&gt;&lt;pub-dates&gt;&lt;date&gt;Dec&lt;/date&gt;&lt;/pub-dates&gt;&lt;/dates&gt;&lt;isbn&gt;1432-0800 (Electronic)&amp;#xD;0007-4861 (Linking)&lt;/isbn&gt;&lt;accession-num&gt;20931171&lt;/accession-num&gt;&lt;urls&gt;&lt;related-urls&gt;&lt;url&gt;http://www.ncbi.nlm.nih.gov/pubmed/20931171&lt;/url&gt;&lt;/related-urls&gt;&lt;/urls&gt;&lt;electronic-resource-num&gt;10.1007/s00128-010-0123-9&lt;/electronic-resource-num&gt;&lt;research-notes&gt;Toxicity notes&lt;/research-notes&gt;&lt;/record&gt;&lt;/Cite&gt;&lt;/EndNote&gt;</w:instrText>
            </w:r>
            <w:r w:rsidRPr="0047455B">
              <w:fldChar w:fldCharType="separate"/>
            </w:r>
            <w:r w:rsidRPr="00C20294">
              <w:rPr>
                <w:noProof/>
                <w:vertAlign w:val="superscript"/>
              </w:rPr>
              <w:t>38</w:t>
            </w:r>
            <w:r w:rsidRPr="0047455B">
              <w:fldChar w:fldCharType="end"/>
            </w:r>
          </w:p>
          <w:p w14:paraId="357476B1" w14:textId="77777777" w:rsidR="000C5E1D" w:rsidRPr="0047455B" w:rsidRDefault="000C5E1D" w:rsidP="00DE29E2">
            <w:pPr>
              <w:pStyle w:val="TCTableBody"/>
            </w:pPr>
            <w:r w:rsidRPr="0047455B">
              <w:t>Zhong et al, 2011</w:t>
            </w:r>
            <w:r w:rsidRPr="0047455B">
              <w:fldChar w:fldCharType="begin"/>
            </w:r>
            <w:r>
              <w:instrText xml:space="preserve"> ADDIN EN.CITE &lt;EndNote&gt;&lt;Cite&gt;&lt;Author&gt;Zhong&lt;/Author&gt;&lt;Year&gt;2011&lt;/Year&gt;&lt;RecNum&gt;99&lt;/RecNum&gt;&lt;DisplayText&gt;&lt;style face="superscript"&gt;27&lt;/style&gt;&lt;/DisplayText&gt;&lt;record&gt;&lt;rec-number&gt;99&lt;/rec-number&gt;&lt;foreign-keys&gt;&lt;key app="EN" db-id="fesar0v92rv2tfe9zrnx99f30200rpwpwsf2" timestamp="1560533364" guid="b04b4d82-4cfd-407d-bbeb-c7af8ec97923"&gt;99&lt;/key&gt;&lt;/foreign-keys&gt;&lt;ref-type name="Journal Article"&gt;17&lt;/ref-type&gt;&lt;contributors&gt;&lt;authors&gt;&lt;author&gt;Zhong, Y.&lt;/author&gt;&lt;author&gt;Luan, T.&lt;/author&gt;&lt;author&gt;Lin, L.&lt;/author&gt;&lt;author&gt;Liu, H.&lt;/author&gt;&lt;author&gt;Tam, N. F.&lt;/author&gt;&lt;/authors&gt;&lt;/contributors&gt;&lt;auth-address&gt;MOE Key Laboratory of Aquatic Product Safety, School of Life Sciences, Sun Yat-sen University, Guangzhou, People&amp;apos;s Republic of China.&lt;/auth-address&gt;&lt;titles&gt;&lt;title&gt;Production of metabolites in the biodegradation of phenanthrene, fluoranthene and pyrene by the mixed culture of Mycobacterium sp. and Sphingomonas sp&lt;/title&gt;&lt;secondary-title&gt;Bioresour Technol&lt;/secondary-title&gt;&lt;alt-title&gt;Bioresource technology&lt;/alt-title&gt;&lt;/titles&gt;&lt;periodical&gt;&lt;full-title&gt;Bioresour Technol&lt;/full-title&gt;&lt;abbr-1&gt;Bioresource technology&lt;/abbr-1&gt;&lt;/periodical&gt;&lt;alt-periodical&gt;&lt;full-title&gt;Bioresour Technol&lt;/full-title&gt;&lt;abbr-1&gt;Bioresource technology&lt;/abbr-1&gt;&lt;/alt-periodical&gt;&lt;pages&gt;2965-72&lt;/pages&gt;&lt;volume&gt;102&lt;/volume&gt;&lt;number&gt;3&lt;/number&gt;&lt;keywords&gt;&lt;keyword&gt;Biodegradation, Environmental&lt;/keyword&gt;&lt;keyword&gt;Coculture Techniques/methods&lt;/keyword&gt;&lt;keyword&gt;Fluorenes/*metabolism&lt;/keyword&gt;&lt;keyword&gt;Mycobacterium/*metabolism&lt;/keyword&gt;&lt;keyword&gt;Phenanthrenes/*metabolism&lt;/keyword&gt;&lt;keyword&gt;Pyrenes/*metabolism&lt;/keyword&gt;&lt;keyword&gt;Sphingomonas/*metabolism&lt;/keyword&gt;&lt;/keywords&gt;&lt;dates&gt;&lt;year&gt;2011&lt;/year&gt;&lt;pub-dates&gt;&lt;date&gt;Feb&lt;/date&gt;&lt;/pub-dates&gt;&lt;/dates&gt;&lt;isbn&gt;1873-2976 (Electronic)&amp;#xD;0960-8524 (Linking)&lt;/isbn&gt;&lt;accession-num&gt;21036605&lt;/accession-num&gt;&lt;urls&gt;&lt;related-urls&gt;&lt;url&gt;http://www.ncbi.nlm.nih.gov/pubmed/21036605&lt;/url&gt;&lt;/related-urls&gt;&lt;/urls&gt;&lt;electronic-resource-num&gt;10.1016/j.biortech.2010.09.113&lt;/electronic-resource-num&gt;&lt;research-notes&gt;PHE metabolites&lt;/research-notes&gt;&lt;/record&gt;&lt;/Cite&gt;&lt;/EndNote&gt;</w:instrText>
            </w:r>
            <w:r w:rsidRPr="0047455B">
              <w:fldChar w:fldCharType="separate"/>
            </w:r>
            <w:r w:rsidRPr="009E547F">
              <w:rPr>
                <w:noProof/>
                <w:vertAlign w:val="superscript"/>
              </w:rPr>
              <w:t>27</w:t>
            </w:r>
            <w:r w:rsidRPr="0047455B">
              <w:fldChar w:fldCharType="end"/>
            </w:r>
          </w:p>
        </w:tc>
      </w:tr>
      <w:tr w:rsidR="000C5E1D" w:rsidRPr="0047455B" w14:paraId="41F729FB" w14:textId="77777777" w:rsidTr="00DE29E2">
        <w:tc>
          <w:tcPr>
            <w:tcW w:w="3775" w:type="dxa"/>
          </w:tcPr>
          <w:p w14:paraId="4F5C8F2C" w14:textId="77777777" w:rsidR="000C5E1D" w:rsidRPr="00DA2DC1" w:rsidRDefault="000C5E1D" w:rsidP="00DE29E2">
            <w:pPr>
              <w:pStyle w:val="TCTableBody"/>
            </w:pPr>
            <w:r w:rsidRPr="00DA2DC1">
              <w:rPr>
                <w:noProof/>
              </w:rPr>
              <w:drawing>
                <wp:inline distT="0" distB="0" distL="0" distR="0" wp14:anchorId="73A8AB14" wp14:editId="28B81A46">
                  <wp:extent cx="1752600" cy="164782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1.png"/>
                          <pic:cNvPicPr/>
                        </pic:nvPicPr>
                        <pic:blipFill rotWithShape="1">
                          <a:blip r:embed="rId159" cstate="print">
                            <a:extLst>
                              <a:ext uri="{28A0092B-C50C-407E-A947-70E740481C1C}">
                                <a14:useLocalDpi xmlns:a14="http://schemas.microsoft.com/office/drawing/2010/main" val="0"/>
                              </a:ext>
                            </a:extLst>
                          </a:blip>
                          <a:srcRect l="14161" t="15310" r="15412" b="18474"/>
                          <a:stretch/>
                        </pic:blipFill>
                        <pic:spPr bwMode="auto">
                          <a:xfrm>
                            <a:off x="0" y="0"/>
                            <a:ext cx="1752600" cy="1647825"/>
                          </a:xfrm>
                          <a:prstGeom prst="rect">
                            <a:avLst/>
                          </a:prstGeom>
                          <a:ln>
                            <a:noFill/>
                          </a:ln>
                          <a:extLst>
                            <a:ext uri="{53640926-AAD7-44D8-BBD7-CCE9431645EC}">
                              <a14:shadowObscured xmlns:a14="http://schemas.microsoft.com/office/drawing/2010/main"/>
                            </a:ext>
                          </a:extLst>
                        </pic:spPr>
                      </pic:pic>
                    </a:graphicData>
                  </a:graphic>
                </wp:inline>
              </w:drawing>
            </w:r>
          </w:p>
          <w:p w14:paraId="2CED59A9" w14:textId="77777777" w:rsidR="000C5E1D" w:rsidRPr="00DA2DC1" w:rsidRDefault="000C5E1D" w:rsidP="00DE29E2">
            <w:pPr>
              <w:pStyle w:val="TCTableBody"/>
            </w:pPr>
            <w:r w:rsidRPr="00DA2DC1">
              <w:t>9-methoxyphenanthrene</w:t>
            </w:r>
          </w:p>
          <w:p w14:paraId="28957798" w14:textId="77777777" w:rsidR="000C5E1D" w:rsidRPr="00DA2DC1" w:rsidRDefault="000C5E1D" w:rsidP="00DE29E2">
            <w:pPr>
              <w:pStyle w:val="TCTableBody"/>
              <w:rPr>
                <w:shd w:val="clear" w:color="auto" w:fill="FFFFFF"/>
              </w:rPr>
            </w:pPr>
            <w:r w:rsidRPr="00DA2DC1">
              <w:rPr>
                <w:shd w:val="clear" w:color="auto" w:fill="FFFFFF"/>
              </w:rPr>
              <w:t>COc1cc2ccccc2c2ccccc12</w:t>
            </w:r>
          </w:p>
        </w:tc>
        <w:tc>
          <w:tcPr>
            <w:tcW w:w="3150" w:type="dxa"/>
          </w:tcPr>
          <w:p w14:paraId="0919DBD6" w14:textId="5AE4EF69" w:rsidR="000C5E1D" w:rsidRPr="0047455B" w:rsidRDefault="000C5E1D" w:rsidP="00DE29E2">
            <w:pPr>
              <w:pStyle w:val="TCTableBody"/>
              <w:rPr>
                <w:b/>
                <w:bCs/>
              </w:rPr>
            </w:pPr>
            <w:r w:rsidRPr="0047455B">
              <w:rPr>
                <w:b/>
                <w:bCs/>
              </w:rPr>
              <w:t xml:space="preserve">No Match (Single </w:t>
            </w:r>
            <w:r w:rsidR="00A849B5">
              <w:rPr>
                <w:b/>
                <w:bCs/>
              </w:rPr>
              <w:t>p</w:t>
            </w:r>
            <w:r w:rsidRPr="0047455B">
              <w:rPr>
                <w:b/>
                <w:bCs/>
              </w:rPr>
              <w:t>aper)</w:t>
            </w:r>
          </w:p>
        </w:tc>
        <w:tc>
          <w:tcPr>
            <w:tcW w:w="2700" w:type="dxa"/>
          </w:tcPr>
          <w:p w14:paraId="40135D82" w14:textId="77777777" w:rsidR="000C5E1D" w:rsidRPr="0047455B" w:rsidRDefault="000C5E1D" w:rsidP="00DE29E2">
            <w:pPr>
              <w:pStyle w:val="TCTableBody"/>
            </w:pPr>
            <w:proofErr w:type="spellStart"/>
            <w:r w:rsidRPr="0047455B">
              <w:t>Cajthaml</w:t>
            </w:r>
            <w:proofErr w:type="spellEnd"/>
            <w:r w:rsidRPr="0047455B">
              <w:t xml:space="preserve"> et al, 2002</w:t>
            </w:r>
            <w:r w:rsidRPr="0047455B">
              <w:fldChar w:fldCharType="begin"/>
            </w:r>
            <w:r>
              <w:instrText xml:space="preserve"> ADDIN EN.CITE &lt;EndNote&gt;&lt;Cite&gt;&lt;Author&gt;Cajthaml T&lt;/Author&gt;&lt;Year&gt;2002&lt;/Year&gt;&lt;RecNum&gt;108&lt;/RecNum&gt;&lt;DisplayText&gt;&lt;style face="superscript"&gt;44&lt;/style&gt;&lt;/DisplayText&gt;&lt;record&gt;&lt;rec-number&gt;108&lt;/rec-number&gt;&lt;foreign-keys&gt;&lt;key app="EN" db-id="fesar0v92rv2tfe9zrnx99f30200rpwpwsf2" timestamp="1560540521" guid="54fe3a32-dbd4-4766-99d3-633ac2d6f0bd"&gt;108&lt;/key&gt;&lt;/foreign-keys&gt;&lt;ref-type name="Journal Article"&gt;17&lt;/ref-type&gt;&lt;contributors&gt;&lt;authors&gt;&lt;author&gt;Cajthaml T,&lt;/author&gt;&lt;author&gt;Möder M, &lt;/author&gt;&lt;author&gt;Kacer P, &lt;/author&gt;&lt;author&gt;Sasek V, &lt;/author&gt;&lt;author&gt;Popp P&lt;/author&gt;&lt;/authors&gt;&lt;/contributors&gt;&lt;titles&gt;&lt;title&gt;Study of fungal degradation products of polycyclic aromatic hydrocarbons using gas chromatography with ion trap mass spectrometry detection&lt;/title&gt;&lt;secondary-title&gt;Journal of Chromatography&lt;/secondary-title&gt;&lt;/titles&gt;&lt;periodical&gt;&lt;full-title&gt;Journal of Chromatography&lt;/full-title&gt;&lt;/periodical&gt;&lt;pages&gt;213–222&lt;/pages&gt;&lt;volume&gt;974&lt;/volume&gt;&lt;dates&gt;&lt;year&gt;2002&lt;/year&gt;&lt;pub-dates&gt;&lt;date&gt;2002 Oct&lt;/date&gt;&lt;/pub-dates&gt;&lt;/dates&gt;&lt;urls&gt;&lt;/urls&gt;&lt;/record&gt;&lt;/Cite&gt;&lt;/EndNote&gt;</w:instrText>
            </w:r>
            <w:r w:rsidRPr="0047455B">
              <w:fldChar w:fldCharType="separate"/>
            </w:r>
            <w:r w:rsidRPr="00C019B0">
              <w:rPr>
                <w:noProof/>
                <w:vertAlign w:val="superscript"/>
              </w:rPr>
              <w:t>44</w:t>
            </w:r>
            <w:r w:rsidRPr="0047455B">
              <w:fldChar w:fldCharType="end"/>
            </w:r>
          </w:p>
        </w:tc>
      </w:tr>
      <w:tr w:rsidR="000C5E1D" w:rsidRPr="0047455B" w14:paraId="021B2078" w14:textId="77777777" w:rsidTr="00DE29E2">
        <w:tc>
          <w:tcPr>
            <w:tcW w:w="3775" w:type="dxa"/>
          </w:tcPr>
          <w:p w14:paraId="42124F49" w14:textId="77777777" w:rsidR="000C5E1D" w:rsidRPr="0047455B" w:rsidRDefault="000C5E1D" w:rsidP="00DE29E2">
            <w:pPr>
              <w:pStyle w:val="TCTableBody"/>
            </w:pPr>
            <w:r w:rsidRPr="0047455B">
              <w:rPr>
                <w:noProof/>
              </w:rPr>
              <w:lastRenderedPageBreak/>
              <w:drawing>
                <wp:inline distT="0" distB="0" distL="0" distR="0" wp14:anchorId="39D4BA95" wp14:editId="3106C716">
                  <wp:extent cx="2181225" cy="139065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11.png"/>
                          <pic:cNvPicPr/>
                        </pic:nvPicPr>
                        <pic:blipFill rotWithShape="1">
                          <a:blip r:embed="rId160" cstate="print">
                            <a:extLst>
                              <a:ext uri="{28A0092B-C50C-407E-A947-70E740481C1C}">
                                <a14:useLocalDpi xmlns:a14="http://schemas.microsoft.com/office/drawing/2010/main" val="0"/>
                              </a:ext>
                            </a:extLst>
                          </a:blip>
                          <a:srcRect l="4211" t="23730" r="8139" b="20387"/>
                          <a:stretch/>
                        </pic:blipFill>
                        <pic:spPr bwMode="auto">
                          <a:xfrm>
                            <a:off x="0" y="0"/>
                            <a:ext cx="2181225" cy="1390650"/>
                          </a:xfrm>
                          <a:prstGeom prst="rect">
                            <a:avLst/>
                          </a:prstGeom>
                          <a:ln>
                            <a:noFill/>
                          </a:ln>
                          <a:extLst>
                            <a:ext uri="{53640926-AAD7-44D8-BBD7-CCE9431645EC}">
                              <a14:shadowObscured xmlns:a14="http://schemas.microsoft.com/office/drawing/2010/main"/>
                            </a:ext>
                          </a:extLst>
                        </pic:spPr>
                      </pic:pic>
                    </a:graphicData>
                  </a:graphic>
                </wp:inline>
              </w:drawing>
            </w:r>
          </w:p>
          <w:p w14:paraId="537879D6" w14:textId="77777777" w:rsidR="000C5E1D" w:rsidRPr="0047455B" w:rsidRDefault="000C5E1D" w:rsidP="00DE29E2">
            <w:pPr>
              <w:pStyle w:val="TCTableBody"/>
            </w:pPr>
            <w:r w:rsidRPr="0047455B">
              <w:t>1-phenanthrene carboxylic acid</w:t>
            </w:r>
          </w:p>
          <w:p w14:paraId="4FE6EA2C" w14:textId="77777777" w:rsidR="000C5E1D" w:rsidRPr="0047455B" w:rsidRDefault="000C5E1D" w:rsidP="00DE29E2">
            <w:pPr>
              <w:pStyle w:val="TCTableBody"/>
            </w:pPr>
            <w:r w:rsidRPr="0047455B">
              <w:t>O=C(O)c1cccc2c1ccc1ccccc12</w:t>
            </w:r>
          </w:p>
        </w:tc>
        <w:tc>
          <w:tcPr>
            <w:tcW w:w="3150" w:type="dxa"/>
          </w:tcPr>
          <w:p w14:paraId="68B2753F" w14:textId="690D2457" w:rsidR="000C5E1D" w:rsidRPr="0047455B" w:rsidRDefault="000C5E1D" w:rsidP="00DE29E2">
            <w:pPr>
              <w:pStyle w:val="TCTableBody"/>
              <w:rPr>
                <w:b/>
                <w:bCs/>
              </w:rPr>
            </w:pPr>
            <w:r w:rsidRPr="0047455B">
              <w:rPr>
                <w:b/>
                <w:bCs/>
              </w:rPr>
              <w:t xml:space="preserve">No Match (Single </w:t>
            </w:r>
            <w:r w:rsidR="00A849B5">
              <w:rPr>
                <w:b/>
                <w:bCs/>
              </w:rPr>
              <w:t>p</w:t>
            </w:r>
            <w:r w:rsidRPr="0047455B">
              <w:rPr>
                <w:b/>
                <w:bCs/>
              </w:rPr>
              <w:t>aper)</w:t>
            </w:r>
          </w:p>
        </w:tc>
        <w:tc>
          <w:tcPr>
            <w:tcW w:w="2700" w:type="dxa"/>
          </w:tcPr>
          <w:p w14:paraId="2148D4DF" w14:textId="77777777" w:rsidR="000C5E1D" w:rsidRPr="0047455B" w:rsidRDefault="000C5E1D" w:rsidP="00DE29E2">
            <w:pPr>
              <w:pStyle w:val="TCTableBody"/>
            </w:pPr>
            <w:r w:rsidRPr="0047455B">
              <w:rPr>
                <w:color w:val="131413"/>
              </w:rPr>
              <w:t>Mishra et al, 2019</w:t>
            </w:r>
            <w:r w:rsidRPr="0047455B">
              <w:rPr>
                <w:color w:val="131413"/>
              </w:rPr>
              <w:fldChar w:fldCharType="begin"/>
            </w:r>
            <w:r>
              <w:rPr>
                <w:color w:val="131413"/>
              </w:rPr>
              <w:instrText xml:space="preserve"> ADDIN EN.CITE &lt;EndNote&gt;&lt;Cite&gt;&lt;Author&gt;Mishra&lt;/Author&gt;&lt;Year&gt;2019&lt;/Year&gt;&lt;RecNum&gt;923&lt;/RecNum&gt;&lt;DisplayText&gt;&lt;style face="superscript"&gt;50&lt;/style&gt;&lt;/DisplayText&gt;&lt;record&gt;&lt;rec-number&gt;923&lt;/rec-number&gt;&lt;foreign-keys&gt;&lt;key app="EN" db-id="fesar0v92rv2tfe9zrnx99f30200rpwpwsf2" timestamp="1567343546" guid="4ec926c8-c458-44e5-b7cd-6762c2c12fe7"&gt;923&lt;/key&gt;&lt;/foreign-keys&gt;&lt;ref-type name="Journal Article"&gt;17&lt;/ref-type&gt;&lt;contributors&gt;&lt;authors&gt;&lt;author&gt;Mishra, A.&lt;/author&gt;&lt;author&gt;Rathour, R.&lt;/author&gt;&lt;author&gt;Singh, R.&lt;/author&gt;&lt;author&gt;Kumari, T.&lt;/author&gt;&lt;author&gt;Thakur, I. S.&lt;/author&gt;&lt;/authors&gt;&lt;/contributors&gt;&lt;titles&gt;&lt;title&gt;Degradation and detoxification of phenanthrene by actinobacterium Zhihengliuella sp. ISTPL4&lt;/title&gt;&lt;secondary-title&gt;Environmental Science and Pollution Research&lt;/secondary-title&gt;&lt;/titles&gt;&lt;periodical&gt;&lt;full-title&gt;Environmental Science and Pollution Research&lt;/full-title&gt;&lt;/periodical&gt;&lt;dates&gt;&lt;year&gt;2019&lt;/year&gt;&lt;/dates&gt;&lt;work-type&gt;Article&lt;/work-type&gt;&lt;urls&gt;&lt;related-urls&gt;&lt;url&gt;https://www.scopus.com/inward/record.uri?eid=2-s2.0-85067078645&amp;amp;doi=10.1007%2fs11356-019-05478-3&amp;amp;partnerID=40&amp;amp;md5=1ffcf8b11c5542b7bfeeb04b608c7a64&lt;/url&gt;&lt;/related-urls&gt;&lt;/urls&gt;&lt;electronic-resource-num&gt;10.1007/s11356-019-05478-3&lt;/electronic-resource-num&gt;&lt;remote-database-name&gt;Scopus&lt;/remote-database-name&gt;&lt;research-notes&gt;phenanthrene metabolites&lt;/research-notes&gt;&lt;/record&gt;&lt;/Cite&gt;&lt;/EndNote&gt;</w:instrText>
            </w:r>
            <w:r w:rsidRPr="0047455B">
              <w:rPr>
                <w:color w:val="131413"/>
              </w:rPr>
              <w:fldChar w:fldCharType="separate"/>
            </w:r>
            <w:r w:rsidRPr="00C019B0">
              <w:rPr>
                <w:noProof/>
                <w:color w:val="131413"/>
                <w:vertAlign w:val="superscript"/>
              </w:rPr>
              <w:t>50</w:t>
            </w:r>
            <w:r w:rsidRPr="0047455B">
              <w:rPr>
                <w:color w:val="131413"/>
              </w:rPr>
              <w:fldChar w:fldCharType="end"/>
            </w:r>
          </w:p>
        </w:tc>
      </w:tr>
      <w:tr w:rsidR="000C5E1D" w:rsidRPr="0047455B" w14:paraId="6CC3E087" w14:textId="77777777" w:rsidTr="00DE29E2">
        <w:tc>
          <w:tcPr>
            <w:tcW w:w="3775" w:type="dxa"/>
          </w:tcPr>
          <w:p w14:paraId="65B94A92" w14:textId="77777777" w:rsidR="000C5E1D" w:rsidRPr="00DA2DC1" w:rsidRDefault="000C5E1D" w:rsidP="00DE29E2">
            <w:pPr>
              <w:pStyle w:val="TCTableBody"/>
            </w:pPr>
            <w:r w:rsidRPr="00DA2DC1">
              <w:rPr>
                <w:noProof/>
              </w:rPr>
              <w:drawing>
                <wp:inline distT="0" distB="0" distL="0" distR="0" wp14:anchorId="6C10727A" wp14:editId="4E04AA34">
                  <wp:extent cx="2266950" cy="117157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1.png"/>
                          <pic:cNvPicPr/>
                        </pic:nvPicPr>
                        <pic:blipFill rotWithShape="1">
                          <a:blip r:embed="rId161" cstate="print">
                            <a:extLst>
                              <a:ext uri="{28A0092B-C50C-407E-A947-70E740481C1C}">
                                <a14:useLocalDpi xmlns:a14="http://schemas.microsoft.com/office/drawing/2010/main" val="0"/>
                              </a:ext>
                            </a:extLst>
                          </a:blip>
                          <a:srcRect l="4210" t="26410" r="4695" b="26511"/>
                          <a:stretch/>
                        </pic:blipFill>
                        <pic:spPr bwMode="auto">
                          <a:xfrm>
                            <a:off x="0" y="0"/>
                            <a:ext cx="2266950" cy="1171575"/>
                          </a:xfrm>
                          <a:prstGeom prst="rect">
                            <a:avLst/>
                          </a:prstGeom>
                          <a:ln>
                            <a:noFill/>
                          </a:ln>
                          <a:extLst>
                            <a:ext uri="{53640926-AAD7-44D8-BBD7-CCE9431645EC}">
                              <a14:shadowObscured xmlns:a14="http://schemas.microsoft.com/office/drawing/2010/main"/>
                            </a:ext>
                          </a:extLst>
                        </pic:spPr>
                      </pic:pic>
                    </a:graphicData>
                  </a:graphic>
                </wp:inline>
              </w:drawing>
            </w:r>
          </w:p>
          <w:p w14:paraId="106EBEFA" w14:textId="77777777" w:rsidR="000C5E1D" w:rsidRPr="00DA2DC1" w:rsidRDefault="000C5E1D" w:rsidP="00DE29E2">
            <w:pPr>
              <w:pStyle w:val="TCTableBody"/>
            </w:pPr>
            <w:r w:rsidRPr="00DA2DC1">
              <w:t>1-Methoxy-2-hydroxyphenanthrene</w:t>
            </w:r>
          </w:p>
          <w:p w14:paraId="03A13193" w14:textId="77777777" w:rsidR="000C5E1D" w:rsidRPr="00DA2DC1" w:rsidRDefault="000C5E1D" w:rsidP="00DE29E2">
            <w:pPr>
              <w:pStyle w:val="TCTableBody"/>
            </w:pPr>
            <w:r w:rsidRPr="00DA2DC1">
              <w:rPr>
                <w:shd w:val="clear" w:color="auto" w:fill="FFFFFF"/>
              </w:rPr>
              <w:t>COc1c(O)ccc2c1ccc1ccccc12</w:t>
            </w:r>
          </w:p>
        </w:tc>
        <w:tc>
          <w:tcPr>
            <w:tcW w:w="3150" w:type="dxa"/>
          </w:tcPr>
          <w:p w14:paraId="59F78315" w14:textId="59867AC5" w:rsidR="000C5E1D" w:rsidRPr="0047455B" w:rsidRDefault="000C5E1D" w:rsidP="00DE29E2">
            <w:pPr>
              <w:pStyle w:val="TCTableBody"/>
              <w:rPr>
                <w:b/>
                <w:bCs/>
              </w:rPr>
            </w:pPr>
            <w:r w:rsidRPr="0047455B">
              <w:rPr>
                <w:b/>
                <w:bCs/>
              </w:rPr>
              <w:t xml:space="preserve">No Match (Single </w:t>
            </w:r>
            <w:r w:rsidR="00A849B5">
              <w:rPr>
                <w:b/>
                <w:bCs/>
              </w:rPr>
              <w:t>p</w:t>
            </w:r>
            <w:r w:rsidRPr="0047455B">
              <w:rPr>
                <w:b/>
                <w:bCs/>
              </w:rPr>
              <w:t>aper)</w:t>
            </w:r>
          </w:p>
        </w:tc>
        <w:tc>
          <w:tcPr>
            <w:tcW w:w="2700" w:type="dxa"/>
          </w:tcPr>
          <w:p w14:paraId="076C9CB1" w14:textId="77777777" w:rsidR="000C5E1D" w:rsidRPr="0047455B" w:rsidRDefault="000C5E1D" w:rsidP="00DE29E2">
            <w:pPr>
              <w:pStyle w:val="TCTableBody"/>
            </w:pPr>
            <w:r w:rsidRPr="0047455B">
              <w:t>Kim et al, 2005</w:t>
            </w:r>
            <w:r w:rsidRPr="0047455B">
              <w:fldChar w:fldCharType="begin"/>
            </w:r>
            <w:r>
              <w:instrText xml:space="preserve"> ADDIN EN.CITE &lt;EndNote&gt;&lt;Cite&gt;&lt;Author&gt;Kim&lt;/Author&gt;&lt;Year&gt;2005&lt;/Year&gt;&lt;RecNum&gt;253&lt;/RecNum&gt;&lt;DisplayText&gt;&lt;style face="superscript"&gt;8&lt;/style&gt;&lt;/DisplayText&gt;&lt;record&gt;&lt;rec-number&gt;253&lt;/rec-number&gt;&lt;foreign-keys&gt;&lt;key app="EN" db-id="fesar0v92rv2tfe9zrnx99f30200rpwpwsf2" timestamp="1561571974" guid="a884cdd7-ceae-4d9f-8561-8c36441951df"&gt;253&lt;/key&gt;&lt;/foreign-keys&gt;&lt;ref-type name="Journal Article"&gt;17&lt;/ref-type&gt;&lt;contributors&gt;&lt;authors&gt;&lt;author&gt;Kim, Y. H.&lt;/author&gt;&lt;author&gt;Freeman, J. P.&lt;/author&gt;&lt;author&gt;Moody, J. D.&lt;/author&gt;&lt;author&gt;Engesser, K. H.&lt;/author&gt;&lt;author&gt;Cerniglia, C. E.&lt;/author&gt;&lt;/authors&gt;&lt;/contributors&gt;&lt;auth-address&gt;Division of Microbiology, National Center for Toxicological Research, United States Food and Drug Administration, 3900 NCTR Rd, Jefferson, AR 72079, USA.&lt;/auth-address&gt;&lt;titles&gt;&lt;title&gt;Effects of pH on the degradation of phenanthrene and pyrene by Mycobacterium vanbaalenii PYR-1&lt;/title&gt;&lt;secondary-title&gt;Appl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biotechnology&lt;/abbr-1&gt;&lt;/alt-periodical&gt;&lt;pages&gt;275-85&lt;/pages&gt;&lt;volume&gt;67&lt;/volume&gt;&lt;number&gt;2&lt;/number&gt;&lt;keywords&gt;&lt;keyword&gt;Biodegradation, Environmental&lt;/keyword&gt;&lt;keyword&gt;Hydrogen-Ion Concentration&lt;/keyword&gt;&lt;keyword&gt;Mycobacterium/growth &amp;amp; development/*metabolism&lt;/keyword&gt;&lt;keyword&gt;Phenanthrenes/*metabolism&lt;/keyword&gt;&lt;keyword&gt;Pyrenes/*metabolism&lt;/keyword&gt;&lt;/keywords&gt;&lt;dates&gt;&lt;year&gt;2005&lt;/year&gt;&lt;pub-dates&gt;&lt;date&gt;Apr&lt;/date&gt;&lt;/pub-dates&gt;&lt;/dates&gt;&lt;isbn&gt;0175-7598 (Print)&amp;#xD;0175-7598 (Linking)&lt;/isbn&gt;&lt;accession-num&gt;15592827&lt;/accession-num&gt;&lt;urls&gt;&lt;related-urls&gt;&lt;url&gt;http://www.ncbi.nlm.nih.gov/pubmed/15592827&lt;/url&gt;&lt;/related-urls&gt;&lt;/urls&gt;&lt;electronic-resource-num&gt;10.1007/s00253-004-1796-y&lt;/electronic-resource-num&gt;&lt;research-notes&gt;phenanthrene metabolites&lt;/research-notes&gt;&lt;/record&gt;&lt;/Cite&gt;&lt;/EndNote&gt;</w:instrText>
            </w:r>
            <w:r w:rsidRPr="0047455B">
              <w:fldChar w:fldCharType="separate"/>
            </w:r>
            <w:r w:rsidRPr="009E547F">
              <w:rPr>
                <w:noProof/>
                <w:vertAlign w:val="superscript"/>
              </w:rPr>
              <w:t>8</w:t>
            </w:r>
            <w:r w:rsidRPr="0047455B">
              <w:fldChar w:fldCharType="end"/>
            </w:r>
          </w:p>
        </w:tc>
      </w:tr>
      <w:tr w:rsidR="000C5E1D" w:rsidRPr="0047455B" w14:paraId="7621271C" w14:textId="77777777" w:rsidTr="00DE29E2">
        <w:tc>
          <w:tcPr>
            <w:tcW w:w="3775" w:type="dxa"/>
          </w:tcPr>
          <w:p w14:paraId="31899E05" w14:textId="77777777" w:rsidR="000C5E1D" w:rsidRPr="00DA2DC1" w:rsidRDefault="000C5E1D" w:rsidP="00DE29E2">
            <w:pPr>
              <w:pStyle w:val="TCTableBody"/>
            </w:pPr>
            <w:r w:rsidRPr="00DA2DC1">
              <w:rPr>
                <w:noProof/>
              </w:rPr>
              <w:drawing>
                <wp:inline distT="0" distB="0" distL="0" distR="0" wp14:anchorId="24027EB5" wp14:editId="0EC3BC39">
                  <wp:extent cx="2266950" cy="88582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11.png"/>
                          <pic:cNvPicPr/>
                        </pic:nvPicPr>
                        <pic:blipFill rotWithShape="1">
                          <a:blip r:embed="rId162" cstate="print">
                            <a:extLst>
                              <a:ext uri="{28A0092B-C50C-407E-A947-70E740481C1C}">
                                <a14:useLocalDpi xmlns:a14="http://schemas.microsoft.com/office/drawing/2010/main" val="0"/>
                              </a:ext>
                            </a:extLst>
                          </a:blip>
                          <a:srcRect l="6124" t="29855" r="2781" b="34549"/>
                          <a:stretch/>
                        </pic:blipFill>
                        <pic:spPr bwMode="auto">
                          <a:xfrm>
                            <a:off x="0" y="0"/>
                            <a:ext cx="2266950" cy="885825"/>
                          </a:xfrm>
                          <a:prstGeom prst="rect">
                            <a:avLst/>
                          </a:prstGeom>
                          <a:ln>
                            <a:noFill/>
                          </a:ln>
                          <a:extLst>
                            <a:ext uri="{53640926-AAD7-44D8-BBD7-CCE9431645EC}">
                              <a14:shadowObscured xmlns:a14="http://schemas.microsoft.com/office/drawing/2010/main"/>
                            </a:ext>
                          </a:extLst>
                        </pic:spPr>
                      </pic:pic>
                    </a:graphicData>
                  </a:graphic>
                </wp:inline>
              </w:drawing>
            </w:r>
          </w:p>
          <w:p w14:paraId="077FECC7" w14:textId="77777777" w:rsidR="000C5E1D" w:rsidRPr="00DA2DC1" w:rsidRDefault="000C5E1D" w:rsidP="00DE29E2">
            <w:pPr>
              <w:pStyle w:val="TCTableBody"/>
            </w:pPr>
            <w:r w:rsidRPr="00DA2DC1">
              <w:t>2-hydroxy-7-methoxy-phenanthrene</w:t>
            </w:r>
          </w:p>
          <w:p w14:paraId="51AB424B" w14:textId="77777777" w:rsidR="000C5E1D" w:rsidRPr="00DA2DC1" w:rsidRDefault="000C5E1D" w:rsidP="00DE29E2">
            <w:pPr>
              <w:pStyle w:val="TCTableBody"/>
            </w:pPr>
            <w:r w:rsidRPr="00DA2DC1">
              <w:rPr>
                <w:shd w:val="clear" w:color="auto" w:fill="FFFFFF"/>
              </w:rPr>
              <w:t>COc1ccc2c(ccc3cc(O)ccc32)c1</w:t>
            </w:r>
          </w:p>
        </w:tc>
        <w:tc>
          <w:tcPr>
            <w:tcW w:w="3150" w:type="dxa"/>
          </w:tcPr>
          <w:p w14:paraId="321B1356" w14:textId="5E2B5E77" w:rsidR="000C5E1D" w:rsidRPr="0047455B" w:rsidRDefault="000C5E1D" w:rsidP="00DE29E2">
            <w:pPr>
              <w:pStyle w:val="TCTableBody"/>
              <w:rPr>
                <w:b/>
                <w:bCs/>
              </w:rPr>
            </w:pPr>
            <w:r w:rsidRPr="0047455B">
              <w:rPr>
                <w:b/>
                <w:bCs/>
              </w:rPr>
              <w:t xml:space="preserve">No Match (Single </w:t>
            </w:r>
            <w:r w:rsidR="00A849B5">
              <w:rPr>
                <w:b/>
                <w:bCs/>
              </w:rPr>
              <w:t>p</w:t>
            </w:r>
            <w:r w:rsidRPr="0047455B">
              <w:rPr>
                <w:b/>
                <w:bCs/>
              </w:rPr>
              <w:t>aper)</w:t>
            </w:r>
          </w:p>
          <w:p w14:paraId="53C186C9" w14:textId="77777777" w:rsidR="000C5E1D" w:rsidRPr="0047455B" w:rsidRDefault="000C5E1D" w:rsidP="00DE29E2">
            <w:pPr>
              <w:pStyle w:val="TCTableBody"/>
            </w:pPr>
          </w:p>
        </w:tc>
        <w:tc>
          <w:tcPr>
            <w:tcW w:w="2700" w:type="dxa"/>
          </w:tcPr>
          <w:p w14:paraId="425C9DDE" w14:textId="77777777" w:rsidR="000C5E1D" w:rsidRPr="0047455B" w:rsidRDefault="000C5E1D" w:rsidP="00DE29E2">
            <w:pPr>
              <w:pStyle w:val="TCTableBody"/>
            </w:pPr>
            <w:r w:rsidRPr="0047455B">
              <w:t>da Silva et al, 2004</w:t>
            </w:r>
            <w:r w:rsidRPr="0047455B">
              <w:fldChar w:fldCharType="begin">
                <w:fldData xml:space="preserve">PEVuZE5vdGU+PENpdGU+PEF1dGhvcj5kYSBTaWx2YTwvQXV0aG9yPjxZZWFyPjIwMDQ8L1llYXI+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</w:fldData>
              </w:fldChar>
            </w:r>
            <w:r>
              <w:instrText xml:space="preserve"> ADDIN EN.CITE </w:instrText>
            </w:r>
            <w:r>
              <w:fldChar w:fldCharType="begin">
                <w:fldData xml:space="preserve">PEVuZE5vdGU+PENpdGU+PEF1dGhvcj5kYSBTaWx2YTwvQXV0aG9yPjxZZWFyPjIwMDQ8L1llYXI+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</w:fldData>
              </w:fldChar>
            </w:r>
            <w:r>
              <w:instrText xml:space="preserve"> ADDIN EN.CITE.DATA </w:instrText>
            </w:r>
            <w:r>
              <w:fldChar w:fldCharType="end"/>
            </w:r>
            <w:r w:rsidRPr="0047455B">
              <w:fldChar w:fldCharType="separate"/>
            </w:r>
            <w:r w:rsidRPr="009E547F">
              <w:rPr>
                <w:noProof/>
                <w:vertAlign w:val="superscript"/>
              </w:rPr>
              <w:t>22</w:t>
            </w:r>
            <w:r w:rsidRPr="0047455B">
              <w:fldChar w:fldCharType="end"/>
            </w:r>
          </w:p>
        </w:tc>
      </w:tr>
      <w:tr w:rsidR="000C5E1D" w:rsidRPr="0047455B" w14:paraId="57AA089B" w14:textId="77777777" w:rsidTr="00DE29E2">
        <w:tc>
          <w:tcPr>
            <w:tcW w:w="3775" w:type="dxa"/>
          </w:tcPr>
          <w:p w14:paraId="70E658BA" w14:textId="77777777" w:rsidR="000C5E1D" w:rsidRPr="0047455B" w:rsidRDefault="000C5E1D" w:rsidP="00DE29E2">
            <w:pPr>
              <w:pStyle w:val="TCTableBody"/>
            </w:pPr>
            <w:r w:rsidRPr="0047455B">
              <w:rPr>
                <w:noProof/>
              </w:rPr>
              <w:drawing>
                <wp:inline distT="0" distB="0" distL="0" distR="0" wp14:anchorId="0618A1B7" wp14:editId="7A009622">
                  <wp:extent cx="1704975" cy="1261118"/>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1.png"/>
                          <pic:cNvPicPr/>
                        </pic:nvPicPr>
                        <pic:blipFill rotWithShape="1">
                          <a:blip r:embed="rId163" cstate="print">
                            <a:extLst>
                              <a:ext uri="{28A0092B-C50C-407E-A947-70E740481C1C}">
                                <a14:useLocalDpi xmlns:a14="http://schemas.microsoft.com/office/drawing/2010/main" val="0"/>
                              </a:ext>
                            </a:extLst>
                          </a:blip>
                          <a:srcRect l="7065" t="19847" r="11527" b="19937"/>
                          <a:stretch/>
                        </pic:blipFill>
                        <pic:spPr bwMode="auto">
                          <a:xfrm>
                            <a:off x="0" y="0"/>
                            <a:ext cx="1707387" cy="1262902"/>
                          </a:xfrm>
                          <a:prstGeom prst="rect">
                            <a:avLst/>
                          </a:prstGeom>
                          <a:ln>
                            <a:noFill/>
                          </a:ln>
                          <a:extLst>
                            <a:ext uri="{53640926-AAD7-44D8-BBD7-CCE9431645EC}">
                              <a14:shadowObscured xmlns:a14="http://schemas.microsoft.com/office/drawing/2010/main"/>
                            </a:ext>
                          </a:extLst>
                        </pic:spPr>
                      </pic:pic>
                    </a:graphicData>
                  </a:graphic>
                </wp:inline>
              </w:drawing>
            </w:r>
          </w:p>
          <w:p w14:paraId="4FE6C5A4" w14:textId="77777777" w:rsidR="000C5E1D" w:rsidRPr="0047455B" w:rsidRDefault="000C5E1D" w:rsidP="00DE29E2">
            <w:pPr>
              <w:pStyle w:val="TCTableBody"/>
              <w:rPr>
                <w:color w:val="131413"/>
              </w:rPr>
            </w:pPr>
            <w:r w:rsidRPr="0047455B">
              <w:rPr>
                <w:color w:val="131413"/>
              </w:rPr>
              <w:t>9,10-phenanthrenequinone</w:t>
            </w:r>
          </w:p>
          <w:p w14:paraId="6338F7F9" w14:textId="77777777" w:rsidR="000C5E1D" w:rsidRPr="0047455B" w:rsidRDefault="000C5E1D" w:rsidP="00DE29E2">
            <w:pPr>
              <w:pStyle w:val="TCTableBody"/>
            </w:pPr>
            <w:r w:rsidRPr="0047455B">
              <w:rPr>
                <w:color w:val="000000"/>
                <w:shd w:val="clear" w:color="auto" w:fill="FFFFFF"/>
              </w:rPr>
              <w:t>O=C1C(=O)c2ccccc2-c2ccccc12</w:t>
            </w:r>
          </w:p>
        </w:tc>
        <w:tc>
          <w:tcPr>
            <w:tcW w:w="3150" w:type="dxa"/>
          </w:tcPr>
          <w:p w14:paraId="1B8DEBAB" w14:textId="77777777" w:rsidR="000C5E1D" w:rsidRPr="0047455B" w:rsidRDefault="000C5E1D" w:rsidP="00DE29E2">
            <w:pPr>
              <w:pStyle w:val="TCTableBody"/>
              <w:rPr>
                <w:b/>
                <w:bCs/>
              </w:rPr>
            </w:pPr>
            <w:r w:rsidRPr="0047455B">
              <w:rPr>
                <w:b/>
                <w:bCs/>
              </w:rPr>
              <w:t>Partial Match</w:t>
            </w:r>
          </w:p>
          <w:p w14:paraId="2E96BB4A" w14:textId="77777777" w:rsidR="000C5E1D" w:rsidRPr="0047455B" w:rsidRDefault="000C5E1D" w:rsidP="00DE29E2">
            <w:pPr>
              <w:pStyle w:val="TCTableBody"/>
            </w:pPr>
            <w:r w:rsidRPr="0047455B">
              <w:rPr>
                <w:noProof/>
              </w:rPr>
              <w:drawing>
                <wp:inline distT="0" distB="0" distL="0" distR="0" wp14:anchorId="038CA073" wp14:editId="44F40643">
                  <wp:extent cx="1424816" cy="1121664"/>
                  <wp:effectExtent l="0" t="0" r="4445" b="254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1.png"/>
                          <pic:cNvPicPr/>
                        </pic:nvPicPr>
                        <pic:blipFill rotWithShape="1">
                          <a:blip r:embed="rId158" cstate="print">
                            <a:extLst>
                              <a:ext uri="{28A0092B-C50C-407E-A947-70E740481C1C}">
                                <a14:useLocalDpi xmlns:a14="http://schemas.microsoft.com/office/drawing/2010/main" val="0"/>
                              </a:ext>
                            </a:extLst>
                          </a:blip>
                          <a:srcRect l="14430" t="22250" r="12905" b="20545"/>
                          <a:stretch/>
                        </pic:blipFill>
                        <pic:spPr bwMode="auto">
                          <a:xfrm>
                            <a:off x="0" y="0"/>
                            <a:ext cx="1445907" cy="1138268"/>
                          </a:xfrm>
                          <a:prstGeom prst="rect">
                            <a:avLst/>
                          </a:prstGeom>
                          <a:ln>
                            <a:noFill/>
                          </a:ln>
                          <a:extLst>
                            <a:ext uri="{53640926-AAD7-44D8-BBD7-CCE9431645EC}">
                              <a14:shadowObscured xmlns:a14="http://schemas.microsoft.com/office/drawing/2010/main"/>
                            </a:ext>
                          </a:extLst>
                        </pic:spPr>
                      </pic:pic>
                    </a:graphicData>
                  </a:graphic>
                </wp:inline>
              </w:drawing>
            </w:r>
          </w:p>
          <w:p w14:paraId="679BDA40" w14:textId="77777777" w:rsidR="000C5E1D" w:rsidRPr="0047455B" w:rsidRDefault="000C5E1D" w:rsidP="00DE29E2">
            <w:pPr>
              <w:pStyle w:val="TCTableBody"/>
            </w:pPr>
            <w:r w:rsidRPr="0047455B">
              <w:rPr>
                <w:color w:val="000000"/>
                <w:shd w:val="clear" w:color="auto" w:fill="FFFFFF"/>
              </w:rPr>
              <w:t>Oc1c(O)c2ccccc2c2ccccc12</w:t>
            </w:r>
          </w:p>
          <w:p w14:paraId="6110B751" w14:textId="77777777" w:rsidR="000C5E1D" w:rsidRPr="0047455B" w:rsidRDefault="000C5E1D" w:rsidP="00DE29E2">
            <w:pPr>
              <w:pStyle w:val="TCTableBody"/>
            </w:pPr>
            <w:r w:rsidRPr="0047455B">
              <w:t>Throughput:0.33</w:t>
            </w:r>
          </w:p>
        </w:tc>
        <w:tc>
          <w:tcPr>
            <w:tcW w:w="2700" w:type="dxa"/>
          </w:tcPr>
          <w:p w14:paraId="5955981C" w14:textId="77777777" w:rsidR="000C5E1D" w:rsidRPr="0047455B" w:rsidRDefault="000C5E1D" w:rsidP="00DE29E2">
            <w:pPr>
              <w:pStyle w:val="TCTableBody"/>
            </w:pPr>
            <w:r w:rsidRPr="0047455B">
              <w:t>Fu et al, 2018</w:t>
            </w:r>
            <w:r w:rsidRPr="0047455B">
              <w:fldChar w:fldCharType="begin">
                <w:fldData xml:space="preserve">PEVuZE5vdGU+PENpdGU+PEF1dGhvcj5GdTwvQXV0aG9yPjxZZWFyPjIwMTg8L1llYXI+PFJlY051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</w:fldData>
              </w:fldChar>
            </w:r>
            <w:r>
              <w:instrText xml:space="preserve"> ADDIN EN.CITE </w:instrText>
            </w:r>
            <w:r>
              <w:fldChar w:fldCharType="begin">
                <w:fldData xml:space="preserve">PEVuZE5vdGU+PENpdGU+PEF1dGhvcj5GdTwvQXV0aG9yPjxZZWFyPjIwMTg8L1llYXI+PFJlY051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</w:fldData>
              </w:fldChar>
            </w:r>
            <w:r>
              <w:instrText xml:space="preserve"> ADDIN EN.CITE.DATA </w:instrText>
            </w:r>
            <w:r>
              <w:fldChar w:fldCharType="end"/>
            </w:r>
            <w:r w:rsidRPr="0047455B">
              <w:fldChar w:fldCharType="separate"/>
            </w:r>
            <w:r w:rsidRPr="00C019B0">
              <w:rPr>
                <w:noProof/>
                <w:vertAlign w:val="superscript"/>
              </w:rPr>
              <w:t>45</w:t>
            </w:r>
            <w:r w:rsidRPr="0047455B">
              <w:fldChar w:fldCharType="end"/>
            </w:r>
          </w:p>
          <w:p w14:paraId="43B94369" w14:textId="77777777" w:rsidR="000C5E1D" w:rsidRPr="0047455B" w:rsidRDefault="000C5E1D" w:rsidP="00DE29E2">
            <w:pPr>
              <w:pStyle w:val="TCTableBody"/>
            </w:pPr>
            <w:proofErr w:type="spellStart"/>
            <w:r w:rsidRPr="0047455B">
              <w:t>Hadibarata</w:t>
            </w:r>
            <w:proofErr w:type="spellEnd"/>
            <w:r w:rsidRPr="0047455B">
              <w:t xml:space="preserve"> et al, 2010</w:t>
            </w:r>
            <w:r w:rsidRPr="0047455B">
              <w:fldChar w:fldCharType="begin"/>
            </w:r>
            <w:r>
              <w:instrText xml:space="preserve"> ADDIN EN.CITE &lt;EndNote&gt;&lt;Cite&gt;&lt;Author&gt;Hadibarata&lt;/Author&gt;&lt;Year&gt;2010&lt;/Year&gt;&lt;RecNum&gt;187&lt;/RecNum&gt;&lt;DisplayText&gt;&lt;style face="superscript"&gt;60&lt;/style&gt;&lt;/DisplayText&gt;&lt;record&gt;&lt;rec-number&gt;187&lt;/rec-number&gt;&lt;foreign-keys&gt;&lt;key app="EN" db-id="fesar0v92rv2tfe9zrnx99f30200rpwpwsf2" timestamp="1560904684" guid="7d9dfb5e-489f-4823-b317-1173d617239f"&gt;187&lt;/key&gt;&lt;/foreign-keys&gt;&lt;ref-type name="Journal Article"&gt;17&lt;/ref-type&gt;&lt;contributors&gt;&lt;authors&gt;&lt;author&gt;Hadibarata, T&lt;/author&gt;&lt;author&gt;Tachibana, S&lt;/author&gt;&lt;/authors&gt;&lt;/contributors&gt;&lt;titles&gt;&lt;title&gt;Characterization of phenanthrene degradation by strain Polyporus sp. S133&lt;/title&gt;&lt;secondary-title&gt;Journal of Environmental Sciences&lt;/secondary-title&gt;&lt;/titles&gt;&lt;periodical&gt;&lt;full-title&gt;Journal of Environmental Sciences&lt;/full-title&gt;&lt;/periodical&gt;&lt;pages&gt;142-149&lt;/pages&gt;&lt;volume&gt;22&lt;/volume&gt;&lt;number&gt;1&lt;/number&gt;&lt;dates&gt;&lt;year&gt;2010&lt;/year&gt;&lt;/dates&gt;&lt;isbn&gt;10010742&lt;/isbn&gt;&lt;urls&gt;&lt;/urls&gt;&lt;electronic-resource-num&gt;10.1016/s1001-0742(09)60085-1&lt;/electronic-resource-num&gt;&lt;/record&gt;&lt;/Cite&gt;&lt;/EndNote&gt;</w:instrText>
            </w:r>
            <w:r w:rsidRPr="0047455B">
              <w:fldChar w:fldCharType="separate"/>
            </w:r>
            <w:r w:rsidRPr="008E79E9">
              <w:rPr>
                <w:noProof/>
                <w:vertAlign w:val="superscript"/>
              </w:rPr>
              <w:t>60</w:t>
            </w:r>
            <w:r w:rsidRPr="0047455B">
              <w:fldChar w:fldCharType="end"/>
            </w:r>
          </w:p>
          <w:p w14:paraId="355BF9CC" w14:textId="77777777" w:rsidR="000C5E1D" w:rsidRPr="0047455B" w:rsidRDefault="000C5E1D" w:rsidP="00DE29E2">
            <w:pPr>
              <w:pStyle w:val="TCTableBody"/>
            </w:pPr>
            <w:proofErr w:type="spellStart"/>
            <w:r w:rsidRPr="0047455B">
              <w:t>Hadibarata</w:t>
            </w:r>
            <w:proofErr w:type="spellEnd"/>
            <w:r w:rsidRPr="0047455B">
              <w:t xml:space="preserve"> et al, 2011</w:t>
            </w:r>
            <w:r w:rsidRPr="0047455B">
              <w:fldChar w:fldCharType="begin"/>
            </w:r>
            <w:r>
              <w:instrText xml:space="preserve"> ADDIN EN.CITE &lt;EndNote&gt;&lt;Cite&gt;&lt;Author&gt;Hadibarata&lt;/Author&gt;&lt;Year&gt;2011&lt;/Year&gt;&lt;RecNum&gt;753&lt;/RecNum&gt;&lt;DisplayText&gt;&lt;style face="superscript"&gt;61&lt;/style&gt;&lt;/DisplayText&gt;&lt;record&gt;&lt;rec-number&gt;753&lt;/rec-number&gt;&lt;foreign-keys&gt;&lt;key app="EN" db-id="fesar0v92rv2tfe9zrnx99f30200rpwpwsf2" timestamp="1566238529" guid="8531df97-ee81-4370-9f11-04950e756d00"&gt;753&lt;/key&gt;&lt;/foreign-keys&gt;&lt;ref-type name="Journal Article"&gt;17&lt;/ref-type&gt;&lt;contributors&gt;&lt;authors&gt;&lt;author&gt;Hadibarata, T.&lt;/author&gt;&lt;author&gt;Tachibana, S.&lt;/author&gt;&lt;author&gt;Askari, M.&lt;/author&gt;&lt;/authors&gt;&lt;/contributors&gt;&lt;titles&gt;&lt;title&gt;Identification of Metabolites from Phenanthrene Oxidation by Phenoloxidases and Dioxygenases of Polyporus sp S133&lt;/title&gt;&lt;secondary-title&gt;Journal of Microbiology and Biotechnology&lt;/secondary-title&gt;&lt;/titles&gt;&lt;periodical&gt;&lt;full-title&gt;J Microbiol Biotechnol&lt;/full-title&gt;&lt;abbr-1&gt;Journal of microbiology and biotechnology&lt;/abbr-1&gt;&lt;/periodical&gt;&lt;pages&gt;299-304&lt;/pages&gt;&lt;volume&gt;21&lt;/volume&gt;&lt;number&gt;3&lt;/number&gt;&lt;dates&gt;&lt;year&gt;2011&lt;/year&gt;&lt;pub-dates&gt;&lt;date&gt;Mar&lt;/date&gt;&lt;/pub-dates&gt;&lt;/dates&gt;&lt;isbn&gt;1017-7825&lt;/isbn&gt;&lt;accession-num&gt;WOS:000289008400012&lt;/accession-num&gt;&lt;urls&gt;&lt;related-urls&gt;&lt;url&gt;&lt;style face="underline" font="default" size="100%"&gt;&amp;lt;Go to ISI&amp;gt;://WOS:000289008400012&lt;/style&gt;&lt;/url&gt;&lt;/related-urls&gt;&lt;/urls&gt;&lt;electronic-resource-num&gt;10.4014/jmb.1011.11009&lt;/electronic-resource-num&gt;&lt;research-notes&gt;phenanthrene metabolites&lt;/research-notes&gt;&lt;/record&gt;&lt;/Cite&gt;&lt;/EndNote&gt;</w:instrText>
            </w:r>
            <w:r w:rsidRPr="0047455B">
              <w:fldChar w:fldCharType="separate"/>
            </w:r>
            <w:r w:rsidRPr="008E79E9">
              <w:rPr>
                <w:noProof/>
                <w:vertAlign w:val="superscript"/>
              </w:rPr>
              <w:t>61</w:t>
            </w:r>
            <w:r w:rsidRPr="0047455B">
              <w:fldChar w:fldCharType="end"/>
            </w:r>
          </w:p>
          <w:p w14:paraId="248ADB1B" w14:textId="77777777" w:rsidR="000C5E1D" w:rsidRDefault="000C5E1D" w:rsidP="00DE29E2">
            <w:pPr>
              <w:pStyle w:val="TCTableBody"/>
            </w:pPr>
            <w:r w:rsidRPr="0047455B">
              <w:t>Li et al, 2018</w:t>
            </w:r>
            <w:r w:rsidRPr="0047455B">
              <w:fldChar w:fldCharType="begin"/>
            </w:r>
            <w:r>
              <w:instrText xml:space="preserve"> ADDIN EN.CITE &lt;EndNote&gt;&lt;Cite&gt;&lt;Author&gt;Li&lt;/Author&gt;&lt;Year&gt;2018&lt;/Year&gt;&lt;RecNum&gt;268&lt;/RecNum&gt;&lt;DisplayText&gt;&lt;style face="superscript"&gt;62&lt;/style&gt;&lt;/DisplayText&gt;&lt;record&gt;&lt;rec-number&gt;268&lt;/rec-number&gt;&lt;foreign-keys&gt;&lt;key app="EN" db-id="fesar0v92rv2tfe9zrnx99f30200rpwpwsf2" timestamp="1561821341" guid="ed5a168a-4a54-4a86-ba3d-09075537c077"&gt;268&lt;/key&gt;&lt;/foreign-keys&gt;&lt;ref-type name="Journal Article"&gt;17&lt;/ref-type&gt;&lt;contributors&gt;&lt;authors&gt;&lt;author&gt;Li, Xuanzhen&lt;/author&gt;&lt;author&gt;Pan, Yanshuo&lt;/author&gt;&lt;author&gt;Hu, Sheng&lt;/author&gt;&lt;author&gt;Cheng, Yongxia&lt;/author&gt;&lt;author&gt;Wang, Youjing&lt;/author&gt;&lt;author&gt;Wu, Kun&lt;/author&gt;&lt;author&gt;Zhang, Shimin&lt;/author&gt;&lt;author&gt;Yang, Suqin&lt;/author&gt;&lt;/authors&gt;&lt;/contributors&gt;&lt;titles&gt;&lt;title&gt;Diversity of phenanthrene and benz[a]anthracene metabolic pathways in white rot fungus Pycnoporus sanguineus 14&lt;/title&gt;&lt;secondary-title&gt;International Biodeterioration &amp;amp; Biodegradation&lt;/secondary-title&gt;&lt;/titles&gt;&lt;periodical&gt;&lt;full-title&gt;International Biodeterioration &amp;amp; Biodegradation&lt;/full-title&gt;&lt;/periodical&gt;&lt;pages&gt;25-30&lt;/pages&gt;&lt;volume&gt;134&lt;/volume&gt;&lt;dates&gt;&lt;year&gt;2018&lt;/year&gt;&lt;/dates&gt;&lt;isbn&gt;09648305&lt;/isbn&gt;&lt;urls&gt;&lt;/urls&gt;&lt;electronic-resource-num&gt;10.1016/j.ibiod.2018.07.012&lt;/electronic-resource-num&gt;&lt;research-notes&gt;phenanthrene metabolites&lt;/research-notes&gt;&lt;/record&gt;&lt;/Cite&gt;&lt;/EndNote&gt;</w:instrText>
            </w:r>
            <w:r w:rsidRPr="0047455B">
              <w:fldChar w:fldCharType="separate"/>
            </w:r>
            <w:r w:rsidRPr="008E79E9">
              <w:rPr>
                <w:noProof/>
                <w:vertAlign w:val="superscript"/>
              </w:rPr>
              <w:t>62</w:t>
            </w:r>
            <w:r w:rsidRPr="0047455B">
              <w:fldChar w:fldCharType="end"/>
            </w:r>
          </w:p>
          <w:p w14:paraId="7E046608" w14:textId="77777777" w:rsidR="000C5E1D" w:rsidRPr="0047455B" w:rsidRDefault="000C5E1D" w:rsidP="00DE29E2">
            <w:pPr>
              <w:pStyle w:val="TCTableBody"/>
            </w:pPr>
            <w:proofErr w:type="spellStart"/>
            <w:r w:rsidRPr="0047455B">
              <w:t>Muratova</w:t>
            </w:r>
            <w:proofErr w:type="spellEnd"/>
            <w:r w:rsidRPr="0047455B">
              <w:t xml:space="preserve"> et al, 2014, </w:t>
            </w:r>
            <w:r w:rsidRPr="0047455B">
              <w:fldChar w:fldCharType="begin"/>
            </w:r>
            <w:r>
              <w:instrText xml:space="preserve"> ADDIN EN.CITE &lt;EndNote&gt;&lt;Cite&gt;&lt;Author&gt;Muratova&lt;/Author&gt;&lt;Year&gt;2014&lt;/Year&gt;&lt;RecNum&gt;153&lt;/RecNum&gt;&lt;DisplayText&gt;&lt;style face="superscript"&gt;49&lt;/style&gt;&lt;/DisplayText&gt;&lt;record&gt;&lt;rec-number&gt;153&lt;/rec-number&gt;&lt;foreign-keys&gt;&lt;key app="EN" db-id="fesar0v92rv2tfe9zrnx99f30200rpwpwsf2" timestamp="1560601279" guid="c425735f-ec35-41c4-a87e-c4738e4d2e6d"&gt;153&lt;/key&gt;&lt;/foreign-keys&gt;&lt;ref-type name="Journal Article"&gt;17&lt;/ref-type&gt;&lt;contributors&gt;&lt;authors&gt;&lt;author&gt;Muratova, A.&lt;/author&gt;&lt;author&gt;Pozdnyakova, N.&lt;/author&gt;&lt;author&gt;Makarov, O.&lt;/author&gt;&lt;author&gt;Baboshin, M.&lt;/author&gt;&lt;author&gt;Baskunov, B.&lt;/author&gt;&lt;author&gt;Myasoedova, N.&lt;/author&gt;&lt;author&gt;Golovleva, L.&lt;/author&gt;&lt;author&gt;Turkovskaya, O.&lt;/author&gt;&lt;/authors&gt;&lt;/contributors&gt;&lt;auth-address&gt;Institute of Biochemistry and Physiology of Plants and Microorganisms, Russian Academy of Sciences, 13 Prospekt Entuziastov, 410049, Saratov, Russia, amuratova@yahoo.com.&lt;/auth-address&gt;&lt;titles&gt;&lt;title&gt;Degradation of phenanthrene by the rhizobacterium Ensifer meliloti&lt;/title&gt;&lt;secondary-title&gt;Biodegradation&lt;/secondary-title&gt;&lt;alt-title&gt;Biodegradation&lt;/alt-title&gt;&lt;/titles&gt;&lt;periodical&gt;&lt;full-title&gt;Biodegradation&lt;/full-title&gt;&lt;/periodical&gt;&lt;alt-periodical&gt;&lt;full-title&gt;Biodegradation&lt;/full-title&gt;&lt;/alt-periodical&gt;&lt;pages&gt;787-95&lt;/pages&gt;&lt;volume&gt;25&lt;/volume&gt;&lt;number&gt;6&lt;/number&gt;&lt;keywords&gt;&lt;keyword&gt;*Biodegradation, Environmental&lt;/keyword&gt;&lt;keyword&gt;Biphenyl Compounds/metabolism&lt;/keyword&gt;&lt;keyword&gt;Naphthols/metabolism&lt;/keyword&gt;&lt;keyword&gt;Phenanthrenes/*metabolism&lt;/keyword&gt;&lt;keyword&gt;Rhizobium/*metabolism&lt;/keyword&gt;&lt;/keywords&gt;&lt;dates&gt;&lt;year&gt;2014&lt;/year&gt;&lt;pub-dates&gt;&lt;date&gt;Nov&lt;/date&gt;&lt;/pub-dates&gt;&lt;/dates&gt;&lt;isbn&gt;1572-9729 (Electronic)&amp;#xD;0923-9820 (Linking)&lt;/isbn&gt;&lt;accession-num&gt;25052918&lt;/accession-num&gt;&lt;urls&gt;&lt;related-urls&gt;&lt;url&gt;http://www.ncbi.nlm.nih.gov/pubmed/25052918&lt;/url&gt;&lt;/related-urls&gt;&lt;/urls&gt;&lt;electronic-resource-num&gt;10.1007/s10532-014-9699-9&lt;/electronic-resource-num&gt;&lt;research-notes&gt;phenanthrene metabolites&lt;/research-notes&gt;&lt;/record&gt;&lt;/Cite&gt;&lt;/EndNote&gt;</w:instrText>
            </w:r>
            <w:r w:rsidRPr="0047455B">
              <w:fldChar w:fldCharType="separate"/>
            </w:r>
            <w:r w:rsidRPr="00C019B0">
              <w:rPr>
                <w:noProof/>
                <w:vertAlign w:val="superscript"/>
              </w:rPr>
              <w:t>49</w:t>
            </w:r>
            <w:r w:rsidRPr="0047455B">
              <w:fldChar w:fldCharType="end"/>
            </w:r>
          </w:p>
          <w:p w14:paraId="09CB4F33" w14:textId="77777777" w:rsidR="000C5E1D" w:rsidRPr="0047455B" w:rsidRDefault="000C5E1D" w:rsidP="00DE29E2">
            <w:pPr>
              <w:pStyle w:val="TCTableBody"/>
            </w:pPr>
            <w:r w:rsidRPr="0047455B">
              <w:t xml:space="preserve">van </w:t>
            </w:r>
            <w:proofErr w:type="spellStart"/>
            <w:r w:rsidRPr="0047455B">
              <w:t>Herwijnen</w:t>
            </w:r>
            <w:proofErr w:type="spellEnd"/>
            <w:r w:rsidRPr="0047455B">
              <w:t xml:space="preserve"> et al, 2003</w:t>
            </w:r>
            <w:r w:rsidRPr="0047455B">
              <w:fldChar w:fldCharType="begin">
                <w:fldData xml:space="preserve">PEVuZE5vdGU+PENpdGU+PEF1dGhvcj52YW4gSGVyd2lqbmVuPC9BdXRob3I+PFllYXI+MjAwMzwv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</w:fldData>
              </w:fldChar>
            </w:r>
            <w:r w:rsidRPr="0047455B">
              <w:instrText xml:space="preserve"> ADDIN EN.CITE </w:instrText>
            </w:r>
            <w:r w:rsidRPr="0047455B">
              <w:fldChar w:fldCharType="begin">
                <w:fldData xml:space="preserve">PEVuZE5vdGU+PENpdGU+PEF1dGhvcj52YW4gSGVyd2lqbmVuPC9BdXRob3I+PFllYXI+MjAwMzwv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</w:fldData>
              </w:fldChar>
            </w:r>
            <w:r w:rsidRPr="0047455B">
              <w:instrText xml:space="preserve"> ADDIN EN.CITE.DATA </w:instrText>
            </w:r>
            <w:r w:rsidRPr="0047455B">
              <w:fldChar w:fldCharType="end"/>
            </w:r>
            <w:r w:rsidRPr="0047455B">
              <w:fldChar w:fldCharType="separate"/>
            </w:r>
            <w:r w:rsidRPr="0047455B">
              <w:rPr>
                <w:noProof/>
                <w:vertAlign w:val="superscript"/>
              </w:rPr>
              <w:t>17</w:t>
            </w:r>
            <w:r w:rsidRPr="0047455B">
              <w:fldChar w:fldCharType="end"/>
            </w:r>
          </w:p>
        </w:tc>
      </w:tr>
      <w:tr w:rsidR="000C5E1D" w:rsidRPr="0047455B" w14:paraId="4C6B4469" w14:textId="77777777" w:rsidTr="00DE29E2">
        <w:tc>
          <w:tcPr>
            <w:tcW w:w="3775" w:type="dxa"/>
          </w:tcPr>
          <w:p w14:paraId="3118FB2D" w14:textId="77777777" w:rsidR="000C5E1D" w:rsidRPr="0047455B" w:rsidRDefault="000C5E1D" w:rsidP="00DE29E2">
            <w:pPr>
              <w:pStyle w:val="TCTableBody"/>
            </w:pPr>
            <w:r w:rsidRPr="0047455B">
              <w:rPr>
                <w:noProof/>
              </w:rPr>
              <w:lastRenderedPageBreak/>
              <w:drawing>
                <wp:inline distT="0" distB="0" distL="0" distR="0" wp14:anchorId="60A111CD" wp14:editId="1E34E108">
                  <wp:extent cx="2190750" cy="1275505"/>
                  <wp:effectExtent l="0" t="0" r="0" b="127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1.png"/>
                          <pic:cNvPicPr/>
                        </pic:nvPicPr>
                        <pic:blipFill rotWithShape="1">
                          <a:blip r:embed="rId164" cstate="print">
                            <a:extLst>
                              <a:ext uri="{28A0092B-C50C-407E-A947-70E740481C1C}">
                                <a14:useLocalDpi xmlns:a14="http://schemas.microsoft.com/office/drawing/2010/main" val="0"/>
                              </a:ext>
                            </a:extLst>
                          </a:blip>
                          <a:srcRect l="2355" t="18839" b="24310"/>
                          <a:stretch/>
                        </pic:blipFill>
                        <pic:spPr bwMode="auto">
                          <a:xfrm>
                            <a:off x="0" y="0"/>
                            <a:ext cx="2200035" cy="1280911"/>
                          </a:xfrm>
                          <a:prstGeom prst="rect">
                            <a:avLst/>
                          </a:prstGeom>
                          <a:ln>
                            <a:noFill/>
                          </a:ln>
                          <a:extLst>
                            <a:ext uri="{53640926-AAD7-44D8-BBD7-CCE9431645EC}">
                              <a14:shadowObscured xmlns:a14="http://schemas.microsoft.com/office/drawing/2010/main"/>
                            </a:ext>
                          </a:extLst>
                        </pic:spPr>
                      </pic:pic>
                    </a:graphicData>
                  </a:graphic>
                </wp:inline>
              </w:drawing>
            </w:r>
          </w:p>
          <w:p w14:paraId="2668B129" w14:textId="77777777" w:rsidR="000C5E1D" w:rsidRPr="0047455B" w:rsidRDefault="000C5E1D" w:rsidP="00DE29E2">
            <w:pPr>
              <w:pStyle w:val="TCTableBody"/>
            </w:pPr>
          </w:p>
          <w:p w14:paraId="19613422" w14:textId="77777777" w:rsidR="000C5E1D" w:rsidRPr="0047455B" w:rsidRDefault="000C5E1D" w:rsidP="00DE29E2">
            <w:pPr>
              <w:pStyle w:val="TCTableBody"/>
            </w:pPr>
            <w:r w:rsidRPr="0047455B">
              <w:t>5,6-Benzocoumarin</w:t>
            </w:r>
          </w:p>
          <w:p w14:paraId="4119C5B5" w14:textId="77777777" w:rsidR="000C5E1D" w:rsidRPr="0047455B" w:rsidRDefault="000C5E1D" w:rsidP="00DE29E2">
            <w:pPr>
              <w:pStyle w:val="TCTableBody"/>
            </w:pPr>
            <w:r w:rsidRPr="0047455B">
              <w:rPr>
                <w:color w:val="212121"/>
                <w:shd w:val="clear" w:color="auto" w:fill="FFFFFF"/>
              </w:rPr>
              <w:t>O=c1ccc2c(ccc3ccccc32)o1</w:t>
            </w:r>
          </w:p>
        </w:tc>
        <w:tc>
          <w:tcPr>
            <w:tcW w:w="3150" w:type="dxa"/>
          </w:tcPr>
          <w:p w14:paraId="14C283ED" w14:textId="1DCF351B" w:rsidR="000C5E1D" w:rsidRPr="0047455B" w:rsidRDefault="000C5E1D" w:rsidP="00DE29E2">
            <w:pPr>
              <w:pStyle w:val="TCTableBody"/>
              <w:rPr>
                <w:b/>
                <w:bCs/>
              </w:rPr>
            </w:pPr>
            <w:r w:rsidRPr="0047455B">
              <w:rPr>
                <w:b/>
                <w:bCs/>
              </w:rPr>
              <w:t xml:space="preserve">No Match (Multiple </w:t>
            </w:r>
            <w:r w:rsidR="00A849B5">
              <w:rPr>
                <w:b/>
                <w:bCs/>
              </w:rPr>
              <w:t>p</w:t>
            </w:r>
            <w:r w:rsidRPr="0047455B">
              <w:rPr>
                <w:b/>
                <w:bCs/>
              </w:rPr>
              <w:t>apers)</w:t>
            </w:r>
          </w:p>
        </w:tc>
        <w:tc>
          <w:tcPr>
            <w:tcW w:w="2700" w:type="dxa"/>
          </w:tcPr>
          <w:p w14:paraId="054BE668" w14:textId="77777777" w:rsidR="000C5E1D" w:rsidRDefault="000C5E1D" w:rsidP="00DE29E2">
            <w:pPr>
              <w:pStyle w:val="TCTableBody"/>
            </w:pPr>
            <w:r w:rsidRPr="0047455B">
              <w:t>Ghosal et al, 2010</w:t>
            </w:r>
            <w:r w:rsidRPr="0047455B">
              <w:fldChar w:fldCharType="begin">
                <w:fldData xml:space="preserve">PEVuZE5vdGU+PENpdGU+PEF1dGhvcj5HaG9zYWw8L0F1dGhvcj48WWVhcj4yMDEwPC9ZZWFyPjxS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</w:fldData>
              </w:fldChar>
            </w:r>
            <w:r>
              <w:instrText xml:space="preserve"> ADDIN EN.CITE </w:instrText>
            </w:r>
            <w:r>
              <w:fldChar w:fldCharType="begin">
                <w:fldData xml:space="preserve">PEVuZE5vdGU+PENpdGU+PEF1dGhvcj5HaG9zYWw8L0F1dGhvcj48WWVhcj4yMDEwPC9ZZWFyPjxS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</w:fldData>
              </w:fldChar>
            </w:r>
            <w:r>
              <w:instrText xml:space="preserve"> ADDIN EN.CITE.DATA </w:instrText>
            </w:r>
            <w:r>
              <w:fldChar w:fldCharType="end"/>
            </w:r>
            <w:r w:rsidRPr="0047455B">
              <w:fldChar w:fldCharType="separate"/>
            </w:r>
            <w:r w:rsidRPr="009E547F">
              <w:rPr>
                <w:noProof/>
                <w:vertAlign w:val="superscript"/>
              </w:rPr>
              <w:t>2</w:t>
            </w:r>
            <w:r w:rsidRPr="0047455B">
              <w:fldChar w:fldCharType="end"/>
            </w:r>
          </w:p>
          <w:p w14:paraId="4BD2C5F3" w14:textId="77777777" w:rsidR="000C5E1D" w:rsidRDefault="000C5E1D" w:rsidP="00DE29E2">
            <w:pPr>
              <w:pStyle w:val="TCTableBody"/>
            </w:pPr>
            <w:proofErr w:type="spellStart"/>
            <w:r w:rsidRPr="0047455B">
              <w:t>Hennessee</w:t>
            </w:r>
            <w:proofErr w:type="spellEnd"/>
            <w:r w:rsidRPr="0047455B">
              <w:t xml:space="preserve"> et al,</w:t>
            </w:r>
            <w:r w:rsidRPr="0047455B">
              <w:fldChar w:fldCharType="begin">
                <w:fldData xml:space="preserve">PEVuZE5vdGU+PENpdGU+PEF1dGhvcj5IZW5uZXNzZWU8L0F1dGhvcj48WWVhcj4yMDE2PC9ZZWFy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</w:fldData>
              </w:fldChar>
            </w:r>
            <w:r>
              <w:instrText xml:space="preserve"> ADDIN EN.CITE </w:instrText>
            </w:r>
            <w:r>
              <w:fldChar w:fldCharType="begin">
                <w:fldData xml:space="preserve">PEVuZE5vdGU+PENpdGU+PEF1dGhvcj5IZW5uZXNzZWU8L0F1dGhvcj48WWVhcj4yMDE2PC9ZZWFy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</w:fldData>
              </w:fldChar>
            </w:r>
            <w:r>
              <w:instrText xml:space="preserve"> ADDIN EN.CITE.DATA </w:instrText>
            </w:r>
            <w:r>
              <w:fldChar w:fldCharType="end"/>
            </w:r>
            <w:r w:rsidRPr="0047455B">
              <w:fldChar w:fldCharType="separate"/>
            </w:r>
            <w:r w:rsidRPr="00C019B0">
              <w:rPr>
                <w:noProof/>
                <w:vertAlign w:val="superscript"/>
              </w:rPr>
              <w:t>46</w:t>
            </w:r>
            <w:r w:rsidRPr="0047455B">
              <w:fldChar w:fldCharType="end"/>
            </w:r>
          </w:p>
          <w:p w14:paraId="7000CE85" w14:textId="77777777" w:rsidR="000C5E1D" w:rsidRPr="0047455B" w:rsidRDefault="000C5E1D" w:rsidP="00DE29E2">
            <w:pPr>
              <w:pStyle w:val="TCTableBody"/>
            </w:pPr>
            <w:proofErr w:type="spellStart"/>
            <w:r w:rsidRPr="0047455B">
              <w:t>Keum</w:t>
            </w:r>
            <w:proofErr w:type="spellEnd"/>
            <w:r w:rsidRPr="0047455B">
              <w:t xml:space="preserve"> et al, 2006</w:t>
            </w:r>
            <w:r w:rsidRPr="0047455B">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 </w:instrText>
            </w:r>
            <w:r>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EN.CITE.DATA </w:instrText>
            </w:r>
            <w:r>
              <w:fldChar w:fldCharType="end"/>
            </w:r>
            <w:r w:rsidRPr="0047455B">
              <w:fldChar w:fldCharType="separate"/>
            </w:r>
            <w:r w:rsidRPr="009E547F">
              <w:rPr>
                <w:noProof/>
                <w:vertAlign w:val="superscript"/>
              </w:rPr>
              <w:t>7</w:t>
            </w:r>
            <w:r w:rsidRPr="0047455B">
              <w:fldChar w:fldCharType="end"/>
            </w:r>
          </w:p>
          <w:p w14:paraId="69FFBCF3" w14:textId="77777777" w:rsidR="000C5E1D" w:rsidRDefault="000C5E1D" w:rsidP="00DE29E2">
            <w:pPr>
              <w:pStyle w:val="TCTableBody"/>
            </w:pPr>
            <w:r w:rsidRPr="0047455B">
              <w:t>Mallick et al, 2007,</w:t>
            </w:r>
            <w:r w:rsidRPr="0047455B">
              <w:fldChar w:fldCharType="begin"/>
            </w:r>
            <w:r>
              <w:instrText xml:space="preserve"> ADDIN EN.CITE &lt;EndNote&gt;&lt;Cite&gt;&lt;Author&gt;Mallick&lt;/Author&gt;&lt;Year&gt;2007&lt;/Year&gt;&lt;RecNum&gt;130&lt;/RecNum&gt;&lt;DisplayText&gt;&lt;style face="superscript"&gt;11&lt;/style&gt;&lt;/DisplayText&gt;&lt;record&gt;&lt;rec-number&gt;130&lt;/rec-number&gt;&lt;foreign-keys&gt;&lt;key app="EN" db-id="fesar0v92rv2tfe9zrnx99f30200rpwpwsf2" timestamp="1560544323" guid="c35712ab-7cd0-4e67-a282-a916de62b623"&gt;130&lt;/key&gt;&lt;/foreign-keys&gt;&lt;ref-type name="Journal Article"&gt;17&lt;/ref-type&gt;&lt;contributors&gt;&lt;authors&gt;&lt;author&gt;Mallick, S.&lt;/author&gt;&lt;author&gt;Chatterjee, S.&lt;/author&gt;&lt;author&gt;Dutta, T. K.&lt;/author&gt;&lt;/authors&gt;&lt;/contributors&gt;&lt;auth-address&gt;Department of Microbiology, Bose Institute, Kolkata 700054, India.&lt;/auth-address&gt;&lt;titles&gt;&lt;title&gt;A novel degradation pathway in the assimilation of phenanthrene by Staphylococcus sp. strain PN/Y via meta-cleavage of 2-hydroxy-1-naphthoic acid: formation of trans-2,3-dioxo-5-(2&amp;apos;-hydroxyphenyl)-pent-4-enoic acid&lt;/title&gt;&lt;secondary-title&gt;Microbiology&lt;/secondary-title&gt;&lt;alt-title&gt;Microbiology&lt;/alt-title&gt;&lt;/titles&gt;&lt;periodical&gt;&lt;full-title&gt;Microbiology&lt;/full-title&gt;&lt;/periodical&gt;&lt;alt-periodical&gt;&lt;full-title&gt;Microbiology&lt;/full-title&gt;&lt;/alt-periodical&gt;&lt;pages&gt;2104-15&lt;/pages&gt;&lt;volume&gt;153&lt;/volume&gt;&lt;number&gt;Pt 7&lt;/number&gt;&lt;keywords&gt;&lt;keyword&gt;*Biodegradation, Environmental&lt;/keyword&gt;&lt;keyword&gt;Molecular Sequence Data&lt;/keyword&gt;&lt;keyword&gt;Naphthols/chemistry/*metabolism&lt;/keyword&gt;&lt;keyword&gt;Phenanthrenes/chemistry/*metabolism&lt;/keyword&gt;&lt;keyword&gt;Polycyclic Aromatic Hydrocarbons/metabolism&lt;/keyword&gt;&lt;keyword&gt;Staphylococcus/isolation &amp;amp; purification/*metabolism&lt;/keyword&gt;&lt;/keywords&gt;&lt;dates&gt;&lt;year&gt;2007&lt;/year&gt;&lt;pub-dates&gt;&lt;date&gt;Jul&lt;/date&gt;&lt;/pub-dates&gt;&lt;/dates&gt;&lt;isbn&gt;1350-0872 (Print)&amp;#xD;1350-0872 (Linking)&lt;/isbn&gt;&lt;accession-num&gt;17600055&lt;/accession-num&gt;&lt;urls&gt;&lt;related-urls&gt;&lt;url&gt;http://www.ncbi.nlm.nih.gov/pubmed/17600055&lt;/url&gt;&lt;/related-urls&gt;&lt;/urls&gt;&lt;electronic-resource-num&gt;10.1099/mic.0.2006/004218-0&lt;/electronic-resource-num&gt;&lt;/record&gt;&lt;/Cite&gt;&lt;/EndNote&gt;</w:instrText>
            </w:r>
            <w:r w:rsidRPr="0047455B">
              <w:fldChar w:fldCharType="separate"/>
            </w:r>
            <w:r w:rsidRPr="009E547F">
              <w:rPr>
                <w:noProof/>
                <w:vertAlign w:val="superscript"/>
              </w:rPr>
              <w:t>11</w:t>
            </w:r>
            <w:r w:rsidRPr="0047455B">
              <w:fldChar w:fldCharType="end"/>
            </w:r>
          </w:p>
          <w:p w14:paraId="1300A134" w14:textId="77777777" w:rsidR="000C5E1D" w:rsidRDefault="000C5E1D" w:rsidP="00DE29E2">
            <w:pPr>
              <w:pStyle w:val="TCTableBody"/>
            </w:pPr>
            <w:proofErr w:type="spellStart"/>
            <w:r w:rsidRPr="0047455B">
              <w:t>Nie</w:t>
            </w:r>
            <w:proofErr w:type="spellEnd"/>
            <w:r w:rsidRPr="0047455B">
              <w:t xml:space="preserve"> et al, 2016,</w: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 </w:instrTex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EN.CITE.DATA </w:instrText>
            </w:r>
            <w:r w:rsidRPr="0047455B">
              <w:fldChar w:fldCharType="end"/>
            </w:r>
            <w:r w:rsidRPr="0047455B">
              <w:fldChar w:fldCharType="separate"/>
            </w:r>
            <w:r w:rsidRPr="0047455B">
              <w:rPr>
                <w:noProof/>
                <w:vertAlign w:val="superscript"/>
              </w:rPr>
              <w:t>18</w:t>
            </w:r>
            <w:r w:rsidRPr="0047455B">
              <w:fldChar w:fldCharType="end"/>
            </w:r>
            <w:r w:rsidRPr="0047455B">
              <w:t xml:space="preserve"> </w:t>
            </w:r>
          </w:p>
          <w:p w14:paraId="1A350316" w14:textId="77777777" w:rsidR="000C5E1D" w:rsidRDefault="000C5E1D" w:rsidP="00DE29E2">
            <w:pPr>
              <w:pStyle w:val="TCTableBody"/>
            </w:pPr>
            <w:proofErr w:type="spellStart"/>
            <w:r w:rsidRPr="0047455B">
              <w:t>Pinyakong</w:t>
            </w:r>
            <w:proofErr w:type="spellEnd"/>
            <w:r w:rsidRPr="0047455B">
              <w:t xml:space="preserve"> et al, 2000,</w:t>
            </w:r>
            <w:r w:rsidRPr="0047455B">
              <w:fldChar w:fldCharType="begin">
                <w:fldData xml:space="preserve">PEVuZE5vdGU+PENpdGU+PEF1dGhvcj5QaW55YWtvbmc8L0F1dGhvcj48WWVhcj4yMDAwPC9ZZWFy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</w:fldData>
              </w:fldChar>
            </w:r>
            <w:r>
              <w:instrText xml:space="preserve"> ADDIN EN.CITE </w:instrText>
            </w:r>
            <w:r>
              <w:fldChar w:fldCharType="begin">
                <w:fldData xml:space="preserve">PEVuZE5vdGU+PENpdGU+PEF1dGhvcj5QaW55YWtvbmc8L0F1dGhvcj48WWVhcj4yMDAwPC9ZZWFy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</w:fldData>
              </w:fldChar>
            </w:r>
            <w:r>
              <w:instrText xml:space="preserve"> ADDIN EN.CITE.DATA </w:instrText>
            </w:r>
            <w:r>
              <w:fldChar w:fldCharType="end"/>
            </w:r>
            <w:r w:rsidRPr="0047455B">
              <w:fldChar w:fldCharType="separate"/>
            </w:r>
            <w:r w:rsidRPr="008E79E9">
              <w:rPr>
                <w:noProof/>
                <w:vertAlign w:val="superscript"/>
              </w:rPr>
              <w:t>63</w:t>
            </w:r>
            <w:r w:rsidRPr="0047455B">
              <w:fldChar w:fldCharType="end"/>
            </w:r>
          </w:p>
          <w:p w14:paraId="7EC4297F" w14:textId="77777777" w:rsidR="000C5E1D" w:rsidRPr="0047455B" w:rsidRDefault="000C5E1D" w:rsidP="00DE29E2">
            <w:pPr>
              <w:pStyle w:val="TCTableBody"/>
            </w:pPr>
            <w:r w:rsidRPr="0047455B">
              <w:t>Roy et al, 2012,</w:t>
            </w:r>
            <w:r w:rsidRPr="0047455B">
              <w:fldChar w:fldCharType="begin">
                <w:fldData xml:space="preserve">PEVuZE5vdGU+PENpdGU+PEF1dGhvcj5Sb3k8L0F1dGhvcj48WWVhcj4yMDEyPC9ZZWFyPjxSZWNO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==
</w:fldData>
              </w:fldChar>
            </w:r>
            <w:r>
              <w:instrText xml:space="preserve"> ADDIN EN.CITE </w:instrText>
            </w:r>
            <w:r>
              <w:fldChar w:fldCharType="begin">
                <w:fldData xml:space="preserve">PEVuZE5vdGU+PENpdGU+PEF1dGhvcj5Sb3k8L0F1dGhvcj48WWVhcj4yMDEyPC9ZZWFyPjxSZWNO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==
</w:fldData>
              </w:fldChar>
            </w:r>
            <w:r>
              <w:instrText xml:space="preserve"> ADDIN EN.CITE.DATA </w:instrText>
            </w:r>
            <w:r>
              <w:fldChar w:fldCharType="end"/>
            </w:r>
            <w:r w:rsidRPr="0047455B">
              <w:fldChar w:fldCharType="separate"/>
            </w:r>
            <w:r w:rsidRPr="009E547F">
              <w:rPr>
                <w:noProof/>
                <w:vertAlign w:val="superscript"/>
              </w:rPr>
              <w:t>12</w:t>
            </w:r>
            <w:r w:rsidRPr="0047455B">
              <w:fldChar w:fldCharType="end"/>
            </w:r>
          </w:p>
          <w:p w14:paraId="4678EA6B" w14:textId="77777777" w:rsidR="000C5E1D" w:rsidRPr="0047455B" w:rsidRDefault="000C5E1D" w:rsidP="00DE29E2">
            <w:pPr>
              <w:pStyle w:val="TCTableBody"/>
            </w:pPr>
            <w:proofErr w:type="spellStart"/>
            <w:r w:rsidRPr="0047455B">
              <w:t>Seo</w:t>
            </w:r>
            <w:proofErr w:type="spellEnd"/>
            <w:r w:rsidRPr="0047455B">
              <w:t xml:space="preserve"> et al, 2006</w:t>
            </w:r>
            <w:r w:rsidRPr="0047455B">
              <w:fldChar w:fldCharType="begin"/>
            </w:r>
            <w:r>
              <w:instrText xml:space="preserve"> ADDIN EN.CITE &lt;EndNote&gt;&lt;Cite&gt;&lt;Author&gt;Seo&lt;/Author&gt;&lt;Year&gt;2006&lt;/Year&gt;&lt;RecNum&gt;280&lt;/RecNum&gt;&lt;DisplayText&gt;&lt;style face="superscript"&gt;53&lt;/style&gt;&lt;/DisplayText&gt;&lt;record&gt;&lt;rec-number&gt;280&lt;/rec-number&gt;&lt;foreign-keys&gt;&lt;key app="EN" db-id="fesar0v92rv2tfe9zrnx99f30200rpwpwsf2" timestamp="1561834233" guid="45382c2f-4579-456b-8b8e-39e3394c87e2"&gt;280&lt;/key&gt;&lt;/foreign-keys&gt;&lt;ref-type name="Journal Article"&gt;17&lt;/ref-type&gt;&lt;contributors&gt;&lt;authors&gt;&lt;author&gt;Seo, J. S.&lt;/author&gt;&lt;author&gt;Keum, Y. S.&lt;/author&gt;&lt;author&gt;Hu, Y.&lt;/author&gt;&lt;author&gt;Lee, S. E.&lt;/author&gt;&lt;author&gt;Li, Q. X.&lt;/author&gt;&lt;/authors&gt;&lt;/contributors&gt;&lt;auth-address&gt;Department of Molecular Biosciences and Bioengineering, University of Hawaii, 1955 East-West Road, Honolulu, HI 96822, United States&lt;/auth-address&gt;&lt;titles&gt;&lt;title&gt;Phenanthrene degradation in Arthrobacter sp. P1-1: Initial 1,2-, 3,4- and 9,10-dioxygenation, and meta- and ortho-cleavages of naphthalene-1,2-diol after its formation from naphthalene-1,2-dicarboxylic acid and hydroxyl naphthoic acid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2388-2394&lt;/pages&gt;&lt;volume&gt;65&lt;/volume&gt;&lt;number&gt;11&lt;/number&gt;&lt;dates&gt;&lt;year&gt;2006&lt;/year&gt;&lt;/dates&gt;&lt;isbn&gt;00456535 (ISSN)&lt;/isbn&gt;&lt;work-type&gt;Article&lt;/work-type&gt;&lt;urls&gt;&lt;related-urls&gt;&lt;url&gt;https://www.scopus.com/inward/record.uri?eid=2-s2.0-33750987058&amp;amp;doi=10.1016%2fj.chemosphere.2006.04.067&amp;amp;partnerID=40&amp;amp;md5=26b916c1c9a17f917dade6545ad22364&lt;/url&gt;&lt;/related-urls&gt;&lt;/urls&gt;&lt;electronic-resource-num&gt;10.1016/j.chemosphere.2006.04.067&lt;/electronic-resource-num&gt;&lt;remote-database-name&gt;Scopus&lt;/remote-database-name&gt;&lt;research-notes&gt;phen metabolites&lt;/research-notes&gt;&lt;language&gt;English&lt;/language&gt;&lt;/record&gt;&lt;/Cite&gt;&lt;/EndNote&gt;</w:instrText>
            </w:r>
            <w:r w:rsidRPr="0047455B">
              <w:fldChar w:fldCharType="separate"/>
            </w:r>
            <w:r w:rsidRPr="00C019B0">
              <w:rPr>
                <w:noProof/>
                <w:vertAlign w:val="superscript"/>
              </w:rPr>
              <w:t>53</w:t>
            </w:r>
            <w:r w:rsidRPr="0047455B">
              <w:fldChar w:fldCharType="end"/>
            </w:r>
            <w:r w:rsidRPr="0047455B">
              <w:t xml:space="preserve"> </w:t>
            </w:r>
          </w:p>
          <w:p w14:paraId="27C5D953" w14:textId="77777777" w:rsidR="000C5E1D" w:rsidRDefault="000C5E1D" w:rsidP="00DE29E2">
            <w:pPr>
              <w:pStyle w:val="TCTableBody"/>
            </w:pPr>
            <w:proofErr w:type="spellStart"/>
            <w:r w:rsidRPr="0047455B">
              <w:t>Seo</w:t>
            </w:r>
            <w:proofErr w:type="spellEnd"/>
            <w:r w:rsidRPr="0047455B">
              <w:t xml:space="preserve"> et al, 2007</w:t>
            </w:r>
            <w:r w:rsidRPr="0047455B">
              <w:fldChar w:fldCharType="begin"/>
            </w:r>
            <w:r>
              <w:instrText xml:space="preserve"> ADDIN EN.CITE &lt;EndNote&gt;&lt;Cite&gt;&lt;Author&gt;Seo&lt;/Author&gt;&lt;Year&gt;2007&lt;/Year&gt;&lt;RecNum&gt;780&lt;/RecNum&gt;&lt;DisplayText&gt;&lt;style face="superscript"&gt;14&lt;/style&gt;&lt;/DisplayText&gt;&lt;record&gt;&lt;rec-number&gt;780&lt;/rec-number&gt;&lt;foreign-keys&gt;&lt;key app="EN" db-id="fesar0v92rv2tfe9zrnx99f30200rpwpwsf2" timestamp="1566310169" guid="20d1cebf-79ca-4f32-ac4a-0b11b24fd3dd"&gt;780&lt;/key&gt;&lt;/foreign-keys&gt;&lt;ref-type name="Journal Article"&gt;17&lt;/ref-type&gt;&lt;contributors&gt;&lt;authors&gt;&lt;author&gt;Seo, J. S.&lt;/author&gt;&lt;author&gt;Keum, Y. S.&lt;/author&gt;&lt;author&gt;Hu, Y. T.&lt;/author&gt;&lt;author&gt;Lee, S. E.&lt;/author&gt;&lt;author&gt;Li, Q. X.&lt;/author&gt;&lt;/authors&gt;&lt;/contributors&gt;&lt;titles&gt;&lt;title&gt;Degradation of phenanthrene by Burkholderia sp C3: initial 1,2- and 3,4-dioxygenation and meta- and ortho-cleavage of naphthalene-1,2-diol&lt;/title&gt;&lt;secondary-title&gt;Biodegradation&lt;/secondary-title&gt;&lt;/titles&gt;&lt;periodical&gt;&lt;full-title&gt;Biodegradation&lt;/full-title&gt;&lt;/periodical&gt;&lt;pages&gt;123-131&lt;/pages&gt;&lt;volume&gt;18&lt;/volume&gt;&lt;number&gt;1&lt;/number&gt;&lt;dates&gt;&lt;year&gt;2007&lt;/year&gt;&lt;pub-dates&gt;&lt;date&gt;Feb&lt;/date&gt;&lt;/pub-dates&gt;&lt;/dates&gt;&lt;isbn&gt;0923-9820&lt;/isbn&gt;&lt;accession-num&gt;WOS:000243030800012&lt;/accession-num&gt;&lt;urls&gt;&lt;related-urls&gt;&lt;url&gt;&lt;style face="underline" font="default" size="100%"&gt;&amp;lt;Go to ISI&amp;gt;://WOS:000243030800012&lt;/style&gt;&lt;/url&gt;&lt;/related-urls&gt;&lt;/urls&gt;&lt;electronic-resource-num&gt;10.1007/s10532-006-9048-8&lt;/electronic-resource-num&gt;&lt;research-notes&gt;PHE metabolites&lt;/research-notes&gt;&lt;/record&gt;&lt;/Cite&gt;&lt;/EndNote&gt;</w:instrText>
            </w:r>
            <w:r w:rsidRPr="0047455B">
              <w:fldChar w:fldCharType="separate"/>
            </w:r>
            <w:r w:rsidRPr="009E547F">
              <w:rPr>
                <w:noProof/>
                <w:vertAlign w:val="superscript"/>
              </w:rPr>
              <w:t>14</w:t>
            </w:r>
            <w:r w:rsidRPr="0047455B">
              <w:fldChar w:fldCharType="end"/>
            </w:r>
          </w:p>
          <w:p w14:paraId="6C2EFF72" w14:textId="77777777" w:rsidR="000C5E1D" w:rsidRPr="0047455B" w:rsidRDefault="000C5E1D" w:rsidP="00DE29E2">
            <w:pPr>
              <w:pStyle w:val="TCTableBody"/>
            </w:pPr>
          </w:p>
          <w:p w14:paraId="620A9E64" w14:textId="77777777" w:rsidR="000C5E1D" w:rsidRPr="0047455B" w:rsidRDefault="000C5E1D" w:rsidP="00DE29E2">
            <w:pPr>
              <w:pStyle w:val="TCTableBody"/>
            </w:pPr>
            <w:proofErr w:type="spellStart"/>
            <w:r w:rsidRPr="0047455B">
              <w:t>Seo</w:t>
            </w:r>
            <w:proofErr w:type="spellEnd"/>
            <w:r w:rsidRPr="0047455B">
              <w:t xml:space="preserve"> et al, 2012,</w:t>
            </w:r>
            <w:r w:rsidRPr="0047455B">
              <w:fldChar w:fldCharType="begin"/>
            </w:r>
            <w:r>
              <w:instrText xml:space="preserve"> ADDIN EN.CITE &lt;EndNote&gt;&lt;Cite&gt;&lt;Author&gt;Seo&lt;/Author&gt;&lt;Year&gt;2012&lt;/Year&gt;&lt;RecNum&gt;202&lt;/RecNum&gt;&lt;DisplayText&gt;&lt;style face="superscript"&gt;16&lt;/style&gt;&lt;/DisplayText&gt;&lt;record&gt;&lt;rec-number&gt;202&lt;/rec-number&gt;&lt;foreign-keys&gt;&lt;key app="EN" db-id="fesar0v92rv2tfe9zrnx99f30200rpwpwsf2" timestamp="1560904736" guid="bb0c6b8d-ac21-4708-9074-29d7c14afd57"&gt;202&lt;/key&gt;&lt;/foreign-keys&gt;&lt;ref-type name="Journal Article"&gt;17&lt;/ref-type&gt;&lt;contributors&gt;&lt;authors&gt;&lt;author&gt;Seo, Jong-Su &lt;/author&gt;&lt;author&gt;Keum, Young-Soo &lt;/author&gt;&lt;author&gt;Lic, Qing X. &lt;/author&gt;&lt;/authors&gt;&lt;/contributors&gt;&lt;titles&gt;&lt;title&gt;Mycobacterium aromativorans JS19b1T degrades phenanthrene through C-1,2, C-3,4 and C-9,10 dioxygenation pathways&lt;/title&gt;&lt;secondary-title&gt;70&lt;/secondary-title&gt;&lt;/titles&gt;&lt;periodical&gt;&lt;full-title&gt;70&lt;/full-title&gt;&lt;/periodical&gt;&lt;pages&gt;96–103&lt;/pages&gt;&lt;volume&gt;Int Biodeterior Biodegradation&lt;/volume&gt;&lt;dates&gt;&lt;year&gt;2012&lt;/year&gt;&lt;/dates&gt;&lt;urls&gt;&lt;/urls&gt;&lt;electronic-resource-num&gt;10.1016/j.ibiod.2012.02.005&lt;/electronic-resource-num&gt;&lt;/record&gt;&lt;/Cite&gt;&lt;/EndNote&gt;</w:instrText>
            </w:r>
            <w:r w:rsidRPr="0047455B">
              <w:fldChar w:fldCharType="separate"/>
            </w:r>
            <w:r w:rsidRPr="009E547F">
              <w:rPr>
                <w:noProof/>
                <w:vertAlign w:val="superscript"/>
              </w:rPr>
              <w:t>16</w:t>
            </w:r>
            <w:r w:rsidRPr="0047455B">
              <w:fldChar w:fldCharType="end"/>
            </w:r>
            <w:r w:rsidRPr="0047455B">
              <w:t xml:space="preserve"> </w:t>
            </w:r>
          </w:p>
        </w:tc>
      </w:tr>
      <w:tr w:rsidR="000C5E1D" w:rsidRPr="0047455B" w14:paraId="7D8EFC23" w14:textId="77777777" w:rsidTr="00DE29E2">
        <w:tc>
          <w:tcPr>
            <w:tcW w:w="3775" w:type="dxa"/>
          </w:tcPr>
          <w:p w14:paraId="4A2C4111" w14:textId="77777777" w:rsidR="000C5E1D" w:rsidRPr="0047455B" w:rsidRDefault="000C5E1D" w:rsidP="00DE29E2">
            <w:pPr>
              <w:pStyle w:val="TCTableBody"/>
            </w:pPr>
            <w:r w:rsidRPr="0047455B">
              <w:rPr>
                <w:noProof/>
              </w:rPr>
              <w:drawing>
                <wp:inline distT="0" distB="0" distL="0" distR="0" wp14:anchorId="6DA9B789" wp14:editId="22F2F57D">
                  <wp:extent cx="1676400" cy="16002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mpa.png"/>
                          <pic:cNvPicPr/>
                        </pic:nvPicPr>
                        <pic:blipFill>
                          <a:blip r:embed="rId165" cstate="print">
                            <a:extLst>
                              <a:ext uri="{28A0092B-C50C-407E-A947-70E740481C1C}">
                                <a14:useLocalDpi xmlns:a14="http://schemas.microsoft.com/office/drawing/2010/main" val="0"/>
                              </a:ext>
                            </a:extLst>
                          </a:blip>
                          <a:stretch>
                            <a:fillRect/>
                          </a:stretch>
                        </pic:blipFill>
                        <pic:spPr>
                          <a:xfrm flipH="1">
                            <a:off x="0" y="0"/>
                            <a:ext cx="1676400" cy="1600200"/>
                          </a:xfrm>
                          <a:prstGeom prst="rect">
                            <a:avLst/>
                          </a:prstGeom>
                        </pic:spPr>
                      </pic:pic>
                    </a:graphicData>
                  </a:graphic>
                </wp:inline>
              </w:drawing>
            </w:r>
          </w:p>
          <w:p w14:paraId="1EC9099C" w14:textId="77777777" w:rsidR="000C5E1D" w:rsidRPr="0047455B" w:rsidRDefault="000C5E1D" w:rsidP="00DE29E2">
            <w:pPr>
              <w:pStyle w:val="TCTableBody"/>
            </w:pPr>
          </w:p>
          <w:p w14:paraId="218276BF" w14:textId="77777777" w:rsidR="000C5E1D" w:rsidRPr="0047455B" w:rsidRDefault="000C5E1D" w:rsidP="00DE29E2">
            <w:pPr>
              <w:pStyle w:val="TCTableBody"/>
            </w:pPr>
            <w:r w:rsidRPr="0047455B">
              <w:t>7,8-Benzocoumarin</w:t>
            </w:r>
          </w:p>
          <w:p w14:paraId="25124565" w14:textId="77777777" w:rsidR="000C5E1D" w:rsidRPr="0047455B" w:rsidRDefault="000C5E1D" w:rsidP="00DE29E2">
            <w:pPr>
              <w:pStyle w:val="TCTableBody"/>
            </w:pPr>
            <w:r w:rsidRPr="0047455B">
              <w:rPr>
                <w:color w:val="212121"/>
                <w:shd w:val="clear" w:color="auto" w:fill="FFFFFF"/>
              </w:rPr>
              <w:t>O=c1ccc2ccc3ccccc3c2o1</w:t>
            </w:r>
          </w:p>
        </w:tc>
        <w:tc>
          <w:tcPr>
            <w:tcW w:w="3150" w:type="dxa"/>
          </w:tcPr>
          <w:p w14:paraId="48FCFC86" w14:textId="59810061" w:rsidR="000C5E1D" w:rsidRPr="0047455B" w:rsidRDefault="000C5E1D" w:rsidP="00DE29E2">
            <w:pPr>
              <w:pStyle w:val="TCTableBody"/>
            </w:pPr>
            <w:r w:rsidRPr="0047455B">
              <w:rPr>
                <w:b/>
                <w:bCs/>
              </w:rPr>
              <w:t>No Match</w:t>
            </w:r>
            <w:r w:rsidRPr="0047455B">
              <w:t xml:space="preserve"> </w:t>
            </w:r>
            <w:r w:rsidRPr="0047455B">
              <w:rPr>
                <w:b/>
                <w:bCs/>
              </w:rPr>
              <w:t xml:space="preserve">(Multiple </w:t>
            </w:r>
            <w:r w:rsidR="00A849B5">
              <w:rPr>
                <w:b/>
                <w:bCs/>
              </w:rPr>
              <w:t>p</w:t>
            </w:r>
            <w:r w:rsidRPr="0047455B">
              <w:rPr>
                <w:b/>
                <w:bCs/>
              </w:rPr>
              <w:t>apers)</w:t>
            </w:r>
          </w:p>
        </w:tc>
        <w:tc>
          <w:tcPr>
            <w:tcW w:w="2700" w:type="dxa"/>
          </w:tcPr>
          <w:p w14:paraId="2C706970" w14:textId="77777777" w:rsidR="000C5E1D" w:rsidRDefault="000C5E1D" w:rsidP="00DE29E2">
            <w:pPr>
              <w:pStyle w:val="TCTableBody"/>
            </w:pPr>
            <w:proofErr w:type="spellStart"/>
            <w:r w:rsidRPr="0047455B">
              <w:t>Baboshin</w:t>
            </w:r>
            <w:proofErr w:type="spellEnd"/>
            <w:r w:rsidRPr="0047455B">
              <w:t xml:space="preserve"> et al, 2005</w:t>
            </w:r>
            <w:r w:rsidRPr="0047455B">
              <w:fldChar w:fldCharType="begin">
                <w:fldData xml:space="preserve">PEVuZE5vdGU+PENpdGU+PEF1dGhvcj5CYWJvc2hpbjwvQXV0aG9yPjxZZWFyPjIwMDU8L1llYXI+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</w:fldData>
              </w:fldChar>
            </w:r>
            <w:r>
              <w:instrText xml:space="preserve"> ADDIN EN.CITE </w:instrText>
            </w:r>
            <w:r>
              <w:fldChar w:fldCharType="begin">
                <w:fldData xml:space="preserve">PEVuZE5vdGU+PENpdGU+PEF1dGhvcj5CYWJvc2hpbjwvQXV0aG9yPjxZZWFyPjIwMDU8L1llYXI+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</w:fldData>
              </w:fldChar>
            </w:r>
            <w:r>
              <w:instrText xml:space="preserve"> ADDIN EN.CITE.DATA </w:instrText>
            </w:r>
            <w:r>
              <w:fldChar w:fldCharType="end"/>
            </w:r>
            <w:r w:rsidRPr="0047455B">
              <w:fldChar w:fldCharType="separate"/>
            </w:r>
            <w:r w:rsidRPr="00167326">
              <w:rPr>
                <w:noProof/>
                <w:vertAlign w:val="superscript"/>
              </w:rPr>
              <w:t>40</w:t>
            </w:r>
            <w:r w:rsidRPr="0047455B">
              <w:fldChar w:fldCharType="end"/>
            </w:r>
          </w:p>
          <w:p w14:paraId="6F89AF79" w14:textId="77777777" w:rsidR="000C5E1D" w:rsidRDefault="000C5E1D" w:rsidP="00DE29E2">
            <w:pPr>
              <w:pStyle w:val="TCTableBody"/>
            </w:pPr>
            <w:proofErr w:type="spellStart"/>
            <w:r w:rsidRPr="0047455B">
              <w:t>Hennessee</w:t>
            </w:r>
            <w:proofErr w:type="spellEnd"/>
            <w:r w:rsidRPr="0047455B">
              <w:t xml:space="preserve"> et al,</w:t>
            </w:r>
            <w:r w:rsidRPr="0047455B">
              <w:fldChar w:fldCharType="begin">
                <w:fldData xml:space="preserve">PEVuZE5vdGU+PENpdGU+PEF1dGhvcj5IZW5uZXNzZWU8L0F1dGhvcj48WWVhcj4yMDE2PC9ZZWFy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</w:fldData>
              </w:fldChar>
            </w:r>
            <w:r>
              <w:instrText xml:space="preserve"> ADDIN EN.CITE </w:instrText>
            </w:r>
            <w:r>
              <w:fldChar w:fldCharType="begin">
                <w:fldData xml:space="preserve">PEVuZE5vdGU+PENpdGU+PEF1dGhvcj5IZW5uZXNzZWU8L0F1dGhvcj48WWVhcj4yMDE2PC9ZZWFy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</w:fldData>
              </w:fldChar>
            </w:r>
            <w:r>
              <w:instrText xml:space="preserve"> ADDIN EN.CITE.DATA </w:instrText>
            </w:r>
            <w:r>
              <w:fldChar w:fldCharType="end"/>
            </w:r>
            <w:r w:rsidRPr="0047455B">
              <w:fldChar w:fldCharType="separate"/>
            </w:r>
            <w:r w:rsidRPr="00C019B0">
              <w:rPr>
                <w:noProof/>
                <w:vertAlign w:val="superscript"/>
              </w:rPr>
              <w:t>46</w:t>
            </w:r>
            <w:r w:rsidRPr="0047455B">
              <w:fldChar w:fldCharType="end"/>
            </w:r>
            <w:r w:rsidRPr="0047455B">
              <w:t xml:space="preserve"> </w:t>
            </w:r>
          </w:p>
          <w:p w14:paraId="101DA13B" w14:textId="77777777" w:rsidR="000C5E1D" w:rsidRDefault="000C5E1D" w:rsidP="00DE29E2">
            <w:pPr>
              <w:pStyle w:val="TCTableBody"/>
            </w:pPr>
            <w:proofErr w:type="spellStart"/>
            <w:r w:rsidRPr="0047455B">
              <w:t>Keum</w:t>
            </w:r>
            <w:proofErr w:type="spellEnd"/>
            <w:r w:rsidRPr="0047455B">
              <w:t xml:space="preserve"> et al, 2006</w:t>
            </w:r>
            <w:r w:rsidRPr="0047455B">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 </w:instrText>
            </w:r>
            <w:r>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EN.CITE.DATA </w:instrText>
            </w:r>
            <w:r>
              <w:fldChar w:fldCharType="end"/>
            </w:r>
            <w:r w:rsidRPr="0047455B">
              <w:fldChar w:fldCharType="separate"/>
            </w:r>
            <w:r w:rsidRPr="009E547F">
              <w:rPr>
                <w:noProof/>
                <w:vertAlign w:val="superscript"/>
              </w:rPr>
              <w:t>7</w:t>
            </w:r>
            <w:r w:rsidRPr="0047455B">
              <w:fldChar w:fldCharType="end"/>
            </w:r>
          </w:p>
          <w:p w14:paraId="5BBF1A0A" w14:textId="77777777" w:rsidR="000C5E1D" w:rsidRPr="0047455B" w:rsidRDefault="000C5E1D" w:rsidP="00DE29E2">
            <w:pPr>
              <w:pStyle w:val="TCTableBody"/>
            </w:pPr>
            <w:r w:rsidRPr="0047455B">
              <w:t xml:space="preserve">Leneva et al, 2009, </w:t>
            </w:r>
            <w:r w:rsidRPr="0047455B">
              <w:fldChar w:fldCharType="begin"/>
            </w:r>
            <w:r>
              <w:instrText xml:space="preserve"> ADDIN EN.CITE &lt;EndNote&gt;&lt;Cite&gt;&lt;Author&gt;Leneva&lt;/Author&gt;&lt;Year&gt;2009&lt;/Year&gt;&lt;RecNum&gt;865&lt;/RecNum&gt;&lt;DisplayText&gt;&lt;style face="superscript"&gt;41&lt;/style&gt;&lt;/DisplayText&gt;&lt;record&gt;&lt;rec-number&gt;865&lt;/rec-number&gt;&lt;foreign-keys&gt;&lt;key app="EN" db-id="fesar0v92rv2tfe9zrnx99f30200rpwpwsf2" timestamp="1566841390" guid="1e55c874-ace0-491a-bd24-8c6703beed3d"&gt;865&lt;/key&gt;&lt;/foreign-keys&gt;&lt;ref-type name="Journal Article"&gt;17&lt;/ref-type&gt;&lt;contributors&gt;&lt;authors&gt;&lt;author&gt;Leneva, N. A.&lt;/author&gt;&lt;author&gt;Kolomytseva, M. P.&lt;/author&gt;&lt;author&gt;Baskunov, B. P.&lt;/author&gt;&lt;author&gt;Golovleva, L. A.&lt;/author&gt;&lt;/authors&gt;&lt;/contributors&gt;&lt;titles&gt;&lt;title&gt;Phenanthrene and anthracene degradation by microorganisms of the genus Rhodococcus&lt;/title&gt;&lt;secondary-title&gt;Applied Biochemistry and Microbiology&lt;/secondary-title&gt;&lt;/titles&gt;&lt;periodical&gt;&lt;full-title&gt;Applied Biochemistry and Microbiology&lt;/full-title&gt;&lt;/periodical&gt;&lt;pages&gt;169-175&lt;/pages&gt;&lt;volume&gt;45&lt;/volume&gt;&lt;number&gt;2&lt;/number&gt;&lt;dates&gt;&lt;year&gt;2009&lt;/year&gt;&lt;pub-dates&gt;&lt;date&gt;Mar&lt;/date&gt;&lt;/pub-dates&gt;&lt;/dates&gt;&lt;isbn&gt;0003-6838&lt;/isbn&gt;&lt;accession-num&gt;WOS:000264459500009&lt;/accession-num&gt;&lt;urls&gt;&lt;related-urls&gt;&lt;url&gt;&lt;style face="underline" font="default" size="100%"&gt;&amp;lt;Go to ISI&amp;gt;://WOS:000264459500009&lt;/style&gt;&lt;/url&gt;&lt;/related-urls&gt;&lt;/urls&gt;&lt;electronic-resource-num&gt;10.1134/s0003683809020094&lt;/electronic-resource-num&gt;&lt;research-notes&gt;did not translate, but looks similar to others&lt;/research-notes&gt;&lt;/record&gt;&lt;/Cite&gt;&lt;/EndNote&gt;</w:instrText>
            </w:r>
            <w:r w:rsidRPr="0047455B">
              <w:fldChar w:fldCharType="separate"/>
            </w:r>
            <w:r w:rsidRPr="00167326">
              <w:rPr>
                <w:noProof/>
                <w:vertAlign w:val="superscript"/>
              </w:rPr>
              <w:t>41</w:t>
            </w:r>
            <w:r w:rsidRPr="0047455B">
              <w:fldChar w:fldCharType="end"/>
            </w:r>
          </w:p>
          <w:p w14:paraId="4D56E805" w14:textId="77777777" w:rsidR="000C5E1D" w:rsidRDefault="000C5E1D" w:rsidP="00DE29E2">
            <w:pPr>
              <w:pStyle w:val="TCTableBody"/>
            </w:pPr>
            <w:proofErr w:type="spellStart"/>
            <w:r w:rsidRPr="0047455B">
              <w:t>Muratova</w:t>
            </w:r>
            <w:proofErr w:type="spellEnd"/>
            <w:r w:rsidRPr="0047455B">
              <w:t xml:space="preserve"> et al, 2014, </w:t>
            </w:r>
            <w:r w:rsidRPr="0047455B">
              <w:fldChar w:fldCharType="begin"/>
            </w:r>
            <w:r>
              <w:instrText xml:space="preserve"> ADDIN EN.CITE &lt;EndNote&gt;&lt;Cite&gt;&lt;Author&gt;Muratova&lt;/Author&gt;&lt;Year&gt;2014&lt;/Year&gt;&lt;RecNum&gt;153&lt;/RecNum&gt;&lt;DisplayText&gt;&lt;style face="superscript"&gt;49&lt;/style&gt;&lt;/DisplayText&gt;&lt;record&gt;&lt;rec-number&gt;153&lt;/rec-number&gt;&lt;foreign-keys&gt;&lt;key app="EN" db-id="fesar0v92rv2tfe9zrnx99f30200rpwpwsf2" timestamp="1560601279" guid="c425735f-ec35-41c4-a87e-c4738e4d2e6d"&gt;153&lt;/key&gt;&lt;/foreign-keys&gt;&lt;ref-type name="Journal Article"&gt;17&lt;/ref-type&gt;&lt;contributors&gt;&lt;authors&gt;&lt;author&gt;Muratova, A.&lt;/author&gt;&lt;author&gt;Pozdnyakova, N.&lt;/author&gt;&lt;author&gt;Makarov, O.&lt;/author&gt;&lt;author&gt;Baboshin, M.&lt;/author&gt;&lt;author&gt;Baskunov, B.&lt;/author&gt;&lt;author&gt;Myasoedova, N.&lt;/author&gt;&lt;author&gt;Golovleva, L.&lt;/author&gt;&lt;author&gt;Turkovskaya, O.&lt;/author&gt;&lt;/authors&gt;&lt;/contributors&gt;&lt;auth-address&gt;Institute of Biochemistry and Physiology of Plants and Microorganisms, Russian Academy of Sciences, 13 Prospekt Entuziastov, 410049, Saratov, Russia, amuratova@yahoo.com.&lt;/auth-address&gt;&lt;titles&gt;&lt;title&gt;Degradation of phenanthrene by the rhizobacterium Ensifer meliloti&lt;/title&gt;&lt;secondary-title&gt;Biodegradation&lt;/secondary-title&gt;&lt;alt-title&gt;Biodegradation&lt;/alt-title&gt;&lt;/titles&gt;&lt;periodical&gt;&lt;full-title&gt;Biodegradation&lt;/full-title&gt;&lt;/periodical&gt;&lt;alt-periodical&gt;&lt;full-title&gt;Biodegradation&lt;/full-title&gt;&lt;/alt-periodical&gt;&lt;pages&gt;787-95&lt;/pages&gt;&lt;volume&gt;25&lt;/volume&gt;&lt;number&gt;6&lt;/number&gt;&lt;keywords&gt;&lt;keyword&gt;*Biodegradation, Environmental&lt;/keyword&gt;&lt;keyword&gt;Biphenyl Compounds/metabolism&lt;/keyword&gt;&lt;keyword&gt;Naphthols/metabolism&lt;/keyword&gt;&lt;keyword&gt;Phenanthrenes/*metabolism&lt;/keyword&gt;&lt;keyword&gt;Rhizobium/*metabolism&lt;/keyword&gt;&lt;/keywords&gt;&lt;dates&gt;&lt;year&gt;2014&lt;/year&gt;&lt;pub-dates&gt;&lt;date&gt;Nov&lt;/date&gt;&lt;/pub-dates&gt;&lt;/dates&gt;&lt;isbn&gt;1572-9729 (Electronic)&amp;#xD;0923-9820 (Linking)&lt;/isbn&gt;&lt;accession-num&gt;25052918&lt;/accession-num&gt;&lt;urls&gt;&lt;related-urls&gt;&lt;url&gt;http://www.ncbi.nlm.nih.gov/pubmed/25052918&lt;/url&gt;&lt;/related-urls&gt;&lt;/urls&gt;&lt;electronic-resource-num&gt;10.1007/s10532-014-9699-9&lt;/electronic-resource-num&gt;&lt;research-notes&gt;phenanthrene metabolites&lt;/research-notes&gt;&lt;/record&gt;&lt;/Cite&gt;&lt;/EndNote&gt;</w:instrText>
            </w:r>
            <w:r w:rsidRPr="0047455B">
              <w:fldChar w:fldCharType="separate"/>
            </w:r>
            <w:r w:rsidRPr="00C019B0">
              <w:rPr>
                <w:noProof/>
                <w:vertAlign w:val="superscript"/>
              </w:rPr>
              <w:t>49</w:t>
            </w:r>
            <w:r w:rsidRPr="0047455B">
              <w:fldChar w:fldCharType="end"/>
            </w:r>
            <w:r w:rsidRPr="0047455B">
              <w:t xml:space="preserve"> </w:t>
            </w:r>
          </w:p>
          <w:p w14:paraId="1A0FE15C" w14:textId="77777777" w:rsidR="000C5E1D" w:rsidRDefault="000C5E1D" w:rsidP="00DE29E2">
            <w:pPr>
              <w:pStyle w:val="TCTableBody"/>
            </w:pPr>
            <w:proofErr w:type="spellStart"/>
            <w:r w:rsidRPr="0047455B">
              <w:t>Nie</w:t>
            </w:r>
            <w:proofErr w:type="spellEnd"/>
            <w:r w:rsidRPr="0047455B">
              <w:t xml:space="preserve"> et al, 2016,</w: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 </w:instrTex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EN.CITE.DATA </w:instrText>
            </w:r>
            <w:r w:rsidRPr="0047455B">
              <w:fldChar w:fldCharType="end"/>
            </w:r>
            <w:r w:rsidRPr="0047455B">
              <w:fldChar w:fldCharType="separate"/>
            </w:r>
            <w:r w:rsidRPr="0047455B">
              <w:rPr>
                <w:noProof/>
                <w:vertAlign w:val="superscript"/>
              </w:rPr>
              <w:t>18</w:t>
            </w:r>
            <w:r w:rsidRPr="0047455B">
              <w:fldChar w:fldCharType="end"/>
            </w:r>
            <w:r w:rsidRPr="0047455B">
              <w:t xml:space="preserve"> </w:t>
            </w:r>
          </w:p>
          <w:p w14:paraId="6E453C38" w14:textId="77777777" w:rsidR="000C5E1D" w:rsidRDefault="000C5E1D" w:rsidP="00DE29E2">
            <w:pPr>
              <w:pStyle w:val="TCTableBody"/>
            </w:pPr>
            <w:proofErr w:type="spellStart"/>
            <w:r w:rsidRPr="0047455B">
              <w:t>Pinyakong</w:t>
            </w:r>
            <w:proofErr w:type="spellEnd"/>
            <w:r w:rsidRPr="0047455B">
              <w:t xml:space="preserve"> et al, 2000,</w:t>
            </w:r>
            <w:r w:rsidRPr="0047455B">
              <w:fldChar w:fldCharType="begin">
                <w:fldData xml:space="preserve">PEVuZE5vdGU+PENpdGU+PEF1dGhvcj5QaW55YWtvbmc8L0F1dGhvcj48WWVhcj4yMDAwPC9ZZWFy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</w:fldData>
              </w:fldChar>
            </w:r>
            <w:r>
              <w:instrText xml:space="preserve"> ADDIN EN.CITE </w:instrText>
            </w:r>
            <w:r>
              <w:fldChar w:fldCharType="begin">
                <w:fldData xml:space="preserve">PEVuZE5vdGU+PENpdGU+PEF1dGhvcj5QaW55YWtvbmc8L0F1dGhvcj48WWVhcj4yMDAwPC9ZZWFy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</w:fldData>
              </w:fldChar>
            </w:r>
            <w:r>
              <w:instrText xml:space="preserve"> ADDIN EN.CITE.DATA </w:instrText>
            </w:r>
            <w:r>
              <w:fldChar w:fldCharType="end"/>
            </w:r>
            <w:r w:rsidRPr="0047455B">
              <w:fldChar w:fldCharType="separate"/>
            </w:r>
            <w:r w:rsidRPr="008E79E9">
              <w:rPr>
                <w:noProof/>
                <w:vertAlign w:val="superscript"/>
              </w:rPr>
              <w:t>63</w:t>
            </w:r>
            <w:r w:rsidRPr="0047455B">
              <w:fldChar w:fldCharType="end"/>
            </w:r>
            <w:r w:rsidRPr="0047455B">
              <w:t xml:space="preserve"> </w:t>
            </w:r>
          </w:p>
          <w:p w14:paraId="71241A37" w14:textId="77777777" w:rsidR="000C5E1D" w:rsidRDefault="000C5E1D" w:rsidP="00DE29E2">
            <w:pPr>
              <w:pStyle w:val="TCTableBody"/>
            </w:pPr>
            <w:r w:rsidRPr="0047455B">
              <w:t>Roy et al, 2012,</w:t>
            </w:r>
            <w:r w:rsidRPr="0047455B">
              <w:fldChar w:fldCharType="begin">
                <w:fldData xml:space="preserve">PEVuZE5vdGU+PENpdGU+PEF1dGhvcj5Sb3k8L0F1dGhvcj48WWVhcj4yMDEyPC9ZZWFyPjxSZWNO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==
</w:fldData>
              </w:fldChar>
            </w:r>
            <w:r>
              <w:instrText xml:space="preserve"> ADDIN EN.CITE </w:instrText>
            </w:r>
            <w:r>
              <w:fldChar w:fldCharType="begin">
                <w:fldData xml:space="preserve">PEVuZE5vdGU+PENpdGU+PEF1dGhvcj5Sb3k8L0F1dGhvcj48WWVhcj4yMDEyPC9ZZWFyPjxSZWNO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==
</w:fldData>
              </w:fldChar>
            </w:r>
            <w:r>
              <w:instrText xml:space="preserve"> ADDIN EN.CITE.DATA </w:instrText>
            </w:r>
            <w:r>
              <w:fldChar w:fldCharType="end"/>
            </w:r>
            <w:r w:rsidRPr="0047455B">
              <w:fldChar w:fldCharType="separate"/>
            </w:r>
            <w:r w:rsidRPr="009E547F">
              <w:rPr>
                <w:noProof/>
                <w:vertAlign w:val="superscript"/>
              </w:rPr>
              <w:t>12</w:t>
            </w:r>
            <w:r w:rsidRPr="0047455B">
              <w:fldChar w:fldCharType="end"/>
            </w:r>
          </w:p>
          <w:p w14:paraId="110EA326" w14:textId="77777777" w:rsidR="000C5E1D" w:rsidRDefault="000C5E1D" w:rsidP="00DE29E2">
            <w:pPr>
              <w:pStyle w:val="TCTableBody"/>
            </w:pPr>
            <w:proofErr w:type="spellStart"/>
            <w:r w:rsidRPr="0047455B">
              <w:t>Seo</w:t>
            </w:r>
            <w:proofErr w:type="spellEnd"/>
            <w:r w:rsidRPr="0047455B">
              <w:t xml:space="preserve"> et al, 2006</w:t>
            </w:r>
            <w:r w:rsidRPr="0047455B">
              <w:fldChar w:fldCharType="begin"/>
            </w:r>
            <w:r>
              <w:instrText xml:space="preserve"> ADDIN EN.CITE &lt;EndNote&gt;&lt;Cite&gt;&lt;Author&gt;Seo&lt;/Author&gt;&lt;Year&gt;2006&lt;/Year&gt;&lt;RecNum&gt;280&lt;/RecNum&gt;&lt;DisplayText&gt;&lt;style face="superscript"&gt;53&lt;/style&gt;&lt;/DisplayText&gt;&lt;record&gt;&lt;rec-number&gt;280&lt;/rec-number&gt;&lt;foreign-keys&gt;&lt;key app="EN" db-id="fesar0v92rv2tfe9zrnx99f30200rpwpwsf2" timestamp="1561834233" guid="45382c2f-4579-456b-8b8e-39e3394c87e2"&gt;280&lt;/key&gt;&lt;/foreign-keys&gt;&lt;ref-type name="Journal Article"&gt;17&lt;/ref-type&gt;&lt;contributors&gt;&lt;authors&gt;&lt;author&gt;Seo, J. S.&lt;/author&gt;&lt;author&gt;Keum, Y. S.&lt;/author&gt;&lt;author&gt;Hu, Y.&lt;/author&gt;&lt;author&gt;Lee, S. E.&lt;/author&gt;&lt;author&gt;Li, Q. X.&lt;/author&gt;&lt;/authors&gt;&lt;/contributors&gt;&lt;auth-address&gt;Department of Molecular Biosciences and Bioengineering, University of Hawaii, 1955 East-West Road, Honolulu, HI 96822, United States&lt;/auth-address&gt;&lt;titles&gt;&lt;title&gt;Phenanthrene degradation in Arthrobacter sp. P1-1: Initial 1,2-, 3,4- and 9,10-dioxygenation, and meta- and ortho-cleavages of naphthalene-1,2-diol after its formation from naphthalene-1,2-dicarboxylic acid and hydroxyl naphthoic acid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2388-2394&lt;/pages&gt;&lt;volume&gt;65&lt;/volume&gt;&lt;number&gt;11&lt;/number&gt;&lt;dates&gt;&lt;year&gt;2006&lt;/year&gt;&lt;/dates&gt;&lt;isbn&gt;00456535 (ISSN)&lt;/isbn&gt;&lt;work-type&gt;Article&lt;/work-type&gt;&lt;urls&gt;&lt;related-urls&gt;&lt;url&gt;https://www.scopus.com/inward/record.uri?eid=2-s2.0-33750987058&amp;amp;doi=10.1016%2fj.chemosphere.2006.04.067&amp;amp;partnerID=40&amp;amp;md5=26b916c1c9a17f917dade6545ad22364&lt;/url&gt;&lt;/related-urls&gt;&lt;/urls&gt;&lt;electronic-resource-num&gt;10.1016/j.chemosphere.2006.04.067&lt;/electronic-resource-num&gt;&lt;remote-database-name&gt;Scopus&lt;/remote-database-name&gt;&lt;research-notes&gt;phen metabolites&lt;/research-notes&gt;&lt;language&gt;English&lt;/language&gt;&lt;/record&gt;&lt;/Cite&gt;&lt;/EndNote&gt;</w:instrText>
            </w:r>
            <w:r w:rsidRPr="0047455B">
              <w:fldChar w:fldCharType="separate"/>
            </w:r>
            <w:r w:rsidRPr="00C019B0">
              <w:rPr>
                <w:noProof/>
                <w:vertAlign w:val="superscript"/>
              </w:rPr>
              <w:t>53</w:t>
            </w:r>
            <w:r w:rsidRPr="0047455B">
              <w:fldChar w:fldCharType="end"/>
            </w:r>
          </w:p>
          <w:p w14:paraId="7995A352" w14:textId="77777777" w:rsidR="000C5E1D" w:rsidRDefault="000C5E1D" w:rsidP="00DE29E2">
            <w:pPr>
              <w:pStyle w:val="TCTableBody"/>
            </w:pPr>
            <w:proofErr w:type="spellStart"/>
            <w:r w:rsidRPr="0047455B">
              <w:t>Seo</w:t>
            </w:r>
            <w:proofErr w:type="spellEnd"/>
            <w:r w:rsidRPr="0047455B">
              <w:t xml:space="preserve"> et al, 2007</w:t>
            </w:r>
            <w:r w:rsidRPr="0047455B">
              <w:fldChar w:fldCharType="begin"/>
            </w:r>
            <w:r>
              <w:instrText xml:space="preserve"> ADDIN EN.CITE &lt;EndNote&gt;&lt;Cite&gt;&lt;Author&gt;Seo&lt;/Author&gt;&lt;Year&gt;2007&lt;/Year&gt;&lt;RecNum&gt;780&lt;/RecNum&gt;&lt;DisplayText&gt;&lt;style face="superscript"&gt;14&lt;/style&gt;&lt;/DisplayText&gt;&lt;record&gt;&lt;rec-number&gt;780&lt;/rec-number&gt;&lt;foreign-keys&gt;&lt;key app="EN" db-id="fesar0v92rv2tfe9zrnx99f30200rpwpwsf2" timestamp="1566310169" guid="20d1cebf-79ca-4f32-ac4a-0b11b24fd3dd"&gt;780&lt;/key&gt;&lt;/foreign-keys&gt;&lt;ref-type name="Journal Article"&gt;17&lt;/ref-type&gt;&lt;contributors&gt;&lt;authors&gt;&lt;author&gt;Seo, J. S.&lt;/author&gt;&lt;author&gt;Keum, Y. S.&lt;/author&gt;&lt;author&gt;Hu, Y. T.&lt;/author&gt;&lt;author&gt;Lee, S. E.&lt;/author&gt;&lt;author&gt;Li, Q. X.&lt;/author&gt;&lt;/authors&gt;&lt;/contributors&gt;&lt;titles&gt;&lt;title&gt;Degradation of phenanthrene by Burkholderia sp C3: initial 1,2- and 3,4-dioxygenation and meta- and ortho-cleavage of naphthalene-1,2-diol&lt;/title&gt;&lt;secondary-title&gt;Biodegradation&lt;/secondary-title&gt;&lt;/titles&gt;&lt;periodical&gt;&lt;full-title&gt;Biodegradation&lt;/full-title&gt;&lt;/periodical&gt;&lt;pages&gt;123-131&lt;/pages&gt;&lt;volume&gt;18&lt;/volume&gt;&lt;number&gt;1&lt;/number&gt;&lt;dates&gt;&lt;year&gt;2007&lt;/year&gt;&lt;pub-dates&gt;&lt;date&gt;Feb&lt;/date&gt;&lt;/pub-dates&gt;&lt;/dates&gt;&lt;isbn&gt;0923-9820&lt;/isbn&gt;&lt;accession-num&gt;WOS:000243030800012&lt;/accession-num&gt;&lt;urls&gt;&lt;related-urls&gt;&lt;url&gt;&lt;style face="underline" font="default" size="100%"&gt;&amp;lt;Go to ISI&amp;gt;://WOS:000243030800012&lt;/style&gt;&lt;/url&gt;&lt;/related-urls&gt;&lt;/urls&gt;&lt;electronic-resource-num&gt;10.1007/s10532-006-9048-8&lt;/electronic-resource-num&gt;&lt;research-notes&gt;PHE metabolites&lt;/research-notes&gt;&lt;/record&gt;&lt;/Cite&gt;&lt;/EndNote&gt;</w:instrText>
            </w:r>
            <w:r w:rsidRPr="0047455B">
              <w:fldChar w:fldCharType="separate"/>
            </w:r>
            <w:r w:rsidRPr="009E547F">
              <w:rPr>
                <w:noProof/>
                <w:vertAlign w:val="superscript"/>
              </w:rPr>
              <w:t>14</w:t>
            </w:r>
            <w:r w:rsidRPr="0047455B">
              <w:fldChar w:fldCharType="end"/>
            </w:r>
          </w:p>
          <w:p w14:paraId="7CA77BAB" w14:textId="77777777" w:rsidR="000C5E1D" w:rsidRDefault="000C5E1D" w:rsidP="00DE29E2">
            <w:pPr>
              <w:pStyle w:val="TCTableBody"/>
            </w:pPr>
            <w:proofErr w:type="spellStart"/>
            <w:r w:rsidRPr="0047455B">
              <w:t>Seo</w:t>
            </w:r>
            <w:proofErr w:type="spellEnd"/>
            <w:r w:rsidRPr="0047455B">
              <w:t xml:space="preserve"> et al, 2012,</w:t>
            </w:r>
            <w:r w:rsidRPr="0047455B">
              <w:fldChar w:fldCharType="begin"/>
            </w:r>
            <w:r>
              <w:instrText xml:space="preserve"> ADDIN EN.CITE &lt;EndNote&gt;&lt;Cite&gt;&lt;Author&gt;Seo&lt;/Author&gt;&lt;Year&gt;2012&lt;/Year&gt;&lt;RecNum&gt;202&lt;/RecNum&gt;&lt;DisplayText&gt;&lt;style face="superscript"&gt;16&lt;/style&gt;&lt;/DisplayText&gt;&lt;record&gt;&lt;rec-number&gt;202&lt;/rec-number&gt;&lt;foreign-keys&gt;&lt;key app="EN" db-id="fesar0v92rv2tfe9zrnx99f30200rpwpwsf2" timestamp="1560904736" guid="bb0c6b8d-ac21-4708-9074-29d7c14afd57"&gt;202&lt;/key&gt;&lt;/foreign-keys&gt;&lt;ref-type name="Journal Article"&gt;17&lt;/ref-type&gt;&lt;contributors&gt;&lt;authors&gt;&lt;author&gt;Seo, Jong-Su &lt;/author&gt;&lt;author&gt;Keum, Young-Soo &lt;/author&gt;&lt;author&gt;Lic, Qing X. &lt;/author&gt;&lt;/authors&gt;&lt;/contributors&gt;&lt;titles&gt;&lt;title&gt;Mycobacterium aromativorans JS19b1T degrades phenanthrene through C-1,2, C-3,4 and C-9,10 dioxygenation pathways&lt;/title&gt;&lt;secondary-title&gt;70&lt;/secondary-title&gt;&lt;/titles&gt;&lt;periodical&gt;&lt;full-title&gt;70&lt;/full-title&gt;&lt;/periodical&gt;&lt;pages&gt;96–103&lt;/pages&gt;&lt;volume&gt;Int Biodeterior Biodegradation&lt;/volume&gt;&lt;dates&gt;&lt;year&gt;2012&lt;/year&gt;&lt;/dates&gt;&lt;urls&gt;&lt;/urls&gt;&lt;electronic-resource-num&gt;10.1016/j.ibiod.2012.02.005&lt;/electronic-resource-num&gt;&lt;/record&gt;&lt;/Cite&gt;&lt;/EndNote&gt;</w:instrText>
            </w:r>
            <w:r w:rsidRPr="0047455B">
              <w:fldChar w:fldCharType="separate"/>
            </w:r>
            <w:r w:rsidRPr="009E547F">
              <w:rPr>
                <w:noProof/>
                <w:vertAlign w:val="superscript"/>
              </w:rPr>
              <w:t>16</w:t>
            </w:r>
            <w:r w:rsidRPr="0047455B">
              <w:fldChar w:fldCharType="end"/>
            </w:r>
            <w:r w:rsidRPr="0047455B">
              <w:t xml:space="preserve"> </w:t>
            </w:r>
          </w:p>
          <w:p w14:paraId="40404B21" w14:textId="77777777" w:rsidR="000C5E1D" w:rsidRPr="0047455B" w:rsidRDefault="000C5E1D" w:rsidP="00DE29E2">
            <w:pPr>
              <w:pStyle w:val="TCTableBody"/>
            </w:pPr>
            <w:r w:rsidRPr="0047455B">
              <w:t>Sun et al, 2019,</w:t>
            </w:r>
            <w:r w:rsidRPr="0047455B">
              <w:fldChar w:fldCharType="begin">
                <w:fldData xml:space="preserve">PEVuZE5vdGU+PENpdGU+PEF1dGhvcj5TdW48L0F1dGhvcj48WWVhcj4yMDE5PC9ZZWFyPjxSZWNO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</w:fldData>
              </w:fldChar>
            </w:r>
            <w:r>
              <w:instrText xml:space="preserve"> ADDIN EN.CITE </w:instrText>
            </w:r>
            <w:r>
              <w:fldChar w:fldCharType="begin">
                <w:fldData xml:space="preserve">PEVuZE5vdGU+PENpdGU+PEF1dGhvcj5TdW48L0F1dGhvcj48WWVhcj4yMDE5PC9ZZWFyPjxSZWNO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</w:fldData>
              </w:fldChar>
            </w:r>
            <w:r>
              <w:instrText xml:space="preserve"> ADDIN EN.CITE.DATA </w:instrText>
            </w:r>
            <w:r>
              <w:fldChar w:fldCharType="end"/>
            </w:r>
            <w:r w:rsidRPr="0047455B">
              <w:fldChar w:fldCharType="separate"/>
            </w:r>
            <w:r w:rsidRPr="00C20294">
              <w:rPr>
                <w:noProof/>
                <w:vertAlign w:val="superscript"/>
              </w:rPr>
              <w:t>33</w:t>
            </w:r>
            <w:r w:rsidRPr="0047455B">
              <w:fldChar w:fldCharType="end"/>
            </w:r>
            <w:r w:rsidRPr="0047455B">
              <w:t xml:space="preserve">, </w:t>
            </w:r>
          </w:p>
        </w:tc>
      </w:tr>
      <w:tr w:rsidR="000C5E1D" w:rsidRPr="0047455B" w14:paraId="18211C8F" w14:textId="77777777" w:rsidTr="00DE29E2">
        <w:tc>
          <w:tcPr>
            <w:tcW w:w="3775" w:type="dxa"/>
          </w:tcPr>
          <w:p w14:paraId="716BD208" w14:textId="77777777" w:rsidR="000C5E1D" w:rsidRPr="0047455B" w:rsidRDefault="000C5E1D" w:rsidP="00DE29E2">
            <w:pPr>
              <w:pStyle w:val="TCTableBody"/>
            </w:pPr>
            <w:r w:rsidRPr="0047455B">
              <w:rPr>
                <w:noProof/>
              </w:rPr>
              <w:drawing>
                <wp:inline distT="0" distB="0" distL="0" distR="0" wp14:anchorId="5DC0737B" wp14:editId="3B1B22EE">
                  <wp:extent cx="1410128" cy="11620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1.png"/>
                          <pic:cNvPicPr/>
                        </pic:nvPicPr>
                        <pic:blipFill rotWithShape="1">
                          <a:blip r:embed="rId166" cstate="print">
                            <a:extLst>
                              <a:ext uri="{28A0092B-C50C-407E-A947-70E740481C1C}">
                                <a14:useLocalDpi xmlns:a14="http://schemas.microsoft.com/office/drawing/2010/main" val="0"/>
                              </a:ext>
                            </a:extLst>
                          </a:blip>
                          <a:srcRect l="14676" t="21971" r="16811" b="21569"/>
                          <a:stretch/>
                        </pic:blipFill>
                        <pic:spPr bwMode="auto">
                          <a:xfrm rot="10800000">
                            <a:off x="0" y="0"/>
                            <a:ext cx="1411567" cy="1163236"/>
                          </a:xfrm>
                          <a:prstGeom prst="rect">
                            <a:avLst/>
                          </a:prstGeom>
                          <a:ln>
                            <a:noFill/>
                          </a:ln>
                          <a:extLst>
                            <a:ext uri="{53640926-AAD7-44D8-BBD7-CCE9431645EC}">
                              <a14:shadowObscured xmlns:a14="http://schemas.microsoft.com/office/drawing/2010/main"/>
                            </a:ext>
                          </a:extLst>
                        </pic:spPr>
                      </pic:pic>
                    </a:graphicData>
                  </a:graphic>
                </wp:inline>
              </w:drawing>
            </w:r>
          </w:p>
          <w:p w14:paraId="50657EE8" w14:textId="77777777" w:rsidR="000C5E1D" w:rsidRPr="0047455B" w:rsidRDefault="000C5E1D" w:rsidP="00DE29E2">
            <w:pPr>
              <w:pStyle w:val="TCTableBody"/>
            </w:pPr>
            <w:r w:rsidRPr="0047455B">
              <w:t>3,4-benzocoumarin</w:t>
            </w:r>
          </w:p>
          <w:p w14:paraId="60C269D0" w14:textId="77777777" w:rsidR="000C5E1D" w:rsidRPr="0047455B" w:rsidRDefault="000C5E1D" w:rsidP="00DE29E2">
            <w:pPr>
              <w:pStyle w:val="TCTableBody"/>
            </w:pPr>
            <w:r w:rsidRPr="0047455B">
              <w:lastRenderedPageBreak/>
              <w:t>6H-Benzo[c]chromen-6-one</w:t>
            </w:r>
          </w:p>
          <w:p w14:paraId="1D62411B" w14:textId="77777777" w:rsidR="000C5E1D" w:rsidRPr="0047455B" w:rsidRDefault="000C5E1D" w:rsidP="00DE29E2">
            <w:pPr>
              <w:pStyle w:val="TCTableBody"/>
            </w:pPr>
            <w:r w:rsidRPr="0047455B">
              <w:t>O=c1oc2ccccc2c2ccccc12</w:t>
            </w:r>
          </w:p>
        </w:tc>
        <w:tc>
          <w:tcPr>
            <w:tcW w:w="3150" w:type="dxa"/>
          </w:tcPr>
          <w:p w14:paraId="5D687BE7" w14:textId="0AD10FE1" w:rsidR="000C5E1D" w:rsidRPr="0047455B" w:rsidRDefault="000C5E1D" w:rsidP="00DE29E2">
            <w:pPr>
              <w:pStyle w:val="TCTableBody"/>
              <w:rPr>
                <w:b/>
                <w:bCs/>
              </w:rPr>
            </w:pPr>
            <w:r w:rsidRPr="0047455B">
              <w:rPr>
                <w:b/>
                <w:bCs/>
              </w:rPr>
              <w:lastRenderedPageBreak/>
              <w:t xml:space="preserve">No Match (Multiple </w:t>
            </w:r>
            <w:r w:rsidR="00507AB9">
              <w:rPr>
                <w:b/>
                <w:bCs/>
              </w:rPr>
              <w:t>p</w:t>
            </w:r>
            <w:r w:rsidRPr="0047455B">
              <w:rPr>
                <w:b/>
                <w:bCs/>
              </w:rPr>
              <w:t>apers)</w:t>
            </w:r>
          </w:p>
        </w:tc>
        <w:tc>
          <w:tcPr>
            <w:tcW w:w="2700" w:type="dxa"/>
          </w:tcPr>
          <w:p w14:paraId="0C66379F" w14:textId="77777777" w:rsidR="000C5E1D" w:rsidRPr="0047455B" w:rsidRDefault="000C5E1D" w:rsidP="00DE29E2">
            <w:pPr>
              <w:pStyle w:val="TCTableBody"/>
            </w:pPr>
            <w:proofErr w:type="spellStart"/>
            <w:r w:rsidRPr="0047455B">
              <w:t>Seo</w:t>
            </w:r>
            <w:proofErr w:type="spellEnd"/>
            <w:r w:rsidRPr="0047455B">
              <w:t xml:space="preserve"> et al, 2012,</w:t>
            </w:r>
            <w:r w:rsidRPr="0047455B">
              <w:fldChar w:fldCharType="begin"/>
            </w:r>
            <w:r>
              <w:instrText xml:space="preserve"> ADDIN EN.CITE &lt;EndNote&gt;&lt;Cite&gt;&lt;Author&gt;Seo&lt;/Author&gt;&lt;Year&gt;2012&lt;/Year&gt;&lt;RecNum&gt;202&lt;/RecNum&gt;&lt;DisplayText&gt;&lt;style face="superscript"&gt;16&lt;/style&gt;&lt;/DisplayText&gt;&lt;record&gt;&lt;rec-number&gt;202&lt;/rec-number&gt;&lt;foreign-keys&gt;&lt;key app="EN" db-id="fesar0v92rv2tfe9zrnx99f30200rpwpwsf2" timestamp="1560904736" guid="bb0c6b8d-ac21-4708-9074-29d7c14afd57"&gt;202&lt;/key&gt;&lt;/foreign-keys&gt;&lt;ref-type name="Journal Article"&gt;17&lt;/ref-type&gt;&lt;contributors&gt;&lt;authors&gt;&lt;author&gt;Seo, Jong-Su &lt;/author&gt;&lt;author&gt;Keum, Young-Soo &lt;/author&gt;&lt;author&gt;Lic, Qing X. &lt;/author&gt;&lt;/authors&gt;&lt;/contributors&gt;&lt;titles&gt;&lt;title&gt;Mycobacterium aromativorans JS19b1T degrades phenanthrene through C-1,2, C-3,4 and C-9,10 dioxygenation pathways&lt;/title&gt;&lt;secondary-title&gt;70&lt;/secondary-title&gt;&lt;/titles&gt;&lt;periodical&gt;&lt;full-title&gt;70&lt;/full-title&gt;&lt;/periodical&gt;&lt;pages&gt;96–103&lt;/pages&gt;&lt;volume&gt;Int Biodeterior Biodegradation&lt;/volume&gt;&lt;dates&gt;&lt;year&gt;2012&lt;/year&gt;&lt;/dates&gt;&lt;urls&gt;&lt;/urls&gt;&lt;electronic-resource-num&gt;10.1016/j.ibiod.2012.02.005&lt;/electronic-resource-num&gt;&lt;/record&gt;&lt;/Cite&gt;&lt;/EndNote&gt;</w:instrText>
            </w:r>
            <w:r w:rsidRPr="0047455B">
              <w:fldChar w:fldCharType="separate"/>
            </w:r>
            <w:r w:rsidRPr="009E547F">
              <w:rPr>
                <w:noProof/>
                <w:vertAlign w:val="superscript"/>
              </w:rPr>
              <w:t>16</w:t>
            </w:r>
            <w:r w:rsidRPr="0047455B">
              <w:fldChar w:fldCharType="end"/>
            </w:r>
          </w:p>
          <w:p w14:paraId="4870750D" w14:textId="77777777" w:rsidR="000C5E1D" w:rsidRPr="0047455B" w:rsidRDefault="000C5E1D" w:rsidP="00DE29E2">
            <w:pPr>
              <w:pStyle w:val="TCTableBody"/>
            </w:pPr>
            <w:proofErr w:type="spellStart"/>
            <w:r w:rsidRPr="0047455B">
              <w:t>Cajthaml</w:t>
            </w:r>
            <w:proofErr w:type="spellEnd"/>
            <w:r w:rsidRPr="0047455B">
              <w:t xml:space="preserve"> et al, 2002</w:t>
            </w:r>
            <w:r w:rsidRPr="0047455B">
              <w:fldChar w:fldCharType="begin"/>
            </w:r>
            <w:r>
              <w:instrText xml:space="preserve"> ADDIN EN.CITE &lt;EndNote&gt;&lt;Cite&gt;&lt;Author&gt;Cajthaml T&lt;/Author&gt;&lt;Year&gt;2002&lt;/Year&gt;&lt;RecNum&gt;108&lt;/RecNum&gt;&lt;DisplayText&gt;&lt;style face="superscript"&gt;44&lt;/style&gt;&lt;/DisplayText&gt;&lt;record&gt;&lt;rec-number&gt;108&lt;/rec-number&gt;&lt;foreign-keys&gt;&lt;key app="EN" db-id="fesar0v92rv2tfe9zrnx99f30200rpwpwsf2" timestamp="1560540521" guid="54fe3a32-dbd4-4766-99d3-633ac2d6f0bd"&gt;108&lt;/key&gt;&lt;/foreign-keys&gt;&lt;ref-type name="Journal Article"&gt;17&lt;/ref-type&gt;&lt;contributors&gt;&lt;authors&gt;&lt;author&gt;Cajthaml T,&lt;/author&gt;&lt;author&gt;Möder M, &lt;/author&gt;&lt;author&gt;Kacer P, &lt;/author&gt;&lt;author&gt;Sasek V, &lt;/author&gt;&lt;author&gt;Popp P&lt;/author&gt;&lt;/authors&gt;&lt;/contributors&gt;&lt;titles&gt;&lt;title&gt;Study of fungal degradation products of polycyclic aromatic hydrocarbons using gas chromatography with ion trap mass spectrometry detection&lt;/title&gt;&lt;secondary-title&gt;Journal of Chromatography&lt;/secondary-title&gt;&lt;/titles&gt;&lt;periodical&gt;&lt;full-title&gt;Journal of Chromatography&lt;/full-title&gt;&lt;/periodical&gt;&lt;pages&gt;213–222&lt;/pages&gt;&lt;volume&gt;974&lt;/volume&gt;&lt;dates&gt;&lt;year&gt;2002&lt;/year&gt;&lt;pub-dates&gt;&lt;date&gt;2002 Oct&lt;/date&gt;&lt;/pub-dates&gt;&lt;/dates&gt;&lt;urls&gt;&lt;/urls&gt;&lt;/record&gt;&lt;/Cite&gt;&lt;/EndNote&gt;</w:instrText>
            </w:r>
            <w:r w:rsidRPr="0047455B">
              <w:fldChar w:fldCharType="separate"/>
            </w:r>
            <w:r w:rsidRPr="00C019B0">
              <w:rPr>
                <w:noProof/>
                <w:vertAlign w:val="superscript"/>
              </w:rPr>
              <w:t>44</w:t>
            </w:r>
            <w:r w:rsidRPr="0047455B">
              <w:fldChar w:fldCharType="end"/>
            </w:r>
          </w:p>
          <w:p w14:paraId="1D474699" w14:textId="77777777" w:rsidR="000C5E1D" w:rsidRPr="0047455B" w:rsidRDefault="000C5E1D" w:rsidP="00DE29E2">
            <w:pPr>
              <w:pStyle w:val="TCTableBody"/>
            </w:pPr>
            <w:r w:rsidRPr="0047455B">
              <w:t>Wang et al, 2016</w:t>
            </w:r>
            <w:r w:rsidRPr="0047455B">
              <w:fldChar w:fldCharType="begin">
                <w:fldData xml:space="preserve">PEVuZE5vdGU+PENpdGU+PEF1dGhvcj5XYW5nPC9BdXRob3I+PFllYXI+MjAxNjwvWWVhcj48UmVj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</w:fldData>
              </w:fldChar>
            </w:r>
            <w:r>
              <w:instrText xml:space="preserve"> ADDIN EN.CITE </w:instrText>
            </w:r>
            <w:r>
              <w:fldChar w:fldCharType="begin">
                <w:fldData xml:space="preserve">PEVuZE5vdGU+PENpdGU+PEF1dGhvcj5XYW5nPC9BdXRob3I+PFllYXI+MjAxNjwvWWVhcj48UmVj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</w:fldData>
              </w:fldChar>
            </w:r>
            <w:r>
              <w:instrText xml:space="preserve"> ADDIN EN.CITE.DATA </w:instrText>
            </w:r>
            <w:r>
              <w:fldChar w:fldCharType="end"/>
            </w:r>
            <w:r w:rsidRPr="0047455B">
              <w:fldChar w:fldCharType="separate"/>
            </w:r>
            <w:r w:rsidRPr="008E79E9">
              <w:rPr>
                <w:noProof/>
                <w:vertAlign w:val="superscript"/>
              </w:rPr>
              <w:t>64</w:t>
            </w:r>
            <w:r w:rsidRPr="0047455B">
              <w:fldChar w:fldCharType="end"/>
            </w:r>
          </w:p>
          <w:p w14:paraId="526C0B03" w14:textId="77777777" w:rsidR="000C5E1D" w:rsidRPr="0047455B" w:rsidRDefault="000C5E1D" w:rsidP="00DE29E2">
            <w:pPr>
              <w:pStyle w:val="TCTableBody"/>
            </w:pPr>
          </w:p>
          <w:p w14:paraId="15EF4B1C" w14:textId="77777777" w:rsidR="000C5E1D" w:rsidRPr="0047455B" w:rsidRDefault="000C5E1D" w:rsidP="00DE29E2">
            <w:pPr>
              <w:pStyle w:val="TCTableBody"/>
            </w:pPr>
            <w:r w:rsidRPr="0047455B">
              <w:t>*</w:t>
            </w:r>
            <w:proofErr w:type="spellStart"/>
            <w:r w:rsidRPr="0047455B">
              <w:t>Cajthaml</w:t>
            </w:r>
            <w:proofErr w:type="spellEnd"/>
            <w:r w:rsidRPr="0047455B">
              <w:t xml:space="preserve"> suggested that this structure forms from </w:t>
            </w:r>
            <w:r w:rsidRPr="0047455B">
              <w:lastRenderedPageBreak/>
              <w:t>another due to dehydration in the GM/MS process</w:t>
            </w:r>
          </w:p>
        </w:tc>
      </w:tr>
      <w:tr w:rsidR="000C5E1D" w:rsidRPr="0047455B" w14:paraId="5A536BC6" w14:textId="77777777" w:rsidTr="00DE29E2">
        <w:tc>
          <w:tcPr>
            <w:tcW w:w="3775" w:type="dxa"/>
          </w:tcPr>
          <w:p w14:paraId="495153F2" w14:textId="77777777" w:rsidR="000C5E1D" w:rsidRPr="0047455B" w:rsidRDefault="000C5E1D" w:rsidP="00DE29E2">
            <w:pPr>
              <w:pStyle w:val="TCTableBody"/>
            </w:pPr>
            <w:r w:rsidRPr="0047455B">
              <w:rPr>
                <w:noProof/>
              </w:rPr>
              <w:lastRenderedPageBreak/>
              <w:drawing>
                <wp:inline distT="0" distB="0" distL="0" distR="0" wp14:anchorId="1B17D7DC" wp14:editId="7CC0CCC3">
                  <wp:extent cx="1525630" cy="111442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11.png"/>
                          <pic:cNvPicPr/>
                        </pic:nvPicPr>
                        <pic:blipFill rotWithShape="1">
                          <a:blip r:embed="rId167" cstate="print">
                            <a:extLst>
                              <a:ext uri="{28A0092B-C50C-407E-A947-70E740481C1C}">
                                <a14:useLocalDpi xmlns:a14="http://schemas.microsoft.com/office/drawing/2010/main" val="0"/>
                              </a:ext>
                            </a:extLst>
                          </a:blip>
                          <a:srcRect l="6027" t="19031" r="12772" b="21654"/>
                          <a:stretch/>
                        </pic:blipFill>
                        <pic:spPr bwMode="auto">
                          <a:xfrm>
                            <a:off x="0" y="0"/>
                            <a:ext cx="1530344" cy="1117869"/>
                          </a:xfrm>
                          <a:prstGeom prst="rect">
                            <a:avLst/>
                          </a:prstGeom>
                          <a:ln>
                            <a:noFill/>
                          </a:ln>
                          <a:extLst>
                            <a:ext uri="{53640926-AAD7-44D8-BBD7-CCE9431645EC}">
                              <a14:shadowObscured xmlns:a14="http://schemas.microsoft.com/office/drawing/2010/main"/>
                            </a:ext>
                          </a:extLst>
                        </pic:spPr>
                      </pic:pic>
                    </a:graphicData>
                  </a:graphic>
                </wp:inline>
              </w:drawing>
            </w:r>
          </w:p>
          <w:p w14:paraId="500E3504" w14:textId="77777777" w:rsidR="000C5E1D" w:rsidRPr="0047455B" w:rsidRDefault="000C5E1D" w:rsidP="00DE29E2">
            <w:pPr>
              <w:pStyle w:val="TCTableBody"/>
            </w:pPr>
            <w:r w:rsidRPr="0047455B">
              <w:t>8-Hydroxy-3,4-benzocoumarin</w:t>
            </w:r>
          </w:p>
          <w:p w14:paraId="4C14CCF1" w14:textId="77777777" w:rsidR="000C5E1D" w:rsidRPr="0047455B" w:rsidRDefault="000C5E1D" w:rsidP="00DE29E2">
            <w:pPr>
              <w:pStyle w:val="TCTableBody"/>
            </w:pPr>
            <w:r w:rsidRPr="0047455B">
              <w:t>O=c1oc2c(O)cccc2c2ccccc12</w:t>
            </w:r>
          </w:p>
        </w:tc>
        <w:tc>
          <w:tcPr>
            <w:tcW w:w="3150" w:type="dxa"/>
          </w:tcPr>
          <w:p w14:paraId="5507285E" w14:textId="66F48B2D" w:rsidR="000C5E1D" w:rsidRPr="0047455B" w:rsidRDefault="000C5E1D" w:rsidP="00DE29E2">
            <w:pPr>
              <w:pStyle w:val="TCTableBody"/>
              <w:rPr>
                <w:b/>
                <w:bCs/>
              </w:rPr>
            </w:pPr>
            <w:r w:rsidRPr="0047455B">
              <w:rPr>
                <w:b/>
                <w:bCs/>
              </w:rPr>
              <w:t xml:space="preserve">No Match (Single </w:t>
            </w:r>
            <w:r w:rsidR="00507AB9">
              <w:rPr>
                <w:b/>
                <w:bCs/>
              </w:rPr>
              <w:t>p</w:t>
            </w:r>
            <w:r w:rsidRPr="0047455B">
              <w:rPr>
                <w:b/>
                <w:bCs/>
              </w:rPr>
              <w:t>aper)</w:t>
            </w:r>
          </w:p>
        </w:tc>
        <w:tc>
          <w:tcPr>
            <w:tcW w:w="2700" w:type="dxa"/>
          </w:tcPr>
          <w:p w14:paraId="0EA490CB" w14:textId="77777777" w:rsidR="000C5E1D" w:rsidRPr="0047455B" w:rsidRDefault="000C5E1D" w:rsidP="00DE29E2">
            <w:pPr>
              <w:pStyle w:val="TCTableBody"/>
            </w:pPr>
            <w:proofErr w:type="spellStart"/>
            <w:r w:rsidRPr="0047455B">
              <w:t>Seo</w:t>
            </w:r>
            <w:proofErr w:type="spellEnd"/>
            <w:r w:rsidRPr="0047455B">
              <w:t xml:space="preserve"> et al, 2012,</w:t>
            </w:r>
            <w:r w:rsidRPr="0047455B">
              <w:fldChar w:fldCharType="begin"/>
            </w:r>
            <w:r>
              <w:instrText xml:space="preserve"> ADDIN EN.CITE &lt;EndNote&gt;&lt;Cite&gt;&lt;Author&gt;Seo&lt;/Author&gt;&lt;Year&gt;2012&lt;/Year&gt;&lt;RecNum&gt;202&lt;/RecNum&gt;&lt;DisplayText&gt;&lt;style face="superscript"&gt;16&lt;/style&gt;&lt;/DisplayText&gt;&lt;record&gt;&lt;rec-number&gt;202&lt;/rec-number&gt;&lt;foreign-keys&gt;&lt;key app="EN" db-id="fesar0v92rv2tfe9zrnx99f30200rpwpwsf2" timestamp="1560904736" guid="bb0c6b8d-ac21-4708-9074-29d7c14afd57"&gt;202&lt;/key&gt;&lt;/foreign-keys&gt;&lt;ref-type name="Journal Article"&gt;17&lt;/ref-type&gt;&lt;contributors&gt;&lt;authors&gt;&lt;author&gt;Seo, Jong-Su &lt;/author&gt;&lt;author&gt;Keum, Young-Soo &lt;/author&gt;&lt;author&gt;Lic, Qing X. &lt;/author&gt;&lt;/authors&gt;&lt;/contributors&gt;&lt;titles&gt;&lt;title&gt;Mycobacterium aromativorans JS19b1T degrades phenanthrene through C-1,2, C-3,4 and C-9,10 dioxygenation pathways&lt;/title&gt;&lt;secondary-title&gt;70&lt;/secondary-title&gt;&lt;/titles&gt;&lt;periodical&gt;&lt;full-title&gt;70&lt;/full-title&gt;&lt;/periodical&gt;&lt;pages&gt;96–103&lt;/pages&gt;&lt;volume&gt;Int Biodeterior Biodegradation&lt;/volume&gt;&lt;dates&gt;&lt;year&gt;2012&lt;/year&gt;&lt;/dates&gt;&lt;urls&gt;&lt;/urls&gt;&lt;electronic-resource-num&gt;10.1016/j.ibiod.2012.02.005&lt;/electronic-resource-num&gt;&lt;/record&gt;&lt;/Cite&gt;&lt;/EndNote&gt;</w:instrText>
            </w:r>
            <w:r w:rsidRPr="0047455B">
              <w:fldChar w:fldCharType="separate"/>
            </w:r>
            <w:r w:rsidRPr="009E547F">
              <w:rPr>
                <w:noProof/>
                <w:vertAlign w:val="superscript"/>
              </w:rPr>
              <w:t>16</w:t>
            </w:r>
            <w:r w:rsidRPr="0047455B">
              <w:fldChar w:fldCharType="end"/>
            </w:r>
          </w:p>
        </w:tc>
      </w:tr>
      <w:tr w:rsidR="000C5E1D" w:rsidRPr="0047455B" w14:paraId="5F39ADB5" w14:textId="77777777" w:rsidTr="00DE29E2">
        <w:tc>
          <w:tcPr>
            <w:tcW w:w="3775" w:type="dxa"/>
          </w:tcPr>
          <w:p w14:paraId="4D5A7554" w14:textId="77777777" w:rsidR="000C5E1D" w:rsidRPr="0047455B" w:rsidRDefault="000C5E1D" w:rsidP="00DE29E2">
            <w:pPr>
              <w:pStyle w:val="TCTableBody"/>
            </w:pPr>
            <w:r w:rsidRPr="0047455B">
              <w:rPr>
                <w:noProof/>
              </w:rPr>
              <w:drawing>
                <wp:inline distT="0" distB="0" distL="0" distR="0" wp14:anchorId="0B7C5DBD" wp14:editId="3D24C9BE">
                  <wp:extent cx="2009775" cy="113347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1.png"/>
                          <pic:cNvPicPr/>
                        </pic:nvPicPr>
                        <pic:blipFill rotWithShape="1">
                          <a:blip r:embed="rId168" cstate="print">
                            <a:extLst>
                              <a:ext uri="{28A0092B-C50C-407E-A947-70E740481C1C}">
                                <a14:useLocalDpi xmlns:a14="http://schemas.microsoft.com/office/drawing/2010/main" val="0"/>
                              </a:ext>
                            </a:extLst>
                          </a:blip>
                          <a:srcRect l="6890" t="24496" r="12350" b="29956"/>
                          <a:stretch/>
                        </pic:blipFill>
                        <pic:spPr bwMode="auto">
                          <a:xfrm>
                            <a:off x="0" y="0"/>
                            <a:ext cx="2009775" cy="1133475"/>
                          </a:xfrm>
                          <a:prstGeom prst="rect">
                            <a:avLst/>
                          </a:prstGeom>
                          <a:ln>
                            <a:noFill/>
                          </a:ln>
                          <a:extLst>
                            <a:ext uri="{53640926-AAD7-44D8-BBD7-CCE9431645EC}">
                              <a14:shadowObscured xmlns:a14="http://schemas.microsoft.com/office/drawing/2010/main"/>
                            </a:ext>
                          </a:extLst>
                        </pic:spPr>
                      </pic:pic>
                    </a:graphicData>
                  </a:graphic>
                </wp:inline>
              </w:drawing>
            </w:r>
          </w:p>
          <w:p w14:paraId="2253EEA9" w14:textId="77777777" w:rsidR="000C5E1D" w:rsidRPr="0047455B" w:rsidRDefault="000C5E1D" w:rsidP="00DE29E2">
            <w:pPr>
              <w:pStyle w:val="TCTableBody"/>
            </w:pPr>
            <w:r w:rsidRPr="0047455B">
              <w:t>2-dibenzofuranol</w:t>
            </w:r>
          </w:p>
          <w:p w14:paraId="08F78664" w14:textId="77777777" w:rsidR="000C5E1D" w:rsidRPr="0047455B" w:rsidRDefault="000C5E1D" w:rsidP="00DE29E2">
            <w:pPr>
              <w:pStyle w:val="TCTableBody"/>
              <w:rPr>
                <w:rFonts w:eastAsia="Times New Roman"/>
                <w:color w:val="333333"/>
              </w:rPr>
            </w:pPr>
            <w:r w:rsidRPr="004C05F9">
              <w:rPr>
                <w:rFonts w:eastAsia="Times New Roman"/>
              </w:rPr>
              <w:t>Oc1ccc2oc3ccccc3c2c1</w:t>
            </w:r>
          </w:p>
        </w:tc>
        <w:tc>
          <w:tcPr>
            <w:tcW w:w="3150" w:type="dxa"/>
          </w:tcPr>
          <w:p w14:paraId="1AEB5843" w14:textId="7108EB19" w:rsidR="000C5E1D" w:rsidRPr="0047455B" w:rsidRDefault="000C5E1D" w:rsidP="00DE29E2">
            <w:pPr>
              <w:pStyle w:val="TCTableBody"/>
              <w:rPr>
                <w:b/>
                <w:bCs/>
              </w:rPr>
            </w:pPr>
            <w:r w:rsidRPr="0047455B">
              <w:rPr>
                <w:b/>
                <w:bCs/>
              </w:rPr>
              <w:t xml:space="preserve">No Match (Single </w:t>
            </w:r>
            <w:r w:rsidR="00507AB9">
              <w:rPr>
                <w:b/>
                <w:bCs/>
              </w:rPr>
              <w:t>p</w:t>
            </w:r>
            <w:r w:rsidRPr="0047455B">
              <w:rPr>
                <w:b/>
                <w:bCs/>
              </w:rPr>
              <w:t>aper)</w:t>
            </w:r>
          </w:p>
        </w:tc>
        <w:tc>
          <w:tcPr>
            <w:tcW w:w="2700" w:type="dxa"/>
          </w:tcPr>
          <w:p w14:paraId="51A5C314" w14:textId="77777777" w:rsidR="000C5E1D" w:rsidRPr="0047455B" w:rsidRDefault="000C5E1D" w:rsidP="00DE29E2">
            <w:pPr>
              <w:pStyle w:val="TCTableBody"/>
            </w:pPr>
            <w:r w:rsidRPr="0047455B">
              <w:t>Li et al, 2018</w:t>
            </w:r>
            <w:r w:rsidRPr="0047455B">
              <w:fldChar w:fldCharType="begin"/>
            </w:r>
            <w:r>
              <w:instrText xml:space="preserve"> ADDIN EN.CITE &lt;EndNote&gt;&lt;Cite&gt;&lt;Author&gt;Li&lt;/Author&gt;&lt;Year&gt;2018&lt;/Year&gt;&lt;RecNum&gt;268&lt;/RecNum&gt;&lt;DisplayText&gt;&lt;style face="superscript"&gt;62&lt;/style&gt;&lt;/DisplayText&gt;&lt;record&gt;&lt;rec-number&gt;268&lt;/rec-number&gt;&lt;foreign-keys&gt;&lt;key app="EN" db-id="fesar0v92rv2tfe9zrnx99f30200rpwpwsf2" timestamp="1561821341" guid="ed5a168a-4a54-4a86-ba3d-09075537c077"&gt;268&lt;/key&gt;&lt;/foreign-keys&gt;&lt;ref-type name="Journal Article"&gt;17&lt;/ref-type&gt;&lt;contributors&gt;&lt;authors&gt;&lt;author&gt;Li, Xuanzhen&lt;/author&gt;&lt;author&gt;Pan, Yanshuo&lt;/author&gt;&lt;author&gt;Hu, Sheng&lt;/author&gt;&lt;author&gt;Cheng, Yongxia&lt;/author&gt;&lt;author&gt;Wang, Youjing&lt;/author&gt;&lt;author&gt;Wu, Kun&lt;/author&gt;&lt;author&gt;Zhang, Shimin&lt;/author&gt;&lt;author&gt;Yang, Suqin&lt;/author&gt;&lt;/authors&gt;&lt;/contributors&gt;&lt;titles&gt;&lt;title&gt;Diversity of phenanthrene and benz[a]anthracene metabolic pathways in white rot fungus Pycnoporus sanguineus 14&lt;/title&gt;&lt;secondary-title&gt;International Biodeterioration &amp;amp; Biodegradation&lt;/secondary-title&gt;&lt;/titles&gt;&lt;periodical&gt;&lt;full-title&gt;International Biodeterioration &amp;amp; Biodegradation&lt;/full-title&gt;&lt;/periodical&gt;&lt;pages&gt;25-30&lt;/pages&gt;&lt;volume&gt;134&lt;/volume&gt;&lt;dates&gt;&lt;year&gt;2018&lt;/year&gt;&lt;/dates&gt;&lt;isbn&gt;09648305&lt;/isbn&gt;&lt;urls&gt;&lt;/urls&gt;&lt;electronic-resource-num&gt;10.1016/j.ibiod.2018.07.012&lt;/electronic-resource-num&gt;&lt;research-notes&gt;phenanthrene metabolites&lt;/research-notes&gt;&lt;/record&gt;&lt;/Cite&gt;&lt;/EndNote&gt;</w:instrText>
            </w:r>
            <w:r w:rsidRPr="0047455B">
              <w:fldChar w:fldCharType="separate"/>
            </w:r>
            <w:r w:rsidRPr="008E79E9">
              <w:rPr>
                <w:noProof/>
                <w:vertAlign w:val="superscript"/>
              </w:rPr>
              <w:t>62</w:t>
            </w:r>
            <w:r w:rsidRPr="0047455B">
              <w:fldChar w:fldCharType="end"/>
            </w:r>
          </w:p>
        </w:tc>
      </w:tr>
      <w:tr w:rsidR="000C5E1D" w:rsidRPr="0047455B" w14:paraId="758E5714" w14:textId="77777777" w:rsidTr="00DE29E2">
        <w:tc>
          <w:tcPr>
            <w:tcW w:w="3775" w:type="dxa"/>
          </w:tcPr>
          <w:p w14:paraId="42C9D19E" w14:textId="77777777" w:rsidR="000C5E1D" w:rsidRPr="0047455B" w:rsidRDefault="000C5E1D" w:rsidP="00DE29E2">
            <w:pPr>
              <w:pStyle w:val="TCTableBody"/>
            </w:pPr>
            <w:r w:rsidRPr="0047455B">
              <w:rPr>
                <w:noProof/>
              </w:rPr>
              <w:drawing>
                <wp:inline distT="0" distB="0" distL="0" distR="0" wp14:anchorId="475C4CB3" wp14:editId="3AF73E3A">
                  <wp:extent cx="1950244" cy="111442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1.png"/>
                          <pic:cNvPicPr/>
                        </pic:nvPicPr>
                        <pic:blipFill rotWithShape="1">
                          <a:blip r:embed="rId169" cstate="print">
                            <a:extLst>
                              <a:ext uri="{28A0092B-C50C-407E-A947-70E740481C1C}">
                                <a14:useLocalDpi xmlns:a14="http://schemas.microsoft.com/office/drawing/2010/main" val="0"/>
                              </a:ext>
                            </a:extLst>
                          </a:blip>
                          <a:srcRect l="1008" t="20857" r="4799" b="25319"/>
                          <a:stretch/>
                        </pic:blipFill>
                        <pic:spPr bwMode="auto">
                          <a:xfrm rot="10800000">
                            <a:off x="0" y="0"/>
                            <a:ext cx="1954140" cy="1116651"/>
                          </a:xfrm>
                          <a:prstGeom prst="rect">
                            <a:avLst/>
                          </a:prstGeom>
                          <a:ln>
                            <a:noFill/>
                          </a:ln>
                          <a:extLst>
                            <a:ext uri="{53640926-AAD7-44D8-BBD7-CCE9431645EC}">
                              <a14:shadowObscured xmlns:a14="http://schemas.microsoft.com/office/drawing/2010/main"/>
                            </a:ext>
                          </a:extLst>
                        </pic:spPr>
                      </pic:pic>
                    </a:graphicData>
                  </a:graphic>
                </wp:inline>
              </w:drawing>
            </w:r>
          </w:p>
          <w:p w14:paraId="537B8492" w14:textId="77777777" w:rsidR="000C5E1D" w:rsidRPr="0047455B" w:rsidRDefault="000C5E1D" w:rsidP="00DE29E2">
            <w:pPr>
              <w:pStyle w:val="TCTableBody"/>
            </w:pPr>
          </w:p>
          <w:p w14:paraId="4499BDA4" w14:textId="77777777" w:rsidR="000C5E1D" w:rsidRPr="0047455B" w:rsidRDefault="000C5E1D" w:rsidP="00DE29E2">
            <w:pPr>
              <w:pStyle w:val="TCTableBody"/>
            </w:pPr>
            <w:r w:rsidRPr="0047455B">
              <w:t>2-(2-Carboxy-vinyl)-1-naphthoic acid</w:t>
            </w:r>
          </w:p>
          <w:p w14:paraId="590D05EF" w14:textId="77777777" w:rsidR="000C5E1D" w:rsidRPr="0047455B" w:rsidRDefault="000C5E1D" w:rsidP="00DE29E2">
            <w:pPr>
              <w:pStyle w:val="TCTableBody"/>
            </w:pPr>
            <w:r w:rsidRPr="0047455B">
              <w:rPr>
                <w:color w:val="333333"/>
                <w:shd w:val="clear" w:color="auto" w:fill="FFFFFF"/>
              </w:rPr>
              <w:t>O=C(O)C=Cc1ccc2ccccc2c1C(=O)O</w:t>
            </w:r>
          </w:p>
        </w:tc>
        <w:tc>
          <w:tcPr>
            <w:tcW w:w="3150" w:type="dxa"/>
          </w:tcPr>
          <w:p w14:paraId="63A974FE" w14:textId="12693D59" w:rsidR="000C5E1D" w:rsidRPr="0047455B" w:rsidRDefault="000C5E1D" w:rsidP="00DE29E2">
            <w:pPr>
              <w:pStyle w:val="TCTableBody"/>
              <w:rPr>
                <w:b/>
                <w:bCs/>
              </w:rPr>
            </w:pPr>
            <w:r w:rsidRPr="0047455B">
              <w:rPr>
                <w:b/>
                <w:bCs/>
              </w:rPr>
              <w:t xml:space="preserve">No Match (Multiple </w:t>
            </w:r>
            <w:r w:rsidR="00507AB9">
              <w:rPr>
                <w:b/>
                <w:bCs/>
              </w:rPr>
              <w:t>p</w:t>
            </w:r>
            <w:r w:rsidRPr="0047455B">
              <w:rPr>
                <w:b/>
                <w:bCs/>
              </w:rPr>
              <w:t>apers)</w:t>
            </w:r>
          </w:p>
        </w:tc>
        <w:tc>
          <w:tcPr>
            <w:tcW w:w="2700" w:type="dxa"/>
          </w:tcPr>
          <w:p w14:paraId="76FA25F0" w14:textId="77777777" w:rsidR="000C5E1D" w:rsidRPr="0047455B" w:rsidRDefault="000C5E1D" w:rsidP="00DE29E2">
            <w:pPr>
              <w:pStyle w:val="TCTableBody"/>
            </w:pPr>
            <w:proofErr w:type="spellStart"/>
            <w:r w:rsidRPr="0047455B">
              <w:t>Hennessee</w:t>
            </w:r>
            <w:proofErr w:type="spellEnd"/>
            <w:r w:rsidRPr="0047455B">
              <w:t xml:space="preserve"> et al,</w:t>
            </w:r>
            <w:r w:rsidRPr="0047455B">
              <w:fldChar w:fldCharType="begin">
                <w:fldData xml:space="preserve">PEVuZE5vdGU+PENpdGU+PEF1dGhvcj5IZW5uZXNzZWU8L0F1dGhvcj48WWVhcj4yMDE2PC9ZZWFy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</w:fldData>
              </w:fldChar>
            </w:r>
            <w:r>
              <w:instrText xml:space="preserve"> ADDIN EN.CITE </w:instrText>
            </w:r>
            <w:r>
              <w:fldChar w:fldCharType="begin">
                <w:fldData xml:space="preserve">PEVuZE5vdGU+PENpdGU+PEF1dGhvcj5IZW5uZXNzZWU8L0F1dGhvcj48WWVhcj4yMDE2PC9ZZWFy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</w:fldData>
              </w:fldChar>
            </w:r>
            <w:r>
              <w:instrText xml:space="preserve"> ADDIN EN.CITE.DATA </w:instrText>
            </w:r>
            <w:r>
              <w:fldChar w:fldCharType="end"/>
            </w:r>
            <w:r w:rsidRPr="0047455B">
              <w:fldChar w:fldCharType="separate"/>
            </w:r>
            <w:r w:rsidRPr="00C019B0">
              <w:rPr>
                <w:noProof/>
                <w:vertAlign w:val="superscript"/>
              </w:rPr>
              <w:t>46</w:t>
            </w:r>
            <w:r w:rsidRPr="0047455B">
              <w:fldChar w:fldCharType="end"/>
            </w:r>
            <w:r w:rsidRPr="0047455B">
              <w:t xml:space="preserve"> </w:t>
            </w:r>
            <w:proofErr w:type="spellStart"/>
            <w:r w:rsidRPr="0047455B">
              <w:t>Seo</w:t>
            </w:r>
            <w:proofErr w:type="spellEnd"/>
            <w:r w:rsidRPr="0047455B">
              <w:t xml:space="preserve"> et al, 2012,</w:t>
            </w:r>
            <w:r w:rsidRPr="0047455B">
              <w:fldChar w:fldCharType="begin"/>
            </w:r>
            <w:r>
              <w:instrText xml:space="preserve"> ADDIN EN.CITE &lt;EndNote&gt;&lt;Cite&gt;&lt;Author&gt;Seo&lt;/Author&gt;&lt;Year&gt;2012&lt;/Year&gt;&lt;RecNum&gt;202&lt;/RecNum&gt;&lt;DisplayText&gt;&lt;style face="superscript"&gt;16&lt;/style&gt;&lt;/DisplayText&gt;&lt;record&gt;&lt;rec-number&gt;202&lt;/rec-number&gt;&lt;foreign-keys&gt;&lt;key app="EN" db-id="fesar0v92rv2tfe9zrnx99f30200rpwpwsf2" timestamp="1560904736" guid="bb0c6b8d-ac21-4708-9074-29d7c14afd57"&gt;202&lt;/key&gt;&lt;/foreign-keys&gt;&lt;ref-type name="Journal Article"&gt;17&lt;/ref-type&gt;&lt;contributors&gt;&lt;authors&gt;&lt;author&gt;Seo, Jong-Su &lt;/author&gt;&lt;author&gt;Keum, Young-Soo &lt;/author&gt;&lt;author&gt;Lic, Qing X. &lt;/author&gt;&lt;/authors&gt;&lt;/contributors&gt;&lt;titles&gt;&lt;title&gt;Mycobacterium aromativorans JS19b1T degrades phenanthrene through C-1,2, C-3,4 and C-9,10 dioxygenation pathways&lt;/title&gt;&lt;secondary-title&gt;70&lt;/secondary-title&gt;&lt;/titles&gt;&lt;periodical&gt;&lt;full-title&gt;70&lt;/full-title&gt;&lt;/periodical&gt;&lt;pages&gt;96–103&lt;/pages&gt;&lt;volume&gt;Int Biodeterior Biodegradation&lt;/volume&gt;&lt;dates&gt;&lt;year&gt;2012&lt;/year&gt;&lt;/dates&gt;&lt;urls&gt;&lt;/urls&gt;&lt;electronic-resource-num&gt;10.1016/j.ibiod.2012.02.005&lt;/electronic-resource-num&gt;&lt;/record&gt;&lt;/Cite&gt;&lt;/EndNote&gt;</w:instrText>
            </w:r>
            <w:r w:rsidRPr="0047455B">
              <w:fldChar w:fldCharType="separate"/>
            </w:r>
            <w:r w:rsidRPr="009E547F">
              <w:rPr>
                <w:noProof/>
                <w:vertAlign w:val="superscript"/>
              </w:rPr>
              <w:t>16</w:t>
            </w:r>
            <w:r w:rsidRPr="0047455B">
              <w:fldChar w:fldCharType="end"/>
            </w:r>
          </w:p>
        </w:tc>
      </w:tr>
      <w:tr w:rsidR="000C5E1D" w:rsidRPr="0047455B" w14:paraId="41B43DFA" w14:textId="77777777" w:rsidTr="00DE29E2">
        <w:tc>
          <w:tcPr>
            <w:tcW w:w="3775" w:type="dxa"/>
          </w:tcPr>
          <w:p w14:paraId="70AF93DF" w14:textId="77777777" w:rsidR="000C5E1D" w:rsidRPr="0047455B" w:rsidRDefault="000C5E1D" w:rsidP="00DE29E2">
            <w:pPr>
              <w:pStyle w:val="TCTableBody"/>
              <w:rPr>
                <w:noProof/>
              </w:rPr>
            </w:pPr>
            <w:r w:rsidRPr="0047455B">
              <w:rPr>
                <w:noProof/>
              </w:rPr>
              <w:drawing>
                <wp:inline distT="0" distB="0" distL="0" distR="0" wp14:anchorId="3A1B10AF" wp14:editId="3B5BECB4">
                  <wp:extent cx="2080850" cy="15049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1.png"/>
                          <pic:cNvPicPr/>
                        </pic:nvPicPr>
                        <pic:blipFill rotWithShape="1">
                          <a:blip r:embed="rId170" cstate="print">
                            <a:extLst>
                              <a:ext uri="{28A0092B-C50C-407E-A947-70E740481C1C}">
                                <a14:useLocalDpi xmlns:a14="http://schemas.microsoft.com/office/drawing/2010/main" val="0"/>
                              </a:ext>
                            </a:extLst>
                          </a:blip>
                          <a:srcRect l="951" t="16494" r="6746" b="16895"/>
                          <a:stretch/>
                        </pic:blipFill>
                        <pic:spPr bwMode="auto">
                          <a:xfrm flipH="1" flipV="1">
                            <a:off x="0" y="0"/>
                            <a:ext cx="2121156" cy="1534101"/>
                          </a:xfrm>
                          <a:prstGeom prst="rect">
                            <a:avLst/>
                          </a:prstGeom>
                          <a:ln>
                            <a:noFill/>
                          </a:ln>
                          <a:extLst>
                            <a:ext uri="{53640926-AAD7-44D8-BBD7-CCE9431645EC}">
                              <a14:shadowObscured xmlns:a14="http://schemas.microsoft.com/office/drawing/2010/main"/>
                            </a:ext>
                          </a:extLst>
                        </pic:spPr>
                      </pic:pic>
                    </a:graphicData>
                  </a:graphic>
                </wp:inline>
              </w:drawing>
            </w:r>
          </w:p>
          <w:p w14:paraId="1AC8CAB9" w14:textId="77777777" w:rsidR="000C5E1D" w:rsidRPr="0047455B" w:rsidRDefault="000C5E1D" w:rsidP="00DE29E2">
            <w:pPr>
              <w:pStyle w:val="TCTableBody"/>
              <w:rPr>
                <w:noProof/>
              </w:rPr>
            </w:pPr>
            <w:r w:rsidRPr="0047455B">
              <w:rPr>
                <w:noProof/>
              </w:rPr>
              <w:lastRenderedPageBreak/>
              <w:t>1-[(E)-2-carboxyvinyl]-2-naphthoic acid</w:t>
            </w:r>
          </w:p>
          <w:p w14:paraId="2415E6A9" w14:textId="77777777" w:rsidR="000C5E1D" w:rsidRPr="0047455B" w:rsidRDefault="000C5E1D" w:rsidP="00DE29E2">
            <w:pPr>
              <w:pStyle w:val="TCTableBody"/>
              <w:rPr>
                <w:noProof/>
              </w:rPr>
            </w:pPr>
            <w:r w:rsidRPr="0047455B">
              <w:rPr>
                <w:noProof/>
              </w:rPr>
              <w:t>O=C(O)/C=C/c1c(C(=O)O)ccc2ccccc12</w:t>
            </w:r>
          </w:p>
        </w:tc>
        <w:tc>
          <w:tcPr>
            <w:tcW w:w="3150" w:type="dxa"/>
          </w:tcPr>
          <w:p w14:paraId="773EB7DC" w14:textId="7B6FF78E" w:rsidR="000C5E1D" w:rsidRPr="0047455B" w:rsidRDefault="000C5E1D" w:rsidP="00DE29E2">
            <w:pPr>
              <w:pStyle w:val="TCTableBody"/>
              <w:rPr>
                <w:b/>
                <w:bCs/>
              </w:rPr>
            </w:pPr>
            <w:r w:rsidRPr="0047455B">
              <w:rPr>
                <w:b/>
                <w:bCs/>
              </w:rPr>
              <w:lastRenderedPageBreak/>
              <w:t xml:space="preserve">No Match (Single </w:t>
            </w:r>
            <w:r w:rsidR="00507AB9">
              <w:rPr>
                <w:b/>
                <w:bCs/>
              </w:rPr>
              <w:t>p</w:t>
            </w:r>
            <w:r w:rsidRPr="0047455B">
              <w:rPr>
                <w:b/>
                <w:bCs/>
              </w:rPr>
              <w:t>aper)</w:t>
            </w:r>
          </w:p>
        </w:tc>
        <w:tc>
          <w:tcPr>
            <w:tcW w:w="2700" w:type="dxa"/>
          </w:tcPr>
          <w:p w14:paraId="3C20644A" w14:textId="77777777" w:rsidR="000C5E1D" w:rsidRPr="0047455B" w:rsidRDefault="000C5E1D" w:rsidP="00DE29E2">
            <w:pPr>
              <w:pStyle w:val="TCTableBody"/>
            </w:pPr>
            <w:proofErr w:type="spellStart"/>
            <w:r w:rsidRPr="0047455B">
              <w:t>Seo</w:t>
            </w:r>
            <w:proofErr w:type="spellEnd"/>
            <w:r w:rsidRPr="0047455B">
              <w:t xml:space="preserve"> et al, 2012,</w:t>
            </w:r>
            <w:r w:rsidRPr="0047455B">
              <w:fldChar w:fldCharType="begin"/>
            </w:r>
            <w:r>
              <w:instrText xml:space="preserve"> ADDIN EN.CITE &lt;EndNote&gt;&lt;Cite&gt;&lt;Author&gt;Seo&lt;/Author&gt;&lt;Year&gt;2012&lt;/Year&gt;&lt;RecNum&gt;202&lt;/RecNum&gt;&lt;DisplayText&gt;&lt;style face="superscript"&gt;16&lt;/style&gt;&lt;/DisplayText&gt;&lt;record&gt;&lt;rec-number&gt;202&lt;/rec-number&gt;&lt;foreign-keys&gt;&lt;key app="EN" db-id="fesar0v92rv2tfe9zrnx99f30200rpwpwsf2" timestamp="1560904736" guid="bb0c6b8d-ac21-4708-9074-29d7c14afd57"&gt;202&lt;/key&gt;&lt;/foreign-keys&gt;&lt;ref-type name="Journal Article"&gt;17&lt;/ref-type&gt;&lt;contributors&gt;&lt;authors&gt;&lt;author&gt;Seo, Jong-Su &lt;/author&gt;&lt;author&gt;Keum, Young-Soo &lt;/author&gt;&lt;author&gt;Lic, Qing X. &lt;/author&gt;&lt;/authors&gt;&lt;/contributors&gt;&lt;titles&gt;&lt;title&gt;Mycobacterium aromativorans JS19b1T degrades phenanthrene through C-1,2, C-3,4 and C-9,10 dioxygenation pathways&lt;/title&gt;&lt;secondary-title&gt;70&lt;/secondary-title&gt;&lt;/titles&gt;&lt;periodical&gt;&lt;full-title&gt;70&lt;/full-title&gt;&lt;/periodical&gt;&lt;pages&gt;96–103&lt;/pages&gt;&lt;volume&gt;Int Biodeterior Biodegradation&lt;/volume&gt;&lt;dates&gt;&lt;year&gt;2012&lt;/year&gt;&lt;/dates&gt;&lt;urls&gt;&lt;/urls&gt;&lt;electronic-resource-num&gt;10.1016/j.ibiod.2012.02.005&lt;/electronic-resource-num&gt;&lt;/record&gt;&lt;/Cite&gt;&lt;/EndNote&gt;</w:instrText>
            </w:r>
            <w:r w:rsidRPr="0047455B">
              <w:fldChar w:fldCharType="separate"/>
            </w:r>
            <w:r w:rsidRPr="009E547F">
              <w:rPr>
                <w:noProof/>
                <w:vertAlign w:val="superscript"/>
              </w:rPr>
              <w:t>16</w:t>
            </w:r>
            <w:r w:rsidRPr="0047455B">
              <w:fldChar w:fldCharType="end"/>
            </w:r>
          </w:p>
        </w:tc>
      </w:tr>
      <w:tr w:rsidR="000C5E1D" w:rsidRPr="0047455B" w14:paraId="625A406C" w14:textId="77777777" w:rsidTr="00DE29E2">
        <w:tc>
          <w:tcPr>
            <w:tcW w:w="3775" w:type="dxa"/>
          </w:tcPr>
          <w:p w14:paraId="3ABA8A85" w14:textId="77777777" w:rsidR="000C5E1D" w:rsidRPr="0047455B" w:rsidRDefault="000C5E1D" w:rsidP="00DE29E2">
            <w:pPr>
              <w:pStyle w:val="TCTableBody"/>
              <w:rPr>
                <w:noProof/>
              </w:rPr>
            </w:pPr>
            <w:r w:rsidRPr="0047455B">
              <w:rPr>
                <w:noProof/>
              </w:rPr>
              <w:drawing>
                <wp:inline distT="0" distB="0" distL="0" distR="0" wp14:anchorId="50949B24" wp14:editId="7010A78A">
                  <wp:extent cx="2143125" cy="962422"/>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11.png"/>
                          <pic:cNvPicPr/>
                        </pic:nvPicPr>
                        <pic:blipFill rotWithShape="1">
                          <a:blip r:embed="rId171" cstate="print">
                            <a:extLst>
                              <a:ext uri="{28A0092B-C50C-407E-A947-70E740481C1C}">
                                <a14:useLocalDpi xmlns:a14="http://schemas.microsoft.com/office/drawing/2010/main" val="0"/>
                              </a:ext>
                            </a:extLst>
                          </a:blip>
                          <a:srcRect l="6344" t="27278" r="6746" b="30535"/>
                          <a:stretch/>
                        </pic:blipFill>
                        <pic:spPr bwMode="auto">
                          <a:xfrm>
                            <a:off x="0" y="0"/>
                            <a:ext cx="2208308" cy="991694"/>
                          </a:xfrm>
                          <a:prstGeom prst="rect">
                            <a:avLst/>
                          </a:prstGeom>
                          <a:ln>
                            <a:noFill/>
                          </a:ln>
                          <a:extLst>
                            <a:ext uri="{53640926-AAD7-44D8-BBD7-CCE9431645EC}">
                              <a14:shadowObscured xmlns:a14="http://schemas.microsoft.com/office/drawing/2010/main"/>
                            </a:ext>
                          </a:extLst>
                        </pic:spPr>
                      </pic:pic>
                    </a:graphicData>
                  </a:graphic>
                </wp:inline>
              </w:drawing>
            </w:r>
          </w:p>
          <w:p w14:paraId="2160DCF8" w14:textId="77777777" w:rsidR="000C5E1D" w:rsidRPr="0047455B" w:rsidRDefault="000C5E1D" w:rsidP="00DE29E2">
            <w:pPr>
              <w:pStyle w:val="TCTableBody"/>
              <w:rPr>
                <w:noProof/>
              </w:rPr>
            </w:pPr>
            <w:r w:rsidRPr="0047455B">
              <w:rPr>
                <w:noProof/>
              </w:rPr>
              <w:t>4-(1-Hydroxynaphthalen-2-yl)-2-oxobut-3-enoic acid</w:t>
            </w:r>
          </w:p>
          <w:p w14:paraId="1C09E8F8" w14:textId="77777777" w:rsidR="000C5E1D" w:rsidRPr="0047455B" w:rsidRDefault="000C5E1D" w:rsidP="00DE29E2">
            <w:pPr>
              <w:pStyle w:val="TCTableBody"/>
              <w:rPr>
                <w:noProof/>
              </w:rPr>
            </w:pPr>
            <w:r w:rsidRPr="0047455B">
              <w:rPr>
                <w:noProof/>
              </w:rPr>
              <w:t>O=C(O)C(=O)C=Cc1ccc2ccccc2c1O</w:t>
            </w:r>
          </w:p>
        </w:tc>
        <w:tc>
          <w:tcPr>
            <w:tcW w:w="3150" w:type="dxa"/>
          </w:tcPr>
          <w:p w14:paraId="433B2186" w14:textId="6BE28051" w:rsidR="000C5E1D" w:rsidRPr="0047455B" w:rsidRDefault="000C5E1D" w:rsidP="00DE29E2">
            <w:pPr>
              <w:pStyle w:val="TCTableBody"/>
              <w:rPr>
                <w:b/>
                <w:bCs/>
              </w:rPr>
            </w:pPr>
            <w:r w:rsidRPr="0047455B">
              <w:rPr>
                <w:b/>
                <w:bCs/>
              </w:rPr>
              <w:t xml:space="preserve">No Match (Multiple </w:t>
            </w:r>
            <w:r w:rsidR="00507AB9">
              <w:rPr>
                <w:b/>
                <w:bCs/>
              </w:rPr>
              <w:t>p</w:t>
            </w:r>
            <w:r w:rsidRPr="0047455B">
              <w:rPr>
                <w:b/>
                <w:bCs/>
              </w:rPr>
              <w:t>apers)</w:t>
            </w:r>
          </w:p>
        </w:tc>
        <w:tc>
          <w:tcPr>
            <w:tcW w:w="2700" w:type="dxa"/>
          </w:tcPr>
          <w:p w14:paraId="4E81EAB2" w14:textId="77777777" w:rsidR="000C5E1D" w:rsidRPr="0047455B" w:rsidRDefault="000C5E1D" w:rsidP="00DE29E2">
            <w:pPr>
              <w:pStyle w:val="TCTableBody"/>
            </w:pPr>
            <w:proofErr w:type="spellStart"/>
            <w:r w:rsidRPr="0047455B">
              <w:t>Adebusuyi</w:t>
            </w:r>
            <w:proofErr w:type="spellEnd"/>
            <w:r w:rsidRPr="0047455B">
              <w:t xml:space="preserve"> et al, 2012</w:t>
            </w:r>
            <w:r w:rsidRPr="0047455B">
              <w:fldChar w:fldCharType="begin">
                <w:fldData xml:space="preserve">PEVuZE5vdGU+PENpdGU+PEF1dGhvcj5BZGVidXN1eWk8L0F1dGhvcj48WWVhcj4yMDEyPC9ZZWFy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</w:fldData>
              </w:fldChar>
            </w:r>
            <w:r>
              <w:instrText xml:space="preserve"> ADDIN EN.CITE </w:instrText>
            </w:r>
            <w:r>
              <w:fldChar w:fldCharType="begin">
                <w:fldData xml:space="preserve">PEVuZE5vdGU+PENpdGU+PEF1dGhvcj5BZGVidXN1eWk8L0F1dGhvcj48WWVhcj4yMDEyPC9ZZWFy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</w:fldData>
              </w:fldChar>
            </w:r>
            <w:r>
              <w:instrText xml:space="preserve"> ADDIN EN.CITE.DATA </w:instrText>
            </w:r>
            <w:r>
              <w:fldChar w:fldCharType="end"/>
            </w:r>
            <w:r w:rsidRPr="0047455B">
              <w:fldChar w:fldCharType="separate"/>
            </w:r>
            <w:r w:rsidRPr="008E79E9">
              <w:rPr>
                <w:noProof/>
                <w:vertAlign w:val="superscript"/>
              </w:rPr>
              <w:t>65</w:t>
            </w:r>
            <w:r w:rsidRPr="0047455B">
              <w:fldChar w:fldCharType="end"/>
            </w:r>
          </w:p>
          <w:p w14:paraId="69158069" w14:textId="77777777" w:rsidR="000C5E1D" w:rsidRDefault="000C5E1D" w:rsidP="00DE29E2">
            <w:pPr>
              <w:pStyle w:val="TCTableBody"/>
            </w:pPr>
            <w:proofErr w:type="spellStart"/>
            <w:r w:rsidRPr="0047455B">
              <w:t>Keum</w:t>
            </w:r>
            <w:proofErr w:type="spellEnd"/>
            <w:r w:rsidRPr="0047455B">
              <w:t xml:space="preserve"> et al, 2008</w:t>
            </w:r>
            <w:r w:rsidRPr="0047455B">
              <w:fldChar w:fldCharType="begin"/>
            </w:r>
            <w:r>
              <w:instrText xml:space="preserve"> ADDIN EN.CITE &lt;EndNote&gt;&lt;Cite&gt;&lt;Author&gt;Keum&lt;/Author&gt;&lt;Year&gt;2008&lt;/Year&gt;&lt;RecNum&gt;237&lt;/RecNum&gt;&lt;DisplayText&gt;&lt;style face="superscript"&gt;66&lt;/style&gt;&lt;/DisplayText&gt;&lt;record&gt;&lt;rec-number&gt;237&lt;/rec-number&gt;&lt;foreign-keys&gt;&lt;key app="EN" db-id="fesar0v92rv2tfe9zrnx99f30200rpwpwsf2" timestamp="1561486315" guid="f1157cbe-dd69-4691-bca2-2cf94db822f8"&gt;237&lt;/key&gt;&lt;/foreign-keys&gt;&lt;ref-type name="Journal Article"&gt;17&lt;/ref-type&gt;&lt;contributors&gt;&lt;authors&gt;&lt;author&gt;Keum, Y. S.&lt;/author&gt;&lt;author&gt;Seo, J. S.&lt;/author&gt;&lt;author&gt;Li, Q. X.&lt;/author&gt;&lt;author&gt;Kim, J. H.&lt;/author&gt;&lt;/authors&gt;&lt;/contributors&gt;&lt;auth-address&gt;Department of Agricultural Biotechnology, Seoul National University, Gwanak-Gu, Seoul, Republic of Korea.&lt;/auth-address&gt;&lt;titles&gt;&lt;title&gt;Comparative metabolomic analysis of Sinorhizobium sp. C4 during the degradation of phenanthrene&lt;/title&gt;&lt;secondary-title&gt;Appl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biotechnology&lt;/abbr-1&gt;&lt;/alt-periodical&gt;&lt;pages&gt;863-72&lt;/pages&gt;&lt;volume&gt;80&lt;/volume&gt;&lt;number&gt;5&lt;/number&gt;&lt;keywords&gt;&lt;keyword&gt;Amino Acids/metabolism&lt;/keyword&gt;&lt;keyword&gt;Biodegradation, Environmental&lt;/keyword&gt;&lt;keyword&gt;Fatty Acids/metabolism&lt;/keyword&gt;&lt;keyword&gt;Phenanthrenes/chemistry/*metabolism&lt;/keyword&gt;&lt;keyword&gt;Polyhydroxyalkanoates/metabolism&lt;/keyword&gt;&lt;keyword&gt;Sinorhizobium/chemistry/growth &amp;amp; development/*metabolism&lt;/keyword&gt;&lt;/keywords&gt;&lt;dates&gt;&lt;year&gt;2008&lt;/year&gt;&lt;pub-dates&gt;&lt;date&gt;Oct&lt;/date&gt;&lt;/pub-dates&gt;&lt;/dates&gt;&lt;isbn&gt;1432-0614 (Electronic)&amp;#xD;0175-7598 (Linking)&lt;/isbn&gt;&lt;accession-num&gt;18668240&lt;/accession-num&gt;&lt;urls&gt;&lt;related-urls&gt;&lt;url&gt;http://www.ncbi.nlm.nih.gov/pubmed/18668240&lt;/url&gt;&lt;/related-urls&gt;&lt;/urls&gt;&lt;electronic-resource-num&gt;10.1007/s00253-008-1581-4&lt;/electronic-resource-num&gt;&lt;research-notes&gt;phenanthrene metabolites, kind of a confusing paper&lt;/research-notes&gt;&lt;/record&gt;&lt;/Cite&gt;&lt;/EndNote&gt;</w:instrText>
            </w:r>
            <w:r w:rsidRPr="0047455B">
              <w:fldChar w:fldCharType="separate"/>
            </w:r>
            <w:r w:rsidRPr="008E79E9">
              <w:rPr>
                <w:noProof/>
                <w:vertAlign w:val="superscript"/>
              </w:rPr>
              <w:t>66</w:t>
            </w:r>
            <w:r w:rsidRPr="0047455B">
              <w:fldChar w:fldCharType="end"/>
            </w:r>
          </w:p>
          <w:p w14:paraId="78EC1C80" w14:textId="77777777" w:rsidR="000C5E1D" w:rsidRPr="0047455B" w:rsidRDefault="000C5E1D" w:rsidP="00DE29E2">
            <w:pPr>
              <w:pStyle w:val="TCTableBody"/>
            </w:pPr>
            <w:proofErr w:type="spellStart"/>
            <w:r w:rsidRPr="0047455B">
              <w:t>Seo</w:t>
            </w:r>
            <w:proofErr w:type="spellEnd"/>
            <w:r w:rsidRPr="0047455B">
              <w:t xml:space="preserve"> et al, 2012,</w:t>
            </w:r>
            <w:r w:rsidRPr="0047455B">
              <w:fldChar w:fldCharType="begin"/>
            </w:r>
            <w:r>
              <w:instrText xml:space="preserve"> ADDIN EN.CITE &lt;EndNote&gt;&lt;Cite&gt;&lt;Author&gt;Seo&lt;/Author&gt;&lt;Year&gt;2012&lt;/Year&gt;&lt;RecNum&gt;202&lt;/RecNum&gt;&lt;DisplayText&gt;&lt;style face="superscript"&gt;16&lt;/style&gt;&lt;/DisplayText&gt;&lt;record&gt;&lt;rec-number&gt;202&lt;/rec-number&gt;&lt;foreign-keys&gt;&lt;key app="EN" db-id="fesar0v92rv2tfe9zrnx99f30200rpwpwsf2" timestamp="1560904736" guid="bb0c6b8d-ac21-4708-9074-29d7c14afd57"&gt;202&lt;/key&gt;&lt;/foreign-keys&gt;&lt;ref-type name="Journal Article"&gt;17&lt;/ref-type&gt;&lt;contributors&gt;&lt;authors&gt;&lt;author&gt;Seo, Jong-Su &lt;/author&gt;&lt;author&gt;Keum, Young-Soo &lt;/author&gt;&lt;author&gt;Lic, Qing X. &lt;/author&gt;&lt;/authors&gt;&lt;/contributors&gt;&lt;titles&gt;&lt;title&gt;Mycobacterium aromativorans JS19b1T degrades phenanthrene through C-1,2, C-3,4 and C-9,10 dioxygenation pathways&lt;/title&gt;&lt;secondary-title&gt;70&lt;/secondary-title&gt;&lt;/titles&gt;&lt;periodical&gt;&lt;full-title&gt;70&lt;/full-title&gt;&lt;/periodical&gt;&lt;pages&gt;96–103&lt;/pages&gt;&lt;volume&gt;Int Biodeterior Biodegradation&lt;/volume&gt;&lt;dates&gt;&lt;year&gt;2012&lt;/year&gt;&lt;/dates&gt;&lt;urls&gt;&lt;/urls&gt;&lt;electronic-resource-num&gt;10.1016/j.ibiod.2012.02.005&lt;/electronic-resource-num&gt;&lt;/record&gt;&lt;/Cite&gt;&lt;/EndNote&gt;</w:instrText>
            </w:r>
            <w:r w:rsidRPr="0047455B">
              <w:fldChar w:fldCharType="separate"/>
            </w:r>
            <w:r w:rsidRPr="009E547F">
              <w:rPr>
                <w:noProof/>
                <w:vertAlign w:val="superscript"/>
              </w:rPr>
              <w:t>16</w:t>
            </w:r>
            <w:r w:rsidRPr="0047455B">
              <w:fldChar w:fldCharType="end"/>
            </w:r>
          </w:p>
          <w:p w14:paraId="150E4AF8" w14:textId="77777777" w:rsidR="000C5E1D" w:rsidRPr="0047455B" w:rsidRDefault="000C5E1D" w:rsidP="00DE29E2">
            <w:pPr>
              <w:pStyle w:val="TCTableBody"/>
            </w:pPr>
            <w:proofErr w:type="spellStart"/>
            <w:r w:rsidRPr="0047455B">
              <w:t>Zeinali</w:t>
            </w:r>
            <w:proofErr w:type="spellEnd"/>
            <w:r w:rsidRPr="0047455B">
              <w:t xml:space="preserve"> et al, 2008</w:t>
            </w:r>
            <w:r w:rsidRPr="0047455B">
              <w:fldChar w:fldCharType="begin">
                <w:fldData xml:space="preserve">PEVuZE5vdGU+PENpdGU+PEF1dGhvcj5aZWluYWxpPC9BdXRob3I+PFllYXI+MjAwODwvWWVhcj48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=
</w:fldData>
              </w:fldChar>
            </w:r>
            <w:r>
              <w:instrText xml:space="preserve"> ADDIN EN.CITE </w:instrText>
            </w:r>
            <w:r>
              <w:fldChar w:fldCharType="begin">
                <w:fldData xml:space="preserve">PEVuZE5vdGU+PENpdGU+PEF1dGhvcj5aZWluYWxpPC9BdXRob3I+PFllYXI+MjAwODwvWWVhcj48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=
</w:fldData>
              </w:fldChar>
            </w:r>
            <w:r>
              <w:instrText xml:space="preserve"> ADDIN EN.CITE.DATA </w:instrText>
            </w:r>
            <w:r>
              <w:fldChar w:fldCharType="end"/>
            </w:r>
            <w:r w:rsidRPr="0047455B">
              <w:fldChar w:fldCharType="separate"/>
            </w:r>
            <w:r w:rsidRPr="00C20294">
              <w:rPr>
                <w:noProof/>
                <w:vertAlign w:val="superscript"/>
              </w:rPr>
              <w:t>37</w:t>
            </w:r>
            <w:r w:rsidRPr="0047455B">
              <w:fldChar w:fldCharType="end"/>
            </w:r>
          </w:p>
          <w:p w14:paraId="605ED84B" w14:textId="77777777" w:rsidR="000C5E1D" w:rsidRPr="0047455B" w:rsidRDefault="000C5E1D" w:rsidP="00DE29E2">
            <w:pPr>
              <w:pStyle w:val="TCTableBody"/>
            </w:pPr>
          </w:p>
          <w:p w14:paraId="319CAB09" w14:textId="77777777" w:rsidR="000C5E1D" w:rsidRPr="0047455B" w:rsidRDefault="000C5E1D" w:rsidP="00DE29E2">
            <w:pPr>
              <w:pStyle w:val="TCTableBody"/>
            </w:pPr>
          </w:p>
        </w:tc>
      </w:tr>
      <w:tr w:rsidR="000C5E1D" w:rsidRPr="0047455B" w14:paraId="3F92AC5A" w14:textId="77777777" w:rsidTr="00DE29E2">
        <w:tc>
          <w:tcPr>
            <w:tcW w:w="3775" w:type="dxa"/>
          </w:tcPr>
          <w:p w14:paraId="3B666C5D" w14:textId="77777777" w:rsidR="000C5E1D" w:rsidRPr="0047455B" w:rsidRDefault="000C5E1D" w:rsidP="00DE29E2">
            <w:pPr>
              <w:pStyle w:val="TCTableBody"/>
            </w:pPr>
          </w:p>
          <w:p w14:paraId="635812A9" w14:textId="77777777" w:rsidR="000C5E1D" w:rsidRPr="0047455B" w:rsidRDefault="000C5E1D" w:rsidP="00DE29E2">
            <w:pPr>
              <w:pStyle w:val="TCTableBody"/>
            </w:pPr>
            <w:r w:rsidRPr="0047455B">
              <w:rPr>
                <w:noProof/>
              </w:rPr>
              <w:drawing>
                <wp:inline distT="0" distB="0" distL="0" distR="0" wp14:anchorId="49F855D0" wp14:editId="5700EFFE">
                  <wp:extent cx="2201765" cy="1533525"/>
                  <wp:effectExtent l="0" t="0" r="825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1.png"/>
                          <pic:cNvPicPr/>
                        </pic:nvPicPr>
                        <pic:blipFill rotWithShape="1">
                          <a:blip r:embed="rId172" cstate="print">
                            <a:extLst>
                              <a:ext uri="{28A0092B-C50C-407E-A947-70E740481C1C}">
                                <a14:useLocalDpi xmlns:a14="http://schemas.microsoft.com/office/drawing/2010/main" val="0"/>
                              </a:ext>
                            </a:extLst>
                          </a:blip>
                          <a:srcRect l="4374" t="18166" r="9172" b="21620"/>
                          <a:stretch/>
                        </pic:blipFill>
                        <pic:spPr bwMode="auto">
                          <a:xfrm>
                            <a:off x="0" y="0"/>
                            <a:ext cx="2203340" cy="1534622"/>
                          </a:xfrm>
                          <a:prstGeom prst="rect">
                            <a:avLst/>
                          </a:prstGeom>
                          <a:ln>
                            <a:noFill/>
                          </a:ln>
                          <a:extLst>
                            <a:ext uri="{53640926-AAD7-44D8-BBD7-CCE9431645EC}">
                              <a14:shadowObscured xmlns:a14="http://schemas.microsoft.com/office/drawing/2010/main"/>
                            </a:ext>
                          </a:extLst>
                        </pic:spPr>
                      </pic:pic>
                    </a:graphicData>
                  </a:graphic>
                </wp:inline>
              </w:drawing>
            </w:r>
          </w:p>
          <w:p w14:paraId="44D0C64B" w14:textId="77777777" w:rsidR="000C5E1D" w:rsidRPr="0047455B" w:rsidRDefault="000C5E1D" w:rsidP="00DE29E2">
            <w:pPr>
              <w:pStyle w:val="TCTableBody"/>
            </w:pPr>
          </w:p>
          <w:p w14:paraId="1854107A" w14:textId="77777777" w:rsidR="000C5E1D" w:rsidRPr="0047455B" w:rsidRDefault="000C5E1D" w:rsidP="00DE29E2">
            <w:pPr>
              <w:pStyle w:val="TCTableBody"/>
            </w:pPr>
            <w:r w:rsidRPr="0047455B">
              <w:t xml:space="preserve">Naphthalene-1,2-dicarboxylic acid, </w:t>
            </w:r>
          </w:p>
          <w:p w14:paraId="6C08DB01" w14:textId="77777777" w:rsidR="000C5E1D" w:rsidRPr="0047455B" w:rsidRDefault="000C5E1D" w:rsidP="00DE29E2">
            <w:pPr>
              <w:pStyle w:val="TCTableBody"/>
            </w:pPr>
            <w:r w:rsidRPr="0047455B">
              <w:t>1,2-Dicarboxynaphthalene</w:t>
            </w:r>
          </w:p>
          <w:p w14:paraId="2AC6A888" w14:textId="77777777" w:rsidR="000C5E1D" w:rsidRPr="0047455B" w:rsidRDefault="000C5E1D" w:rsidP="00DE29E2">
            <w:pPr>
              <w:pStyle w:val="TCTableBody"/>
            </w:pPr>
            <w:r w:rsidRPr="004C05F9">
              <w:rPr>
                <w:shd w:val="clear" w:color="auto" w:fill="FFFFFF"/>
              </w:rPr>
              <w:t>O=C(O)c1ccc2ccccc2c1C(=O)O</w:t>
            </w:r>
          </w:p>
        </w:tc>
        <w:tc>
          <w:tcPr>
            <w:tcW w:w="3150" w:type="dxa"/>
          </w:tcPr>
          <w:p w14:paraId="223C23ED" w14:textId="173D3DCC" w:rsidR="000C5E1D" w:rsidRPr="006D5492" w:rsidRDefault="000C5E1D" w:rsidP="00DE29E2">
            <w:pPr>
              <w:pStyle w:val="TCTableBody"/>
              <w:rPr>
                <w:b/>
                <w:bCs/>
              </w:rPr>
            </w:pPr>
            <w:r w:rsidRPr="006D5492">
              <w:rPr>
                <w:b/>
                <w:bCs/>
              </w:rPr>
              <w:t xml:space="preserve">No Match (Multiple </w:t>
            </w:r>
            <w:r w:rsidR="00507AB9">
              <w:rPr>
                <w:b/>
                <w:bCs/>
              </w:rPr>
              <w:t>p</w:t>
            </w:r>
            <w:r w:rsidRPr="006D5492">
              <w:rPr>
                <w:b/>
                <w:bCs/>
              </w:rPr>
              <w:t>apers)</w:t>
            </w:r>
          </w:p>
        </w:tc>
        <w:tc>
          <w:tcPr>
            <w:tcW w:w="2700" w:type="dxa"/>
          </w:tcPr>
          <w:p w14:paraId="783B0F9D" w14:textId="77777777" w:rsidR="000C5E1D" w:rsidRDefault="000C5E1D" w:rsidP="00DE29E2">
            <w:pPr>
              <w:pStyle w:val="TCTableBody"/>
            </w:pPr>
            <w:proofErr w:type="spellStart"/>
            <w:r w:rsidRPr="0047455B">
              <w:t>Hennessee</w:t>
            </w:r>
            <w:proofErr w:type="spellEnd"/>
            <w:r w:rsidRPr="0047455B">
              <w:t xml:space="preserve"> et al,</w:t>
            </w:r>
            <w:r w:rsidRPr="0047455B">
              <w:fldChar w:fldCharType="begin">
                <w:fldData xml:space="preserve">PEVuZE5vdGU+PENpdGU+PEF1dGhvcj5IZW5uZXNzZWU8L0F1dGhvcj48WWVhcj4yMDE2PC9ZZWFy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</w:fldData>
              </w:fldChar>
            </w:r>
            <w:r>
              <w:instrText xml:space="preserve"> ADDIN EN.CITE </w:instrText>
            </w:r>
            <w:r>
              <w:fldChar w:fldCharType="begin">
                <w:fldData xml:space="preserve">PEVuZE5vdGU+PENpdGU+PEF1dGhvcj5IZW5uZXNzZWU8L0F1dGhvcj48WWVhcj4yMDE2PC9ZZWFy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</w:fldData>
              </w:fldChar>
            </w:r>
            <w:r>
              <w:instrText xml:space="preserve"> ADDIN EN.CITE.DATA </w:instrText>
            </w:r>
            <w:r>
              <w:fldChar w:fldCharType="end"/>
            </w:r>
            <w:r w:rsidRPr="0047455B">
              <w:fldChar w:fldCharType="separate"/>
            </w:r>
            <w:r w:rsidRPr="00C019B0">
              <w:rPr>
                <w:noProof/>
                <w:vertAlign w:val="superscript"/>
              </w:rPr>
              <w:t>46</w:t>
            </w:r>
            <w:r w:rsidRPr="0047455B">
              <w:fldChar w:fldCharType="end"/>
            </w:r>
          </w:p>
          <w:p w14:paraId="0CD2F60C" w14:textId="77777777" w:rsidR="000C5E1D" w:rsidRPr="0047455B" w:rsidRDefault="000C5E1D" w:rsidP="00DE29E2">
            <w:pPr>
              <w:pStyle w:val="TCTableBody"/>
            </w:pPr>
            <w:proofErr w:type="spellStart"/>
            <w:r w:rsidRPr="0047455B">
              <w:t>Keum</w:t>
            </w:r>
            <w:proofErr w:type="spellEnd"/>
            <w:r w:rsidRPr="0047455B">
              <w:t xml:space="preserve"> et al, 2006</w:t>
            </w:r>
            <w:r w:rsidRPr="0047455B">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 </w:instrText>
            </w:r>
            <w:r>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EN.CITE.DATA </w:instrText>
            </w:r>
            <w:r>
              <w:fldChar w:fldCharType="end"/>
            </w:r>
            <w:r w:rsidRPr="0047455B">
              <w:fldChar w:fldCharType="separate"/>
            </w:r>
            <w:r w:rsidRPr="009E547F">
              <w:rPr>
                <w:noProof/>
                <w:vertAlign w:val="superscript"/>
              </w:rPr>
              <w:t>7</w:t>
            </w:r>
            <w:r w:rsidRPr="0047455B">
              <w:fldChar w:fldCharType="end"/>
            </w:r>
          </w:p>
          <w:p w14:paraId="1435CF27" w14:textId="77777777" w:rsidR="000C5E1D" w:rsidRPr="0047455B" w:rsidRDefault="000C5E1D" w:rsidP="00DE29E2">
            <w:pPr>
              <w:pStyle w:val="TCTableBody"/>
            </w:pPr>
            <w:r w:rsidRPr="0047455B">
              <w:t>Kim et al, 2005,</w:t>
            </w:r>
            <w:r w:rsidRPr="0047455B">
              <w:fldChar w:fldCharType="begin"/>
            </w:r>
            <w:r>
              <w:instrText xml:space="preserve"> ADDIN EN.CITE &lt;EndNote&gt;&lt;Cite&gt;&lt;Author&gt;Kim&lt;/Author&gt;&lt;Year&gt;2005&lt;/Year&gt;&lt;RecNum&gt;253&lt;/RecNum&gt;&lt;DisplayText&gt;&lt;style face="superscript"&gt;8&lt;/style&gt;&lt;/DisplayText&gt;&lt;record&gt;&lt;rec-number&gt;253&lt;/rec-number&gt;&lt;foreign-keys&gt;&lt;key app="EN" db-id="fesar0v92rv2tfe9zrnx99f30200rpwpwsf2" timestamp="1561571974" guid="a884cdd7-ceae-4d9f-8561-8c36441951df"&gt;253&lt;/key&gt;&lt;/foreign-keys&gt;&lt;ref-type name="Journal Article"&gt;17&lt;/ref-type&gt;&lt;contributors&gt;&lt;authors&gt;&lt;author&gt;Kim, Y. H.&lt;/author&gt;&lt;author&gt;Freeman, J. P.&lt;/author&gt;&lt;author&gt;Moody, J. D.&lt;/author&gt;&lt;author&gt;Engesser, K. H.&lt;/author&gt;&lt;author&gt;Cerniglia, C. E.&lt;/author&gt;&lt;/authors&gt;&lt;/contributors&gt;&lt;auth-address&gt;Division of Microbiology, National Center for Toxicological Research, United States Food and Drug Administration, 3900 NCTR Rd, Jefferson, AR 72079, USA.&lt;/auth-address&gt;&lt;titles&gt;&lt;title&gt;Effects of pH on the degradation of phenanthrene and pyrene by Mycobacterium vanbaalenii PYR-1&lt;/title&gt;&lt;secondary-title&gt;Appl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biotechnology&lt;/abbr-1&gt;&lt;/alt-periodical&gt;&lt;pages&gt;275-85&lt;/pages&gt;&lt;volume&gt;67&lt;/volume&gt;&lt;number&gt;2&lt;/number&gt;&lt;keywords&gt;&lt;keyword&gt;Biodegradation, Environmental&lt;/keyword&gt;&lt;keyword&gt;Hydrogen-Ion Concentration&lt;/keyword&gt;&lt;keyword&gt;Mycobacterium/growth &amp;amp; development/*metabolism&lt;/keyword&gt;&lt;keyword&gt;Phenanthrenes/*metabolism&lt;/keyword&gt;&lt;keyword&gt;Pyrenes/*metabolism&lt;/keyword&gt;&lt;/keywords&gt;&lt;dates&gt;&lt;year&gt;2005&lt;/year&gt;&lt;pub-dates&gt;&lt;date&gt;Apr&lt;/date&gt;&lt;/pub-dates&gt;&lt;/dates&gt;&lt;isbn&gt;0175-7598 (Print)&amp;#xD;0175-7598 (Linking)&lt;/isbn&gt;&lt;accession-num&gt;15592827&lt;/accession-num&gt;&lt;urls&gt;&lt;related-urls&gt;&lt;url&gt;http://www.ncbi.nlm.nih.gov/pubmed/15592827&lt;/url&gt;&lt;/related-urls&gt;&lt;/urls&gt;&lt;electronic-resource-num&gt;10.1007/s00253-004-1796-y&lt;/electronic-resource-num&gt;&lt;research-notes&gt;phenanthrene metabolites&lt;/research-notes&gt;&lt;/record&gt;&lt;/Cite&gt;&lt;/EndNote&gt;</w:instrText>
            </w:r>
            <w:r w:rsidRPr="0047455B">
              <w:fldChar w:fldCharType="separate"/>
            </w:r>
            <w:r w:rsidRPr="009E547F">
              <w:rPr>
                <w:noProof/>
                <w:vertAlign w:val="superscript"/>
              </w:rPr>
              <w:t>8</w:t>
            </w:r>
            <w:r w:rsidRPr="0047455B">
              <w:fldChar w:fldCharType="end"/>
            </w:r>
          </w:p>
          <w:p w14:paraId="6F58C5C2" w14:textId="77777777" w:rsidR="000C5E1D" w:rsidRDefault="000C5E1D" w:rsidP="00DE29E2">
            <w:pPr>
              <w:pStyle w:val="TCTableBody"/>
            </w:pPr>
            <w:r w:rsidRPr="0047455B">
              <w:t>Mallick et al, 2007,</w:t>
            </w:r>
            <w:r w:rsidRPr="0047455B">
              <w:fldChar w:fldCharType="begin"/>
            </w:r>
            <w:r>
              <w:instrText xml:space="preserve"> ADDIN EN.CITE &lt;EndNote&gt;&lt;Cite&gt;&lt;Author&gt;Mallick&lt;/Author&gt;&lt;Year&gt;2007&lt;/Year&gt;&lt;RecNum&gt;130&lt;/RecNum&gt;&lt;DisplayText&gt;&lt;style face="superscript"&gt;11&lt;/style&gt;&lt;/DisplayText&gt;&lt;record&gt;&lt;rec-number&gt;130&lt;/rec-number&gt;&lt;foreign-keys&gt;&lt;key app="EN" db-id="fesar0v92rv2tfe9zrnx99f30200rpwpwsf2" timestamp="1560544323" guid="c35712ab-7cd0-4e67-a282-a916de62b623"&gt;130&lt;/key&gt;&lt;/foreign-keys&gt;&lt;ref-type name="Journal Article"&gt;17&lt;/ref-type&gt;&lt;contributors&gt;&lt;authors&gt;&lt;author&gt;Mallick, S.&lt;/author&gt;&lt;author&gt;Chatterjee, S.&lt;/author&gt;&lt;author&gt;Dutta, T. K.&lt;/author&gt;&lt;/authors&gt;&lt;/contributors&gt;&lt;auth-address&gt;Department of Microbiology, Bose Institute, Kolkata 700054, India.&lt;/auth-address&gt;&lt;titles&gt;&lt;title&gt;A novel degradation pathway in the assimilation of phenanthrene by Staphylococcus sp. strain PN/Y via meta-cleavage of 2-hydroxy-1-naphthoic acid: formation of trans-2,3-dioxo-5-(2&amp;apos;-hydroxyphenyl)-pent-4-enoic acid&lt;/title&gt;&lt;secondary-title&gt;Microbiology&lt;/secondary-title&gt;&lt;alt-title&gt;Microbiology&lt;/alt-title&gt;&lt;/titles&gt;&lt;periodical&gt;&lt;full-title&gt;Microbiology&lt;/full-title&gt;&lt;/periodical&gt;&lt;alt-periodical&gt;&lt;full-title&gt;Microbiology&lt;/full-title&gt;&lt;/alt-periodical&gt;&lt;pages&gt;2104-15&lt;/pages&gt;&lt;volume&gt;153&lt;/volume&gt;&lt;number&gt;Pt 7&lt;/number&gt;&lt;keywords&gt;&lt;keyword&gt;*Biodegradation, Environmental&lt;/keyword&gt;&lt;keyword&gt;Molecular Sequence Data&lt;/keyword&gt;&lt;keyword&gt;Naphthols/chemistry/*metabolism&lt;/keyword&gt;&lt;keyword&gt;Phenanthrenes/chemistry/*metabolism&lt;/keyword&gt;&lt;keyword&gt;Polycyclic Aromatic Hydrocarbons/metabolism&lt;/keyword&gt;&lt;keyword&gt;Staphylococcus/isolation &amp;amp; purification/*metabolism&lt;/keyword&gt;&lt;/keywords&gt;&lt;dates&gt;&lt;year&gt;2007&lt;/year&gt;&lt;pub-dates&gt;&lt;date&gt;Jul&lt;/date&gt;&lt;/pub-dates&gt;&lt;/dates&gt;&lt;isbn&gt;1350-0872 (Print)&amp;#xD;1350-0872 (Linking)&lt;/isbn&gt;&lt;accession-num&gt;17600055&lt;/accession-num&gt;&lt;urls&gt;&lt;related-urls&gt;&lt;url&gt;http://www.ncbi.nlm.nih.gov/pubmed/17600055&lt;/url&gt;&lt;/related-urls&gt;&lt;/urls&gt;&lt;electronic-resource-num&gt;10.1099/mic.0.2006/004218-0&lt;/electronic-resource-num&gt;&lt;/record&gt;&lt;/Cite&gt;&lt;/EndNote&gt;</w:instrText>
            </w:r>
            <w:r w:rsidRPr="0047455B">
              <w:fldChar w:fldCharType="separate"/>
            </w:r>
            <w:r w:rsidRPr="009E547F">
              <w:rPr>
                <w:noProof/>
                <w:vertAlign w:val="superscript"/>
              </w:rPr>
              <w:t>11</w:t>
            </w:r>
            <w:r w:rsidRPr="0047455B">
              <w:fldChar w:fldCharType="end"/>
            </w:r>
          </w:p>
          <w:p w14:paraId="3BA7A554" w14:textId="77777777" w:rsidR="000C5E1D" w:rsidRDefault="000C5E1D" w:rsidP="00DE29E2">
            <w:pPr>
              <w:pStyle w:val="TCTableBody"/>
            </w:pPr>
            <w:proofErr w:type="spellStart"/>
            <w:r w:rsidRPr="0047455B">
              <w:t>Seo</w:t>
            </w:r>
            <w:proofErr w:type="spellEnd"/>
            <w:r w:rsidRPr="0047455B">
              <w:t xml:space="preserve"> et al, 2006</w:t>
            </w:r>
            <w:r w:rsidRPr="0047455B">
              <w:fldChar w:fldCharType="begin"/>
            </w:r>
            <w:r>
              <w:instrText xml:space="preserve"> ADDIN EN.CITE &lt;EndNote&gt;&lt;Cite&gt;&lt;Author&gt;Seo&lt;/Author&gt;&lt;Year&gt;2006&lt;/Year&gt;&lt;RecNum&gt;280&lt;/RecNum&gt;&lt;DisplayText&gt;&lt;style face="superscript"&gt;53&lt;/style&gt;&lt;/DisplayText&gt;&lt;record&gt;&lt;rec-number&gt;280&lt;/rec-number&gt;&lt;foreign-keys&gt;&lt;key app="EN" db-id="fesar0v92rv2tfe9zrnx99f30200rpwpwsf2" timestamp="1561834233" guid="45382c2f-4579-456b-8b8e-39e3394c87e2"&gt;280&lt;/key&gt;&lt;/foreign-keys&gt;&lt;ref-type name="Journal Article"&gt;17&lt;/ref-type&gt;&lt;contributors&gt;&lt;authors&gt;&lt;author&gt;Seo, J. S.&lt;/author&gt;&lt;author&gt;Keum, Y. S.&lt;/author&gt;&lt;author&gt;Hu, Y.&lt;/author&gt;&lt;author&gt;Lee, S. E.&lt;/author&gt;&lt;author&gt;Li, Q. X.&lt;/author&gt;&lt;/authors&gt;&lt;/contributors&gt;&lt;auth-address&gt;Department of Molecular Biosciences and Bioengineering, University of Hawaii, 1955 East-West Road, Honolulu, HI 96822, United States&lt;/auth-address&gt;&lt;titles&gt;&lt;title&gt;Phenanthrene degradation in Arthrobacter sp. P1-1: Initial 1,2-, 3,4- and 9,10-dioxygenation, and meta- and ortho-cleavages of naphthalene-1,2-diol after its formation from naphthalene-1,2-dicarboxylic acid and hydroxyl naphthoic acid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2388-2394&lt;/pages&gt;&lt;volume&gt;65&lt;/volume&gt;&lt;number&gt;11&lt;/number&gt;&lt;dates&gt;&lt;year&gt;2006&lt;/year&gt;&lt;/dates&gt;&lt;isbn&gt;00456535 (ISSN)&lt;/isbn&gt;&lt;work-type&gt;Article&lt;/work-type&gt;&lt;urls&gt;&lt;related-urls&gt;&lt;url&gt;https://www.scopus.com/inward/record.uri?eid=2-s2.0-33750987058&amp;amp;doi=10.1016%2fj.chemosphere.2006.04.067&amp;amp;partnerID=40&amp;amp;md5=26b916c1c9a17f917dade6545ad22364&lt;/url&gt;&lt;/related-urls&gt;&lt;/urls&gt;&lt;electronic-resource-num&gt;10.1016/j.chemosphere.2006.04.067&lt;/electronic-resource-num&gt;&lt;remote-database-name&gt;Scopus&lt;/remote-database-name&gt;&lt;research-notes&gt;phen metabolites&lt;/research-notes&gt;&lt;language&gt;English&lt;/language&gt;&lt;/record&gt;&lt;/Cite&gt;&lt;/EndNote&gt;</w:instrText>
            </w:r>
            <w:r w:rsidRPr="0047455B">
              <w:fldChar w:fldCharType="separate"/>
            </w:r>
            <w:r w:rsidRPr="00C019B0">
              <w:rPr>
                <w:noProof/>
                <w:vertAlign w:val="superscript"/>
              </w:rPr>
              <w:t>53</w:t>
            </w:r>
            <w:r w:rsidRPr="0047455B">
              <w:fldChar w:fldCharType="end"/>
            </w:r>
          </w:p>
          <w:p w14:paraId="297E591D" w14:textId="77777777" w:rsidR="000C5E1D" w:rsidRPr="0047455B" w:rsidRDefault="000C5E1D" w:rsidP="00DE29E2">
            <w:pPr>
              <w:pStyle w:val="TCTableBody"/>
            </w:pPr>
            <w:proofErr w:type="spellStart"/>
            <w:r w:rsidRPr="0047455B">
              <w:t>Seo</w:t>
            </w:r>
            <w:proofErr w:type="spellEnd"/>
            <w:r w:rsidRPr="0047455B">
              <w:t xml:space="preserve"> et al, 2012,</w:t>
            </w:r>
            <w:r w:rsidRPr="0047455B">
              <w:fldChar w:fldCharType="begin"/>
            </w:r>
            <w:r>
              <w:instrText xml:space="preserve"> ADDIN EN.CITE &lt;EndNote&gt;&lt;Cite&gt;&lt;Author&gt;Seo&lt;/Author&gt;&lt;Year&gt;2012&lt;/Year&gt;&lt;RecNum&gt;202&lt;/RecNum&gt;&lt;DisplayText&gt;&lt;style face="superscript"&gt;16&lt;/style&gt;&lt;/DisplayText&gt;&lt;record&gt;&lt;rec-number&gt;202&lt;/rec-number&gt;&lt;foreign-keys&gt;&lt;key app="EN" db-id="fesar0v92rv2tfe9zrnx99f30200rpwpwsf2" timestamp="1560904736" guid="bb0c6b8d-ac21-4708-9074-29d7c14afd57"&gt;202&lt;/key&gt;&lt;/foreign-keys&gt;&lt;ref-type name="Journal Article"&gt;17&lt;/ref-type&gt;&lt;contributors&gt;&lt;authors&gt;&lt;author&gt;Seo, Jong-Su &lt;/author&gt;&lt;author&gt;Keum, Young-Soo &lt;/author&gt;&lt;author&gt;Lic, Qing X. &lt;/author&gt;&lt;/authors&gt;&lt;/contributors&gt;&lt;titles&gt;&lt;title&gt;Mycobacterium aromativorans JS19b1T degrades phenanthrene through C-1,2, C-3,4 and C-9,10 dioxygenation pathways&lt;/title&gt;&lt;secondary-title&gt;70&lt;/secondary-title&gt;&lt;/titles&gt;&lt;periodical&gt;&lt;full-title&gt;70&lt;/full-title&gt;&lt;/periodical&gt;&lt;pages&gt;96–103&lt;/pages&gt;&lt;volume&gt;Int Biodeterior Biodegradation&lt;/volume&gt;&lt;dates&gt;&lt;year&gt;2012&lt;/year&gt;&lt;/dates&gt;&lt;urls&gt;&lt;/urls&gt;&lt;electronic-resource-num&gt;10.1016/j.ibiod.2012.02.005&lt;/electronic-resource-num&gt;&lt;/record&gt;&lt;/Cite&gt;&lt;/EndNote&gt;</w:instrText>
            </w:r>
            <w:r w:rsidRPr="0047455B">
              <w:fldChar w:fldCharType="separate"/>
            </w:r>
            <w:r w:rsidRPr="009E547F">
              <w:rPr>
                <w:noProof/>
                <w:vertAlign w:val="superscript"/>
              </w:rPr>
              <w:t>16</w:t>
            </w:r>
            <w:r w:rsidRPr="0047455B">
              <w:fldChar w:fldCharType="end"/>
            </w:r>
          </w:p>
          <w:p w14:paraId="6F2D7FF4" w14:textId="77777777" w:rsidR="000C5E1D" w:rsidRPr="0047455B" w:rsidRDefault="000C5E1D" w:rsidP="00DE29E2">
            <w:pPr>
              <w:pStyle w:val="TCTableBody"/>
            </w:pPr>
          </w:p>
        </w:tc>
      </w:tr>
      <w:tr w:rsidR="000C5E1D" w:rsidRPr="0047455B" w14:paraId="36B68E39" w14:textId="77777777" w:rsidTr="00DE29E2">
        <w:tc>
          <w:tcPr>
            <w:tcW w:w="3775" w:type="dxa"/>
          </w:tcPr>
          <w:p w14:paraId="78EAC425" w14:textId="77777777" w:rsidR="000C5E1D" w:rsidRPr="0047455B" w:rsidRDefault="000C5E1D" w:rsidP="00DE29E2">
            <w:pPr>
              <w:pStyle w:val="TCTableBody"/>
            </w:pPr>
            <w:r w:rsidRPr="0047455B">
              <w:rPr>
                <w:noProof/>
              </w:rPr>
              <w:drawing>
                <wp:inline distT="0" distB="0" distL="0" distR="0" wp14:anchorId="5A03BE89" wp14:editId="5CB170C0">
                  <wp:extent cx="2022168" cy="151447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1.png"/>
                          <pic:cNvPicPr/>
                        </pic:nvPicPr>
                        <pic:blipFill rotWithShape="1">
                          <a:blip r:embed="rId173" cstate="print">
                            <a:extLst>
                              <a:ext uri="{28A0092B-C50C-407E-A947-70E740481C1C}">
                                <a14:useLocalDpi xmlns:a14="http://schemas.microsoft.com/office/drawing/2010/main" val="0"/>
                              </a:ext>
                            </a:extLst>
                          </a:blip>
                          <a:srcRect l="8410" t="18838" r="12536" b="21956"/>
                          <a:stretch/>
                        </pic:blipFill>
                        <pic:spPr bwMode="auto">
                          <a:xfrm>
                            <a:off x="0" y="0"/>
                            <a:ext cx="2025338" cy="1516849"/>
                          </a:xfrm>
                          <a:prstGeom prst="rect">
                            <a:avLst/>
                          </a:prstGeom>
                          <a:ln>
                            <a:noFill/>
                          </a:ln>
                          <a:extLst>
                            <a:ext uri="{53640926-AAD7-44D8-BBD7-CCE9431645EC}">
                              <a14:shadowObscured xmlns:a14="http://schemas.microsoft.com/office/drawing/2010/main"/>
                            </a:ext>
                          </a:extLst>
                        </pic:spPr>
                      </pic:pic>
                    </a:graphicData>
                  </a:graphic>
                </wp:inline>
              </w:drawing>
            </w:r>
          </w:p>
          <w:p w14:paraId="6173BC45" w14:textId="77777777" w:rsidR="000C5E1D" w:rsidRPr="0047455B" w:rsidRDefault="000C5E1D" w:rsidP="00DE29E2">
            <w:pPr>
              <w:pStyle w:val="TCTableBody"/>
            </w:pPr>
            <w:r w:rsidRPr="0047455B">
              <w:t>Naphthalene-1,2-dicarboxylic acid anhydride</w:t>
            </w:r>
          </w:p>
          <w:p w14:paraId="300A9496" w14:textId="77777777" w:rsidR="000C5E1D" w:rsidRPr="0047455B" w:rsidRDefault="000C5E1D" w:rsidP="00DE29E2">
            <w:pPr>
              <w:pStyle w:val="TCTableBody"/>
            </w:pPr>
            <w:r w:rsidRPr="0047455B">
              <w:t>2,3-naphthalic anhydride</w:t>
            </w:r>
          </w:p>
          <w:p w14:paraId="20F2F917" w14:textId="77777777" w:rsidR="000C5E1D" w:rsidRPr="0047455B" w:rsidRDefault="000C5E1D" w:rsidP="00DE29E2">
            <w:pPr>
              <w:pStyle w:val="TCTableBody"/>
            </w:pPr>
            <w:r w:rsidRPr="0047455B">
              <w:rPr>
                <w:color w:val="333333"/>
                <w:shd w:val="clear" w:color="auto" w:fill="FFFFFF"/>
              </w:rPr>
              <w:t>O=C1OC(=O)c2c1ccc1ccccc21</w:t>
            </w:r>
          </w:p>
        </w:tc>
        <w:tc>
          <w:tcPr>
            <w:tcW w:w="3150" w:type="dxa"/>
          </w:tcPr>
          <w:p w14:paraId="244A9C7B" w14:textId="624D9316" w:rsidR="000C5E1D" w:rsidRPr="0047455B" w:rsidRDefault="000C5E1D" w:rsidP="00DE29E2">
            <w:pPr>
              <w:pStyle w:val="TCTableBody"/>
              <w:rPr>
                <w:b/>
                <w:bCs/>
              </w:rPr>
            </w:pPr>
            <w:r w:rsidRPr="0047455B">
              <w:rPr>
                <w:b/>
                <w:bCs/>
              </w:rPr>
              <w:t xml:space="preserve">No Match (Multiple </w:t>
            </w:r>
            <w:r w:rsidR="00507AB9">
              <w:rPr>
                <w:b/>
                <w:bCs/>
              </w:rPr>
              <w:t>p</w:t>
            </w:r>
            <w:r w:rsidRPr="0047455B">
              <w:rPr>
                <w:b/>
                <w:bCs/>
              </w:rPr>
              <w:t>apers)</w:t>
            </w:r>
          </w:p>
        </w:tc>
        <w:tc>
          <w:tcPr>
            <w:tcW w:w="2700" w:type="dxa"/>
          </w:tcPr>
          <w:p w14:paraId="5D61EC34" w14:textId="77777777" w:rsidR="000C5E1D" w:rsidRDefault="000C5E1D" w:rsidP="00DE29E2">
            <w:pPr>
              <w:pStyle w:val="TCTableBody"/>
            </w:pPr>
            <w:proofErr w:type="spellStart"/>
            <w:r w:rsidRPr="0047455B">
              <w:t>Cajthaml</w:t>
            </w:r>
            <w:proofErr w:type="spellEnd"/>
            <w:r w:rsidRPr="0047455B">
              <w:t xml:space="preserve"> et al, 2002</w:t>
            </w:r>
            <w:r w:rsidRPr="0047455B">
              <w:fldChar w:fldCharType="begin"/>
            </w:r>
            <w:r>
              <w:instrText xml:space="preserve"> ADDIN EN.CITE &lt;EndNote&gt;&lt;Cite&gt;&lt;Author&gt;Cajthaml T&lt;/Author&gt;&lt;Year&gt;2002&lt;/Year&gt;&lt;RecNum&gt;108&lt;/RecNum&gt;&lt;DisplayText&gt;&lt;style face="superscript"&gt;44&lt;/style&gt;&lt;/DisplayText&gt;&lt;record&gt;&lt;rec-number&gt;108&lt;/rec-number&gt;&lt;foreign-keys&gt;&lt;key app="EN" db-id="fesar0v92rv2tfe9zrnx99f30200rpwpwsf2" timestamp="1560540521" guid="54fe3a32-dbd4-4766-99d3-633ac2d6f0bd"&gt;108&lt;/key&gt;&lt;/foreign-keys&gt;&lt;ref-type name="Journal Article"&gt;17&lt;/ref-type&gt;&lt;contributors&gt;&lt;authors&gt;&lt;author&gt;Cajthaml T,&lt;/author&gt;&lt;author&gt;Möder M, &lt;/author&gt;&lt;author&gt;Kacer P, &lt;/author&gt;&lt;author&gt;Sasek V, &lt;/author&gt;&lt;author&gt;Popp P&lt;/author&gt;&lt;/authors&gt;&lt;/contributors&gt;&lt;titles&gt;&lt;title&gt;Study of fungal degradation products of polycyclic aromatic hydrocarbons using gas chromatography with ion trap mass spectrometry detection&lt;/title&gt;&lt;secondary-title&gt;Journal of Chromatography&lt;/secondary-title&gt;&lt;/titles&gt;&lt;periodical&gt;&lt;full-title&gt;Journal of Chromatography&lt;/full-title&gt;&lt;/periodical&gt;&lt;pages&gt;213–222&lt;/pages&gt;&lt;volume&gt;974&lt;/volume&gt;&lt;dates&gt;&lt;year&gt;2002&lt;/year&gt;&lt;pub-dates&gt;&lt;date&gt;2002 Oct&lt;/date&gt;&lt;/pub-dates&gt;&lt;/dates&gt;&lt;urls&gt;&lt;/urls&gt;&lt;/record&gt;&lt;/Cite&gt;&lt;/EndNote&gt;</w:instrText>
            </w:r>
            <w:r w:rsidRPr="0047455B">
              <w:fldChar w:fldCharType="separate"/>
            </w:r>
            <w:r w:rsidRPr="00C019B0">
              <w:rPr>
                <w:noProof/>
                <w:vertAlign w:val="superscript"/>
              </w:rPr>
              <w:t>44</w:t>
            </w:r>
            <w:r w:rsidRPr="0047455B">
              <w:fldChar w:fldCharType="end"/>
            </w:r>
          </w:p>
          <w:p w14:paraId="10AF78B6" w14:textId="77777777" w:rsidR="000C5E1D" w:rsidRPr="0047455B" w:rsidRDefault="000C5E1D" w:rsidP="00DE29E2">
            <w:pPr>
              <w:pStyle w:val="TCTableBody"/>
            </w:pPr>
            <w:proofErr w:type="spellStart"/>
            <w:r w:rsidRPr="0047455B">
              <w:t>Hennessee</w:t>
            </w:r>
            <w:proofErr w:type="spellEnd"/>
            <w:r w:rsidRPr="0047455B">
              <w:t xml:space="preserve"> et al,</w:t>
            </w:r>
            <w:r w:rsidRPr="0047455B">
              <w:fldChar w:fldCharType="begin">
                <w:fldData xml:space="preserve">PEVuZE5vdGU+PENpdGU+PEF1dGhvcj5IZW5uZXNzZWU8L0F1dGhvcj48WWVhcj4yMDE2PC9ZZWFy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</w:fldData>
              </w:fldChar>
            </w:r>
            <w:r>
              <w:instrText xml:space="preserve"> ADDIN EN.CITE </w:instrText>
            </w:r>
            <w:r>
              <w:fldChar w:fldCharType="begin">
                <w:fldData xml:space="preserve">PEVuZE5vdGU+PENpdGU+PEF1dGhvcj5IZW5uZXNzZWU8L0F1dGhvcj48WWVhcj4yMDE2PC9ZZWFy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</w:fldData>
              </w:fldChar>
            </w:r>
            <w:r>
              <w:instrText xml:space="preserve"> ADDIN EN.CITE.DATA </w:instrText>
            </w:r>
            <w:r>
              <w:fldChar w:fldCharType="end"/>
            </w:r>
            <w:r w:rsidRPr="0047455B">
              <w:fldChar w:fldCharType="separate"/>
            </w:r>
            <w:r w:rsidRPr="00C019B0">
              <w:rPr>
                <w:noProof/>
                <w:vertAlign w:val="superscript"/>
              </w:rPr>
              <w:t>46</w:t>
            </w:r>
            <w:r w:rsidRPr="0047455B">
              <w:fldChar w:fldCharType="end"/>
            </w:r>
            <w:r w:rsidRPr="0047455B">
              <w:t xml:space="preserve"> </w:t>
            </w:r>
          </w:p>
        </w:tc>
      </w:tr>
      <w:tr w:rsidR="000C5E1D" w:rsidRPr="0047455B" w14:paraId="7B44F923" w14:textId="77777777" w:rsidTr="00DE29E2">
        <w:tc>
          <w:tcPr>
            <w:tcW w:w="3775" w:type="dxa"/>
          </w:tcPr>
          <w:p w14:paraId="147AEBB7" w14:textId="77777777" w:rsidR="000C5E1D" w:rsidRPr="0047455B" w:rsidRDefault="000C5E1D" w:rsidP="00DE29E2">
            <w:pPr>
              <w:pStyle w:val="TCTableBody"/>
              <w:rPr>
                <w:noProof/>
              </w:rPr>
            </w:pPr>
            <w:r w:rsidRPr="0047455B">
              <w:rPr>
                <w:noProof/>
              </w:rPr>
              <w:lastRenderedPageBreak/>
              <w:drawing>
                <wp:inline distT="0" distB="0" distL="0" distR="0" wp14:anchorId="1E3F4D91" wp14:editId="7D8F8904">
                  <wp:extent cx="1964375" cy="9715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1.png"/>
                          <pic:cNvPicPr/>
                        </pic:nvPicPr>
                        <pic:blipFill rotWithShape="1">
                          <a:blip r:embed="rId174" cstate="print">
                            <a:extLst>
                              <a:ext uri="{28A0092B-C50C-407E-A947-70E740481C1C}">
                                <a14:useLocalDpi xmlns:a14="http://schemas.microsoft.com/office/drawing/2010/main" val="0"/>
                              </a:ext>
                            </a:extLst>
                          </a:blip>
                          <a:srcRect l="3489" t="27913" r="8648" b="28631"/>
                          <a:stretch/>
                        </pic:blipFill>
                        <pic:spPr bwMode="auto">
                          <a:xfrm>
                            <a:off x="0" y="0"/>
                            <a:ext cx="1967605" cy="973147"/>
                          </a:xfrm>
                          <a:prstGeom prst="rect">
                            <a:avLst/>
                          </a:prstGeom>
                          <a:ln>
                            <a:noFill/>
                          </a:ln>
                          <a:extLst>
                            <a:ext uri="{53640926-AAD7-44D8-BBD7-CCE9431645EC}">
                              <a14:shadowObscured xmlns:a14="http://schemas.microsoft.com/office/drawing/2010/main"/>
                            </a:ext>
                          </a:extLst>
                        </pic:spPr>
                      </pic:pic>
                    </a:graphicData>
                  </a:graphic>
                </wp:inline>
              </w:drawing>
            </w:r>
          </w:p>
          <w:p w14:paraId="4AB17823" w14:textId="77777777" w:rsidR="000C5E1D" w:rsidRPr="0047455B" w:rsidRDefault="000C5E1D" w:rsidP="00DE29E2">
            <w:pPr>
              <w:pStyle w:val="TCTableBody"/>
              <w:rPr>
                <w:noProof/>
              </w:rPr>
            </w:pPr>
            <w:r w:rsidRPr="0047455B">
              <w:rPr>
                <w:noProof/>
              </w:rPr>
              <w:t>2-hydroxy-2,3-dihydronaphtho[ 2,1-b]furan</w:t>
            </w:r>
          </w:p>
          <w:p w14:paraId="155ABA73" w14:textId="77777777" w:rsidR="000C5E1D" w:rsidRPr="0047455B" w:rsidRDefault="000C5E1D" w:rsidP="00DE29E2">
            <w:pPr>
              <w:pStyle w:val="TCTableBody"/>
              <w:rPr>
                <w:noProof/>
              </w:rPr>
            </w:pPr>
            <w:r w:rsidRPr="0047455B">
              <w:rPr>
                <w:noProof/>
              </w:rPr>
              <w:t>OC1Cc2c(ccc3ccccc23)O1</w:t>
            </w:r>
          </w:p>
        </w:tc>
        <w:tc>
          <w:tcPr>
            <w:tcW w:w="3150" w:type="dxa"/>
          </w:tcPr>
          <w:p w14:paraId="54AF7830" w14:textId="7C109E55" w:rsidR="000C5E1D" w:rsidRPr="0047455B" w:rsidRDefault="000C5E1D" w:rsidP="00DE29E2">
            <w:pPr>
              <w:pStyle w:val="TCTableBody"/>
              <w:rPr>
                <w:b/>
                <w:bCs/>
              </w:rPr>
            </w:pPr>
            <w:r w:rsidRPr="0047455B">
              <w:rPr>
                <w:b/>
                <w:bCs/>
              </w:rPr>
              <w:t xml:space="preserve">No Match (Single </w:t>
            </w:r>
            <w:r w:rsidR="00507AB9">
              <w:rPr>
                <w:b/>
                <w:bCs/>
              </w:rPr>
              <w:t>p</w:t>
            </w:r>
            <w:r w:rsidRPr="0047455B">
              <w:rPr>
                <w:b/>
                <w:bCs/>
              </w:rPr>
              <w:t>aper)</w:t>
            </w:r>
          </w:p>
        </w:tc>
        <w:tc>
          <w:tcPr>
            <w:tcW w:w="2700" w:type="dxa"/>
          </w:tcPr>
          <w:p w14:paraId="6AA29BEE" w14:textId="77777777" w:rsidR="000C5E1D" w:rsidRPr="0047455B" w:rsidRDefault="000C5E1D" w:rsidP="00DE29E2">
            <w:pPr>
              <w:pStyle w:val="TCTableBody"/>
            </w:pPr>
            <w:proofErr w:type="spellStart"/>
            <w:r w:rsidRPr="0047455B">
              <w:t>Nie</w:t>
            </w:r>
            <w:proofErr w:type="spellEnd"/>
            <w:r w:rsidRPr="0047455B">
              <w:t xml:space="preserve"> et al, 2016,</w: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 </w:instrTex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EN.CITE.DATA </w:instrText>
            </w:r>
            <w:r w:rsidRPr="0047455B">
              <w:fldChar w:fldCharType="end"/>
            </w:r>
            <w:r w:rsidRPr="0047455B">
              <w:fldChar w:fldCharType="separate"/>
            </w:r>
            <w:r w:rsidRPr="0047455B">
              <w:rPr>
                <w:noProof/>
                <w:vertAlign w:val="superscript"/>
              </w:rPr>
              <w:t>18</w:t>
            </w:r>
            <w:r w:rsidRPr="0047455B">
              <w:fldChar w:fldCharType="end"/>
            </w:r>
          </w:p>
        </w:tc>
      </w:tr>
      <w:tr w:rsidR="000C5E1D" w:rsidRPr="0047455B" w14:paraId="59B7AFE8" w14:textId="77777777" w:rsidTr="00DE29E2">
        <w:tc>
          <w:tcPr>
            <w:tcW w:w="3775" w:type="dxa"/>
          </w:tcPr>
          <w:p w14:paraId="2016A156" w14:textId="77777777" w:rsidR="000C5E1D" w:rsidRPr="0047455B" w:rsidRDefault="000C5E1D" w:rsidP="00DE29E2">
            <w:pPr>
              <w:pStyle w:val="TCTableBody"/>
              <w:rPr>
                <w:color w:val="333333"/>
                <w:shd w:val="clear" w:color="auto" w:fill="FFFFFF"/>
              </w:rPr>
            </w:pPr>
          </w:p>
          <w:p w14:paraId="1F383031" w14:textId="77777777" w:rsidR="000C5E1D" w:rsidRPr="0047455B" w:rsidRDefault="000C5E1D" w:rsidP="00DE29E2">
            <w:pPr>
              <w:pStyle w:val="TCTableBody"/>
              <w:rPr>
                <w:color w:val="333333"/>
                <w:shd w:val="clear" w:color="auto" w:fill="FFFFFF"/>
              </w:rPr>
            </w:pPr>
            <w:r w:rsidRPr="0047455B">
              <w:rPr>
                <w:noProof/>
                <w:color w:val="333333"/>
                <w:shd w:val="clear" w:color="auto" w:fill="FFFFFF"/>
              </w:rPr>
              <w:drawing>
                <wp:inline distT="0" distB="0" distL="0" distR="0" wp14:anchorId="06885A63" wp14:editId="38004C3A">
                  <wp:extent cx="1885950" cy="1524967"/>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1.png"/>
                          <pic:cNvPicPr/>
                        </pic:nvPicPr>
                        <pic:blipFill rotWithShape="1">
                          <a:blip r:embed="rId175" cstate="print">
                            <a:extLst>
                              <a:ext uri="{28A0092B-C50C-407E-A947-70E740481C1C}">
                                <a14:useLocalDpi xmlns:a14="http://schemas.microsoft.com/office/drawing/2010/main" val="0"/>
                              </a:ext>
                            </a:extLst>
                          </a:blip>
                          <a:srcRect l="5046" t="15137" r="8837" b="15228"/>
                          <a:stretch/>
                        </pic:blipFill>
                        <pic:spPr bwMode="auto">
                          <a:xfrm rot="10800000">
                            <a:off x="0" y="0"/>
                            <a:ext cx="1891062" cy="1529101"/>
                          </a:xfrm>
                          <a:prstGeom prst="rect">
                            <a:avLst/>
                          </a:prstGeom>
                          <a:ln>
                            <a:noFill/>
                          </a:ln>
                          <a:extLst>
                            <a:ext uri="{53640926-AAD7-44D8-BBD7-CCE9431645EC}">
                              <a14:shadowObscured xmlns:a14="http://schemas.microsoft.com/office/drawing/2010/main"/>
                            </a:ext>
                          </a:extLst>
                        </pic:spPr>
                      </pic:pic>
                    </a:graphicData>
                  </a:graphic>
                </wp:inline>
              </w:drawing>
            </w:r>
          </w:p>
          <w:p w14:paraId="499D9A5F" w14:textId="77777777" w:rsidR="000C5E1D" w:rsidRPr="0047455B" w:rsidRDefault="000C5E1D" w:rsidP="00DE29E2">
            <w:pPr>
              <w:pStyle w:val="TCTableBody"/>
              <w:rPr>
                <w:color w:val="333333"/>
                <w:shd w:val="clear" w:color="auto" w:fill="FFFFFF"/>
              </w:rPr>
            </w:pPr>
          </w:p>
          <w:p w14:paraId="3E380ECC" w14:textId="77777777" w:rsidR="000C5E1D" w:rsidRPr="0047455B" w:rsidRDefault="000C5E1D" w:rsidP="00DE29E2">
            <w:pPr>
              <w:pStyle w:val="TCTableBody"/>
              <w:rPr>
                <w:color w:val="333333"/>
                <w:shd w:val="clear" w:color="auto" w:fill="FFFFFF"/>
              </w:rPr>
            </w:pPr>
            <w:r w:rsidRPr="0047455B">
              <w:rPr>
                <w:color w:val="333333"/>
                <w:shd w:val="clear" w:color="auto" w:fill="FFFFFF"/>
              </w:rPr>
              <w:t>Benzoic acid, 2-benzoyl-, methyl ester</w:t>
            </w:r>
          </w:p>
          <w:p w14:paraId="079C6B40" w14:textId="77777777" w:rsidR="000C5E1D" w:rsidRPr="0047455B" w:rsidRDefault="000C5E1D" w:rsidP="00DE29E2">
            <w:pPr>
              <w:pStyle w:val="TCTableBody"/>
              <w:rPr>
                <w:color w:val="333333"/>
                <w:shd w:val="clear" w:color="auto" w:fill="FFFFFF"/>
              </w:rPr>
            </w:pPr>
            <w:r w:rsidRPr="0047455B">
              <w:rPr>
                <w:color w:val="333333"/>
                <w:shd w:val="clear" w:color="auto" w:fill="FFFFFF"/>
              </w:rPr>
              <w:t>COC(=O)c1ccccc1C(=O)c1ccccc1</w:t>
            </w:r>
          </w:p>
        </w:tc>
        <w:tc>
          <w:tcPr>
            <w:tcW w:w="3150" w:type="dxa"/>
          </w:tcPr>
          <w:p w14:paraId="16CB2023" w14:textId="566B9FE4" w:rsidR="000C5E1D" w:rsidRPr="0047455B" w:rsidRDefault="000C5E1D" w:rsidP="00DE29E2">
            <w:pPr>
              <w:pStyle w:val="TCTableBody"/>
              <w:rPr>
                <w:b/>
                <w:bCs/>
              </w:rPr>
            </w:pPr>
            <w:r w:rsidRPr="0047455B">
              <w:rPr>
                <w:b/>
                <w:bCs/>
              </w:rPr>
              <w:t xml:space="preserve">No Match (Single </w:t>
            </w:r>
            <w:r w:rsidR="00507AB9">
              <w:rPr>
                <w:b/>
                <w:bCs/>
              </w:rPr>
              <w:t>p</w:t>
            </w:r>
            <w:r w:rsidRPr="0047455B">
              <w:rPr>
                <w:b/>
                <w:bCs/>
              </w:rPr>
              <w:t>aper)</w:t>
            </w:r>
          </w:p>
        </w:tc>
        <w:tc>
          <w:tcPr>
            <w:tcW w:w="2700" w:type="dxa"/>
          </w:tcPr>
          <w:p w14:paraId="099CA6CD" w14:textId="77777777" w:rsidR="000C5E1D" w:rsidRPr="0047455B" w:rsidRDefault="000C5E1D" w:rsidP="00DE29E2">
            <w:pPr>
              <w:pStyle w:val="TCTableBody"/>
            </w:pPr>
            <w:r w:rsidRPr="0047455B">
              <w:t>Luan et al 2006,</w:t>
            </w:r>
            <w:r w:rsidRPr="0047455B">
              <w:fldChar w:fldCharType="begin"/>
            </w:r>
            <w:r>
              <w:instrText xml:space="preserve"> ADDIN EN.CITE &lt;EndNote&gt;&lt;Cite&gt;&lt;Author&gt;Luan&lt;/Author&gt;&lt;Year&gt;2006&lt;/Year&gt;&lt;RecNum&gt;129&lt;/RecNum&gt;&lt;DisplayText&gt;&lt;style face="superscript"&gt;48&lt;/style&gt;&lt;/DisplayText&gt;&lt;record&gt;&lt;rec-number&gt;129&lt;/rec-number&gt;&lt;foreign-keys&gt;&lt;key app="EN" db-id="fesar0v92rv2tfe9zrnx99f30200rpwpwsf2" timestamp="1560544319" guid="4179db62-0f16-4743-9da7-5ae29bd026f7"&gt;129&lt;/key&gt;&lt;/foreign-keys&gt;&lt;ref-type name="Journal Article"&gt;17&lt;/ref-type&gt;&lt;contributors&gt;&lt;authors&gt;&lt;author&gt;Luan, T. G.&lt;/author&gt;&lt;author&gt;Yu, K. S.&lt;/author&gt;&lt;author&gt;Zhong, Y.&lt;/author&gt;&lt;author&gt;Zhou, H. W.&lt;/author&gt;&lt;author&gt;Lan, C. Y.&lt;/author&gt;&lt;author&gt;Tam, N. F.&lt;/author&gt;&lt;/authors&gt;&lt;/contributors&gt;&lt;auth-address&gt;State Key Laboratory of Biocontrol, School of Life Sciences, Sun Yat-sen (Zhongshan) University, 135 Xiangangxi Road, Guangzhou 510275, PR China. cesltg@zsu.edu.cn&lt;/auth-address&gt;&lt;titles&gt;&lt;title&gt;Study of metabolites from the degradation of polycyclic aromatic hydrocarbons (PAHs) by bacterial consortium enriched from mangrove sediment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2289-96&lt;/pages&gt;&lt;volume&gt;65&lt;/volume&gt;&lt;number&gt;11&lt;/number&gt;&lt;keywords&gt;&lt;keyword&gt;Bacteria/*metabolism&lt;/keyword&gt;&lt;keyword&gt;Gas Chromatography-Mass Spectrometry&lt;/keyword&gt;&lt;keyword&gt;Geologic Sediments/*microbiology&lt;/keyword&gt;&lt;keyword&gt;Polycyclic Compounds/*metabolism&lt;/keyword&gt;&lt;keyword&gt;*Rhizophoraceae&lt;/keyword&gt;&lt;keyword&gt;*Water Microbiology&lt;/keyword&gt;&lt;/keywords&gt;&lt;dates&gt;&lt;year&gt;2006&lt;/year&gt;&lt;pub-dates&gt;&lt;date&gt;Dec&lt;/date&gt;&lt;/pub-dates&gt;&lt;/dates&gt;&lt;isbn&gt;0045-6535 (Print)&amp;#xD;0045-6535 (Linking)&lt;/isbn&gt;&lt;accession-num&gt;16806399&lt;/accession-num&gt;&lt;urls&gt;&lt;related-urls&gt;&lt;url&gt;http://www.ncbi.nlm.nih.gov/pubmed/16806399&lt;/url&gt;&lt;/related-urls&gt;&lt;/urls&gt;&lt;electronic-resource-num&gt;10.1016/j.chemosphere.2006.05.013&lt;/electronic-resource-num&gt;&lt;research-notes&gt;Fluorene and Phenanthrene metabolites&lt;/research-notes&gt;&lt;/record&gt;&lt;/Cite&gt;&lt;/EndNote&gt;</w:instrText>
            </w:r>
            <w:r w:rsidRPr="0047455B">
              <w:fldChar w:fldCharType="separate"/>
            </w:r>
            <w:r w:rsidRPr="00C019B0">
              <w:rPr>
                <w:noProof/>
                <w:vertAlign w:val="superscript"/>
              </w:rPr>
              <w:t>48</w:t>
            </w:r>
            <w:r w:rsidRPr="0047455B">
              <w:fldChar w:fldCharType="end"/>
            </w:r>
          </w:p>
        </w:tc>
      </w:tr>
      <w:tr w:rsidR="000C5E1D" w:rsidRPr="0047455B" w14:paraId="652E4C0B" w14:textId="77777777" w:rsidTr="00DE29E2">
        <w:tc>
          <w:tcPr>
            <w:tcW w:w="3775" w:type="dxa"/>
          </w:tcPr>
          <w:p w14:paraId="76E44247" w14:textId="77777777" w:rsidR="000C5E1D" w:rsidRPr="0047455B" w:rsidRDefault="000C5E1D" w:rsidP="00DE29E2">
            <w:pPr>
              <w:pStyle w:val="TCTableBody"/>
            </w:pPr>
          </w:p>
          <w:p w14:paraId="2DCF8652" w14:textId="77777777" w:rsidR="000C5E1D" w:rsidRPr="0047455B" w:rsidRDefault="000C5E1D" w:rsidP="00DE29E2">
            <w:pPr>
              <w:pStyle w:val="TCTableBody"/>
            </w:pPr>
            <w:r w:rsidRPr="0047455B">
              <w:rPr>
                <w:noProof/>
              </w:rPr>
              <w:drawing>
                <wp:inline distT="0" distB="0" distL="0" distR="0" wp14:anchorId="7E7912C0" wp14:editId="05D14D1C">
                  <wp:extent cx="2019041" cy="1597152"/>
                  <wp:effectExtent l="0" t="0" r="635" b="317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1.png"/>
                          <pic:cNvPicPr/>
                        </pic:nvPicPr>
                        <pic:blipFill rotWithShape="1">
                          <a:blip r:embed="rId176" cstate="print">
                            <a:extLst>
                              <a:ext uri="{28A0092B-C50C-407E-A947-70E740481C1C}">
                                <a14:useLocalDpi xmlns:a14="http://schemas.microsoft.com/office/drawing/2010/main" val="0"/>
                              </a:ext>
                            </a:extLst>
                          </a:blip>
                          <a:srcRect l="7007" t="17198" r="7631" b="15277"/>
                          <a:stretch/>
                        </pic:blipFill>
                        <pic:spPr bwMode="auto">
                          <a:xfrm>
                            <a:off x="0" y="0"/>
                            <a:ext cx="2030370" cy="1606114"/>
                          </a:xfrm>
                          <a:prstGeom prst="rect">
                            <a:avLst/>
                          </a:prstGeom>
                          <a:ln>
                            <a:noFill/>
                          </a:ln>
                          <a:extLst>
                            <a:ext uri="{53640926-AAD7-44D8-BBD7-CCE9431645EC}">
                              <a14:shadowObscured xmlns:a14="http://schemas.microsoft.com/office/drawing/2010/main"/>
                            </a:ext>
                          </a:extLst>
                        </pic:spPr>
                      </pic:pic>
                    </a:graphicData>
                  </a:graphic>
                </wp:inline>
              </w:drawing>
            </w:r>
          </w:p>
          <w:p w14:paraId="0D60BA41" w14:textId="77777777" w:rsidR="000C5E1D" w:rsidRPr="0047455B" w:rsidRDefault="000C5E1D" w:rsidP="00DE29E2">
            <w:pPr>
              <w:pStyle w:val="TCTableBody"/>
            </w:pPr>
            <w:r w:rsidRPr="0047455B">
              <w:t xml:space="preserve">2,2′-Diphenic Acid </w:t>
            </w:r>
          </w:p>
          <w:p w14:paraId="52D60782" w14:textId="77777777" w:rsidR="000C5E1D" w:rsidRPr="0047455B" w:rsidRDefault="000C5E1D" w:rsidP="00DE29E2">
            <w:pPr>
              <w:pStyle w:val="TCTableBody"/>
            </w:pPr>
            <w:r w:rsidRPr="0047455B">
              <w:rPr>
                <w:color w:val="000000"/>
                <w:shd w:val="clear" w:color="auto" w:fill="FFFFFF"/>
              </w:rPr>
              <w:t>[O-]C(=O)c1ccccc1-c1ccccc1C([O-])=O</w:t>
            </w:r>
          </w:p>
        </w:tc>
        <w:tc>
          <w:tcPr>
            <w:tcW w:w="3150" w:type="dxa"/>
          </w:tcPr>
          <w:p w14:paraId="77EAF365" w14:textId="77777777" w:rsidR="000C5E1D" w:rsidRPr="0047455B" w:rsidRDefault="000C5E1D" w:rsidP="00DE29E2">
            <w:pPr>
              <w:pStyle w:val="TCTableBody"/>
            </w:pPr>
            <w:r w:rsidRPr="0047455B">
              <w:rPr>
                <w:b/>
                <w:bCs/>
              </w:rPr>
              <w:t>Perfect Match</w:t>
            </w:r>
            <w:r w:rsidRPr="0047455B">
              <w:t xml:space="preserve"> </w:t>
            </w:r>
          </w:p>
          <w:p w14:paraId="0B885C7C" w14:textId="77777777" w:rsidR="000C5E1D" w:rsidRPr="0047455B" w:rsidRDefault="000C5E1D" w:rsidP="00DE29E2">
            <w:pPr>
              <w:pStyle w:val="TCTableBody"/>
            </w:pPr>
            <w:r>
              <w:t xml:space="preserve">Throughput: </w:t>
            </w:r>
            <w:r w:rsidRPr="0047455B">
              <w:t>0.33</w:t>
            </w:r>
          </w:p>
        </w:tc>
        <w:tc>
          <w:tcPr>
            <w:tcW w:w="2700" w:type="dxa"/>
          </w:tcPr>
          <w:p w14:paraId="0950BF04" w14:textId="77777777" w:rsidR="000C5E1D" w:rsidRDefault="000C5E1D" w:rsidP="00DE29E2">
            <w:pPr>
              <w:pStyle w:val="TCTableBody"/>
            </w:pPr>
            <w:r w:rsidRPr="0047455B">
              <w:t>Arias et al 2008</w:t>
            </w:r>
            <w:r w:rsidRPr="0047455B">
              <w:fldChar w:fldCharType="begin"/>
            </w:r>
            <w:r>
              <w:instrText xml:space="preserve"> ADDIN EN.CITE &lt;EndNote&gt;&lt;Cite&gt;&lt;Author&gt;Arias&lt;/Author&gt;&lt;Year&gt;2008&lt;/Year&gt;&lt;RecNum&gt;232&lt;/RecNum&gt;&lt;DisplayText&gt;&lt;style face="superscript"&gt;67&lt;/style&gt;&lt;/DisplayText&gt;&lt;record&gt;&lt;rec-number&gt;232&lt;/rec-number&gt;&lt;foreign-keys&gt;&lt;key app="EN" db-id="fesar0v92rv2tfe9zrnx99f30200rpwpwsf2" timestamp="1561486291" guid="c17eff85-ac9a-43df-8ef3-be4012f33d6b"&gt;232&lt;/key&gt;&lt;/foreign-keys&gt;&lt;ref-type name="Journal Article"&gt;17&lt;/ref-type&gt;&lt;contributors&gt;&lt;authors&gt;&lt;author&gt;Arias, L.&lt;/author&gt;&lt;author&gt;Bauza, J.&lt;/author&gt;&lt;author&gt;Tobella, J.&lt;/author&gt;&lt;author&gt;Vila, J.&lt;/author&gt;&lt;author&gt;Grifoll, M.&lt;/author&gt;&lt;/authors&gt;&lt;/contributors&gt;&lt;auth-address&gt;Department of Microbiology, University of Barcelona, Diagonal 645, Barcelona 08028, Spain.&lt;/auth-address&gt;&lt;titles&gt;&lt;title&gt;A microcosm system and an analytical protocol to assess PAH degradation and metabolite formation in soils&lt;/title&gt;&lt;secondary-title&gt;Biodegradation&lt;/secondary-title&gt;&lt;alt-title&gt;Biodegradation&lt;/alt-title&gt;&lt;/titles&gt;&lt;periodical&gt;&lt;full-title&gt;Biodegradation&lt;/full-title&gt;&lt;/periodical&gt;&lt;alt-periodical&gt;&lt;full-title&gt;Biodegradation&lt;/full-title&gt;&lt;/alt-periodical&gt;&lt;pages&gt;425-34&lt;/pages&gt;&lt;volume&gt;19&lt;/volume&gt;&lt;number&gt;3&lt;/number&gt;&lt;keywords&gt;&lt;keyword&gt;Kinetics&lt;/keyword&gt;&lt;keyword&gt;Mycobacterium/*metabolism&lt;/keyword&gt;&lt;keyword&gt;Polycyclic Aromatic Hydrocarbons/*analysis/*metabolism&lt;/keyword&gt;&lt;keyword&gt;Soil/*analysis&lt;/keyword&gt;&lt;/keywords&gt;&lt;dates&gt;&lt;year&gt;2008&lt;/year&gt;&lt;pub-dates&gt;&lt;date&gt;Jun&lt;/date&gt;&lt;/pub-dates&gt;&lt;/dates&gt;&lt;isbn&gt;0923-9820 (Print)&amp;#xD;0923-9820 (Linking)&lt;/isbn&gt;&lt;accession-num&gt;17849221&lt;/accession-num&gt;&lt;urls&gt;&lt;related-urls&gt;&lt;url&gt;http://www.ncbi.nlm.nih.gov/pubmed/17849221&lt;/url&gt;&lt;/related-urls&gt;&lt;/urls&gt;&lt;electronic-resource-num&gt;10.1007/s10532-007-9148-0&lt;/electronic-resource-num&gt;&lt;research-notes&gt;phenanthrene metabolite&lt;/research-notes&gt;&lt;/record&gt;&lt;/Cite&gt;&lt;/EndNote&gt;</w:instrText>
            </w:r>
            <w:r w:rsidRPr="0047455B">
              <w:fldChar w:fldCharType="separate"/>
            </w:r>
            <w:r w:rsidRPr="009400FC">
              <w:rPr>
                <w:noProof/>
                <w:vertAlign w:val="superscript"/>
              </w:rPr>
              <w:t>67</w:t>
            </w:r>
            <w:r w:rsidRPr="0047455B">
              <w:fldChar w:fldCharType="end"/>
            </w:r>
            <w:r w:rsidRPr="0047455B">
              <w:t>, Bezalel et al, 1996</w:t>
            </w:r>
            <w:r w:rsidRPr="0047455B">
              <w:fldChar w:fldCharType="begin"/>
            </w:r>
            <w:r>
              <w:instrText xml:space="preserve"> ADDIN EN.CITE &lt;EndNote&gt;&lt;Cite&gt;&lt;Author&gt;Bezalel&lt;/Author&gt;&lt;Year&gt;1996&lt;/Year&gt;&lt;RecNum&gt;808&lt;/RecNum&gt;&lt;DisplayText&gt;&lt;style face="superscript"&gt;43&lt;/style&gt;&lt;/DisplayText&gt;&lt;record&gt;&lt;rec-number&gt;808&lt;/rec-number&gt;&lt;foreign-keys&gt;&lt;key app="EN" db-id="fesar0v92rv2tfe9zrnx99f30200rpwpwsf2" timestamp="1566318665" guid="f9f8d092-4670-4198-8d46-800404b5f65f"&gt;808&lt;/key&gt;&lt;/foreign-keys&gt;&lt;ref-type name="Journal Article"&gt;17&lt;/ref-type&gt;&lt;contributors&gt;&lt;authors&gt;&lt;author&gt;Bezalel, L.&lt;/author&gt;&lt;author&gt;Hadar, Y.&lt;/author&gt;&lt;author&gt;Fu, P. P.&lt;/author&gt;&lt;author&gt;Freeman, J. P.&lt;/author&gt;&lt;author&gt;Cerniglia, C. E.&lt;/author&gt;&lt;/authors&gt;&lt;/contributors&gt;&lt;auth-address&gt;US FDA,NATL CTR TOXICOL RES,JEFFERSON,AR 72079. HEBREW UNIV JERUSALEM,FAC AGR,DEPT PLANT PATHOL &amp;amp; MICROBIOL,IL-76100 REHOVOT,ISRAEL.&lt;/auth-address&gt;&lt;titles&gt;&lt;title&gt;Metabolism of phenanthrene by the white rot fungus Pleurotus ostreatus&lt;/title&gt;&lt;secondary-title&gt;Applied and Environmental Microbiology&lt;/secondary-title&gt;&lt;alt-title&gt;Appl. Environ. Microbiol.&lt;/alt-title&gt;&lt;/titles&gt;&lt;periodical&gt;&lt;full-title&gt;Appl Environ Microbiol&lt;/full-title&gt;&lt;abbr-1&gt;Applied and environmental microbiology&lt;/abbr-1&gt;&lt;/periodical&gt;&lt;pages&gt;2547-2553&lt;/pages&gt;&lt;volume&gt;62&lt;/volume&gt;&lt;number&gt;7&lt;/number&gt;&lt;keywords&gt;&lt;keyword&gt;polycyclic aromatic-hydrocarbons&lt;/keyword&gt;&lt;keyword&gt;phanerochaete-chrysosporium&lt;/keyword&gt;&lt;keyword&gt;trans-dihydrodiols&lt;/keyword&gt;&lt;keyword&gt;biodegradation&lt;/keyword&gt;&lt;keyword&gt;degradation&lt;/keyword&gt;&lt;keyword&gt;oxidation&lt;/keyword&gt;&lt;keyword&gt;Biotechnology &amp;amp; Applied Microbiology&lt;/keyword&gt;&lt;keyword&gt;Microbiology&lt;/keyword&gt;&lt;/keywords&gt;&lt;dates&gt;&lt;year&gt;1996&lt;/year&gt;&lt;pub-dates&gt;&lt;date&gt;Jul&lt;/date&gt;&lt;/pub-dates&gt;&lt;/dates&gt;&lt;isbn&gt;0099-2240&lt;/isbn&gt;&lt;accession-num&gt;WOS:A1996UV79200052&lt;/accession-num&gt;&lt;work-type&gt;Article&lt;/work-type&gt;&lt;urls&gt;&lt;related-urls&gt;&lt;url&gt;&lt;style face="underline" font="default" size="100%"&gt;&amp;lt;Go to ISI&amp;gt;://WOS:A1996UV79200052&lt;/style&gt;&lt;/url&gt;&lt;/related-urls&gt;&lt;/urls&gt;&lt;research-notes&gt;Phenanthrene metabolites&lt;/research-notes&gt;&lt;language&gt;English&lt;/language&gt;&lt;/record&gt;&lt;/Cite&gt;&lt;/EndNote&gt;</w:instrText>
            </w:r>
            <w:r w:rsidRPr="0047455B">
              <w:fldChar w:fldCharType="separate"/>
            </w:r>
            <w:r w:rsidRPr="00C019B0">
              <w:rPr>
                <w:noProof/>
                <w:vertAlign w:val="superscript"/>
              </w:rPr>
              <w:t>43</w:t>
            </w:r>
            <w:r w:rsidRPr="0047455B">
              <w:fldChar w:fldCharType="end"/>
            </w:r>
            <w:r>
              <w:t>.</w:t>
            </w:r>
          </w:p>
          <w:p w14:paraId="79BCB83E" w14:textId="77777777" w:rsidR="000C5E1D" w:rsidRDefault="000C5E1D" w:rsidP="00DE29E2">
            <w:pPr>
              <w:pStyle w:val="TCTableBody"/>
            </w:pPr>
            <w:r w:rsidRPr="0047455B">
              <w:t>Fu et al, 2018</w:t>
            </w:r>
            <w:r w:rsidRPr="0047455B">
              <w:fldChar w:fldCharType="begin">
                <w:fldData xml:space="preserve">PEVuZE5vdGU+PENpdGU+PEF1dGhvcj5GdTwvQXV0aG9yPjxZZWFyPjIwMTg8L1llYXI+PFJlY051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</w:fldData>
              </w:fldChar>
            </w:r>
            <w:r>
              <w:instrText xml:space="preserve"> ADDIN EN.CITE </w:instrText>
            </w:r>
            <w:r>
              <w:fldChar w:fldCharType="begin">
                <w:fldData xml:space="preserve">PEVuZE5vdGU+PENpdGU+PEF1dGhvcj5GdTwvQXV0aG9yPjxZZWFyPjIwMTg8L1llYXI+PFJlY051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</w:fldData>
              </w:fldChar>
            </w:r>
            <w:r>
              <w:instrText xml:space="preserve"> ADDIN EN.CITE.DATA </w:instrText>
            </w:r>
            <w:r>
              <w:fldChar w:fldCharType="end"/>
            </w:r>
            <w:r w:rsidRPr="0047455B">
              <w:fldChar w:fldCharType="separate"/>
            </w:r>
            <w:r w:rsidRPr="00C019B0">
              <w:rPr>
                <w:noProof/>
                <w:vertAlign w:val="superscript"/>
              </w:rPr>
              <w:t>45</w:t>
            </w:r>
            <w:r w:rsidRPr="0047455B">
              <w:fldChar w:fldCharType="end"/>
            </w:r>
          </w:p>
          <w:p w14:paraId="57F520C7" w14:textId="77777777" w:rsidR="000C5E1D" w:rsidRDefault="000C5E1D" w:rsidP="00DE29E2">
            <w:pPr>
              <w:pStyle w:val="TCTableBody"/>
            </w:pPr>
            <w:proofErr w:type="spellStart"/>
            <w:r w:rsidRPr="0047455B">
              <w:t>Hidayat</w:t>
            </w:r>
            <w:proofErr w:type="spellEnd"/>
            <w:r w:rsidRPr="0047455B">
              <w:t xml:space="preserve"> et al, 2018, </w:t>
            </w:r>
            <w:r w:rsidRPr="0047455B">
              <w:fldChar w:fldCharType="begin"/>
            </w:r>
            <w:r>
              <w:instrText xml:space="preserve"> ADDIN EN.CITE &lt;EndNote&gt;&lt;Cite&gt;&lt;Author&gt;Hidayat&lt;/Author&gt;&lt;Year&gt;2018&lt;/Year&gt;&lt;RecNum&gt;188&lt;/RecNum&gt;&lt;DisplayText&gt;&lt;style face="superscript"&gt;47&lt;/style&gt;&lt;/DisplayText&gt;&lt;record&gt;&lt;rec-number&gt;188&lt;/rec-number&gt;&lt;foreign-keys&gt;&lt;key app="EN" db-id="fesar0v92rv2tfe9zrnx99f30200rpwpwsf2" timestamp="1560904688" guid="ed100170-2758-4c3e-9680-34eb2ce77d46"&gt;188&lt;/key&gt;&lt;/foreign-keys&gt;&lt;ref-type name="Journal Article"&gt;17&lt;/ref-type&gt;&lt;contributors&gt;&lt;authors&gt;&lt;author&gt;Hidayat, Asep&lt;/author&gt;&lt;author&gt;Yanto, Dede Heri Yuli&lt;/author&gt;&lt;/authors&gt;&lt;/contributors&gt;&lt;titles&gt;&lt;title&gt;Biodegradation and metabolic pathway of phenanthrene by a new tropical fungus, Trametes hirsuta D7&lt;/title&gt;&lt;secondary-title&gt;Journal of Environmental Chemical Engineering&lt;/secondary-title&gt;&lt;/titles&gt;&lt;periodical&gt;&lt;full-title&gt;Journal of Environmental Chemical Engineering&lt;/full-title&gt;&lt;/periodical&gt;&lt;pages&gt;2454-2460&lt;/pages&gt;&lt;volume&gt;6&lt;/volume&gt;&lt;number&gt;2&lt;/number&gt;&lt;dates&gt;&lt;year&gt;2018&lt;/year&gt;&lt;/dates&gt;&lt;isbn&gt;22133437&lt;/isbn&gt;&lt;urls&gt;&lt;/urls&gt;&lt;electronic-resource-num&gt;10.1016/j.jece.2018.03.051&lt;/electronic-resource-num&gt;&lt;/record&gt;&lt;/Cite&gt;&lt;/EndNote&gt;</w:instrText>
            </w:r>
            <w:r w:rsidRPr="0047455B">
              <w:fldChar w:fldCharType="separate"/>
            </w:r>
            <w:r w:rsidRPr="008E79E9">
              <w:rPr>
                <w:noProof/>
                <w:vertAlign w:val="superscript"/>
              </w:rPr>
              <w:t>47</w:t>
            </w:r>
            <w:r w:rsidRPr="0047455B">
              <w:fldChar w:fldCharType="end"/>
            </w:r>
            <w:r w:rsidRPr="0047455B">
              <w:t xml:space="preserve">, </w:t>
            </w:r>
          </w:p>
          <w:p w14:paraId="71F74EAD" w14:textId="77777777" w:rsidR="000C5E1D" w:rsidRDefault="000C5E1D" w:rsidP="00DE29E2">
            <w:pPr>
              <w:pStyle w:val="TCTableBody"/>
            </w:pPr>
            <w:r w:rsidRPr="0047455B">
              <w:t>Kim et al, 2005,</w:t>
            </w:r>
            <w:r w:rsidRPr="0047455B">
              <w:fldChar w:fldCharType="begin"/>
            </w:r>
            <w:r>
              <w:instrText xml:space="preserve"> ADDIN EN.CITE &lt;EndNote&gt;&lt;Cite&gt;&lt;Author&gt;Kim&lt;/Author&gt;&lt;Year&gt;2005&lt;/Year&gt;&lt;RecNum&gt;253&lt;/RecNum&gt;&lt;DisplayText&gt;&lt;style face="superscript"&gt;8&lt;/style&gt;&lt;/DisplayText&gt;&lt;record&gt;&lt;rec-number&gt;253&lt;/rec-number&gt;&lt;foreign-keys&gt;&lt;key app="EN" db-id="fesar0v92rv2tfe9zrnx99f30200rpwpwsf2" timestamp="1561571974" guid="a884cdd7-ceae-4d9f-8561-8c36441951df"&gt;253&lt;/key&gt;&lt;/foreign-keys&gt;&lt;ref-type name="Journal Article"&gt;17&lt;/ref-type&gt;&lt;contributors&gt;&lt;authors&gt;&lt;author&gt;Kim, Y. H.&lt;/author&gt;&lt;author&gt;Freeman, J. P.&lt;/author&gt;&lt;author&gt;Moody, J. D.&lt;/author&gt;&lt;author&gt;Engesser, K. H.&lt;/author&gt;&lt;author&gt;Cerniglia, C. E.&lt;/author&gt;&lt;/authors&gt;&lt;/contributors&gt;&lt;auth-address&gt;Division of Microbiology, National Center for Toxicological Research, United States Food and Drug Administration, 3900 NCTR Rd, Jefferson, AR 72079, USA.&lt;/auth-address&gt;&lt;titles&gt;&lt;title&gt;Effects of pH on the degradation of phenanthrene and pyrene by Mycobacterium vanbaalenii PYR-1&lt;/title&gt;&lt;secondary-title&gt;Appl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biotechnology&lt;/abbr-1&gt;&lt;/alt-periodical&gt;&lt;pages&gt;275-85&lt;/pages&gt;&lt;volume&gt;67&lt;/volume&gt;&lt;number&gt;2&lt;/number&gt;&lt;keywords&gt;&lt;keyword&gt;Biodegradation, Environmental&lt;/keyword&gt;&lt;keyword&gt;Hydrogen-Ion Concentration&lt;/keyword&gt;&lt;keyword&gt;Mycobacterium/growth &amp;amp; development/*metabolism&lt;/keyword&gt;&lt;keyword&gt;Phenanthrenes/*metabolism&lt;/keyword&gt;&lt;keyword&gt;Pyrenes/*metabolism&lt;/keyword&gt;&lt;/keywords&gt;&lt;dates&gt;&lt;year&gt;2005&lt;/year&gt;&lt;pub-dates&gt;&lt;date&gt;Apr&lt;/date&gt;&lt;/pub-dates&gt;&lt;/dates&gt;&lt;isbn&gt;0175-7598 (Print)&amp;#xD;0175-7598 (Linking)&lt;/isbn&gt;&lt;accession-num&gt;15592827&lt;/accession-num&gt;&lt;urls&gt;&lt;related-urls&gt;&lt;url&gt;http://www.ncbi.nlm.nih.gov/pubmed/15592827&lt;/url&gt;&lt;/related-urls&gt;&lt;/urls&gt;&lt;electronic-resource-num&gt;10.1007/s00253-004-1796-y&lt;/electronic-resource-num&gt;&lt;research-notes&gt;phenanthrene metabolites&lt;/research-notes&gt;&lt;/record&gt;&lt;/Cite&gt;&lt;/EndNote&gt;</w:instrText>
            </w:r>
            <w:r w:rsidRPr="0047455B">
              <w:fldChar w:fldCharType="separate"/>
            </w:r>
            <w:r w:rsidRPr="009E547F">
              <w:rPr>
                <w:noProof/>
                <w:vertAlign w:val="superscript"/>
              </w:rPr>
              <w:t>8</w:t>
            </w:r>
            <w:r w:rsidRPr="0047455B">
              <w:fldChar w:fldCharType="end"/>
            </w:r>
            <w:r w:rsidRPr="0047455B">
              <w:t xml:space="preserve"> </w:t>
            </w:r>
          </w:p>
          <w:p w14:paraId="379241A1" w14:textId="77777777" w:rsidR="000C5E1D" w:rsidRPr="0047455B" w:rsidRDefault="000C5E1D" w:rsidP="00DE29E2">
            <w:pPr>
              <w:pStyle w:val="TCTableBody"/>
            </w:pPr>
            <w:proofErr w:type="spellStart"/>
            <w:r w:rsidRPr="0047455B">
              <w:t>Hadibarata</w:t>
            </w:r>
            <w:proofErr w:type="spellEnd"/>
            <w:r w:rsidRPr="0047455B">
              <w:t xml:space="preserve"> et al, 2010</w:t>
            </w:r>
            <w:r w:rsidRPr="0047455B">
              <w:fldChar w:fldCharType="begin"/>
            </w:r>
            <w:r>
              <w:instrText xml:space="preserve"> ADDIN EN.CITE &lt;EndNote&gt;&lt;Cite&gt;&lt;Author&gt;Hadibarata&lt;/Author&gt;&lt;Year&gt;2010&lt;/Year&gt;&lt;RecNum&gt;187&lt;/RecNum&gt;&lt;DisplayText&gt;&lt;style face="superscript"&gt;60&lt;/style&gt;&lt;/DisplayText&gt;&lt;record&gt;&lt;rec-number&gt;187&lt;/rec-number&gt;&lt;foreign-keys&gt;&lt;key app="EN" db-id="fesar0v92rv2tfe9zrnx99f30200rpwpwsf2" timestamp="1560904684" guid="7d9dfb5e-489f-4823-b317-1173d617239f"&gt;187&lt;/key&gt;&lt;/foreign-keys&gt;&lt;ref-type name="Journal Article"&gt;17&lt;/ref-type&gt;&lt;contributors&gt;&lt;authors&gt;&lt;author&gt;Hadibarata, T&lt;/author&gt;&lt;author&gt;Tachibana, S&lt;/author&gt;&lt;/authors&gt;&lt;/contributors&gt;&lt;titles&gt;&lt;title&gt;Characterization of phenanthrene degradation by strain Polyporus sp. S133&lt;/title&gt;&lt;secondary-title&gt;Journal of Environmental Sciences&lt;/secondary-title&gt;&lt;/titles&gt;&lt;periodical&gt;&lt;full-title&gt;Journal of Environmental Sciences&lt;/full-title&gt;&lt;/periodical&gt;&lt;pages&gt;142-149&lt;/pages&gt;&lt;volume&gt;22&lt;/volume&gt;&lt;number&gt;1&lt;/number&gt;&lt;dates&gt;&lt;year&gt;2010&lt;/year&gt;&lt;/dates&gt;&lt;isbn&gt;10010742&lt;/isbn&gt;&lt;urls&gt;&lt;/urls&gt;&lt;electronic-resource-num&gt;10.1016/s1001-0742(09)60085-1&lt;/electronic-resource-num&gt;&lt;/record&gt;&lt;/Cite&gt;&lt;/EndNote&gt;</w:instrText>
            </w:r>
            <w:r w:rsidRPr="0047455B">
              <w:fldChar w:fldCharType="separate"/>
            </w:r>
            <w:r w:rsidRPr="008E79E9">
              <w:rPr>
                <w:noProof/>
                <w:vertAlign w:val="superscript"/>
              </w:rPr>
              <w:t>60</w:t>
            </w:r>
            <w:r w:rsidRPr="0047455B">
              <w:fldChar w:fldCharType="end"/>
            </w:r>
          </w:p>
          <w:p w14:paraId="00EC7DDB" w14:textId="77777777" w:rsidR="000C5E1D" w:rsidRPr="0047455B" w:rsidRDefault="000C5E1D" w:rsidP="00DE29E2">
            <w:pPr>
              <w:pStyle w:val="TCTableBody"/>
            </w:pPr>
            <w:proofErr w:type="spellStart"/>
            <w:r w:rsidRPr="0047455B">
              <w:t>Hadibarata</w:t>
            </w:r>
            <w:proofErr w:type="spellEnd"/>
            <w:r w:rsidRPr="0047455B">
              <w:t xml:space="preserve"> et al, 2011</w:t>
            </w:r>
            <w:r w:rsidRPr="0047455B">
              <w:fldChar w:fldCharType="begin"/>
            </w:r>
            <w:r>
              <w:instrText xml:space="preserve"> ADDIN EN.CITE &lt;EndNote&gt;&lt;Cite&gt;&lt;Author&gt;Hadibarata&lt;/Author&gt;&lt;Year&gt;2011&lt;/Year&gt;&lt;RecNum&gt;753&lt;/RecNum&gt;&lt;DisplayText&gt;&lt;style face="superscript"&gt;61&lt;/style&gt;&lt;/DisplayText&gt;&lt;record&gt;&lt;rec-number&gt;753&lt;/rec-number&gt;&lt;foreign-keys&gt;&lt;key app="EN" db-id="fesar0v92rv2tfe9zrnx99f30200rpwpwsf2" timestamp="1566238529" guid="8531df97-ee81-4370-9f11-04950e756d00"&gt;753&lt;/key&gt;&lt;/foreign-keys&gt;&lt;ref-type name="Journal Article"&gt;17&lt;/ref-type&gt;&lt;contributors&gt;&lt;authors&gt;&lt;author&gt;Hadibarata, T.&lt;/author&gt;&lt;author&gt;Tachibana, S.&lt;/author&gt;&lt;author&gt;Askari, M.&lt;/author&gt;&lt;/authors&gt;&lt;/contributors&gt;&lt;titles&gt;&lt;title&gt;Identification of Metabolites from Phenanthrene Oxidation by Phenoloxidases and Dioxygenases of Polyporus sp S133&lt;/title&gt;&lt;secondary-title&gt;Journal of Microbiology and Biotechnology&lt;/secondary-title&gt;&lt;/titles&gt;&lt;periodical&gt;&lt;full-title&gt;J Microbiol Biotechnol&lt;/full-title&gt;&lt;abbr-1&gt;Journal of microbiology and biotechnology&lt;/abbr-1&gt;&lt;/periodical&gt;&lt;pages&gt;299-304&lt;/pages&gt;&lt;volume&gt;21&lt;/volume&gt;&lt;number&gt;3&lt;/number&gt;&lt;dates&gt;&lt;year&gt;2011&lt;/year&gt;&lt;pub-dates&gt;&lt;date&gt;Mar&lt;/date&gt;&lt;/pub-dates&gt;&lt;/dates&gt;&lt;isbn&gt;1017-7825&lt;/isbn&gt;&lt;accession-num&gt;WOS:000289008400012&lt;/accession-num&gt;&lt;urls&gt;&lt;related-urls&gt;&lt;url&gt;&lt;style face="underline" font="default" size="100%"&gt;&amp;lt;Go to ISI&amp;gt;://WOS:000289008400012&lt;/style&gt;&lt;/url&gt;&lt;/related-urls&gt;&lt;/urls&gt;&lt;electronic-resource-num&gt;10.4014/jmb.1011.11009&lt;/electronic-resource-num&gt;&lt;research-notes&gt;phenanthrene metabolites&lt;/research-notes&gt;&lt;/record&gt;&lt;/Cite&gt;&lt;/EndNote&gt;</w:instrText>
            </w:r>
            <w:r w:rsidRPr="0047455B">
              <w:fldChar w:fldCharType="separate"/>
            </w:r>
            <w:r w:rsidRPr="008E79E9">
              <w:rPr>
                <w:noProof/>
                <w:vertAlign w:val="superscript"/>
              </w:rPr>
              <w:t>61</w:t>
            </w:r>
            <w:r w:rsidRPr="0047455B">
              <w:fldChar w:fldCharType="end"/>
            </w:r>
          </w:p>
          <w:p w14:paraId="0BA4EF29" w14:textId="77777777" w:rsidR="000C5E1D" w:rsidRDefault="000C5E1D" w:rsidP="00DE29E2">
            <w:pPr>
              <w:pStyle w:val="TCTableBody"/>
            </w:pPr>
            <w:r w:rsidRPr="0047455B">
              <w:t>Mishra et al, 2019</w:t>
            </w:r>
            <w:r w:rsidRPr="0047455B">
              <w:fldChar w:fldCharType="begin"/>
            </w:r>
            <w:r>
              <w:instrText xml:space="preserve"> ADDIN EN.CITE &lt;EndNote&gt;&lt;Cite&gt;&lt;Author&gt;Mishra&lt;/Author&gt;&lt;Year&gt;2019&lt;/Year&gt;&lt;RecNum&gt;923&lt;/RecNum&gt;&lt;DisplayText&gt;&lt;style face="superscript"&gt;50&lt;/style&gt;&lt;/DisplayText&gt;&lt;record&gt;&lt;rec-number&gt;923&lt;/rec-number&gt;&lt;foreign-keys&gt;&lt;key app="EN" db-id="fesar0v92rv2tfe9zrnx99f30200rpwpwsf2" timestamp="1567343546" guid="4ec926c8-c458-44e5-b7cd-6762c2c12fe7"&gt;923&lt;/key&gt;&lt;/foreign-keys&gt;&lt;ref-type name="Journal Article"&gt;17&lt;/ref-type&gt;&lt;contributors&gt;&lt;authors&gt;&lt;author&gt;Mishra, A.&lt;/author&gt;&lt;author&gt;Rathour, R.&lt;/author&gt;&lt;author&gt;Singh, R.&lt;/author&gt;&lt;author&gt;Kumari, T.&lt;/author&gt;&lt;author&gt;Thakur, I. S.&lt;/author&gt;&lt;/authors&gt;&lt;/contributors&gt;&lt;titles&gt;&lt;title&gt;Degradation and detoxification of phenanthrene by actinobacterium Zhihengliuella sp. ISTPL4&lt;/title&gt;&lt;secondary-title&gt;Environmental Science and Pollution Research&lt;/secondary-title&gt;&lt;/titles&gt;&lt;periodical&gt;&lt;full-title&gt;Environmental Science and Pollution Research&lt;/full-title&gt;&lt;/periodical&gt;&lt;dates&gt;&lt;year&gt;2019&lt;/year&gt;&lt;/dates&gt;&lt;work-type&gt;Article&lt;/work-type&gt;&lt;urls&gt;&lt;related-urls&gt;&lt;url&gt;https://www.scopus.com/inward/record.uri?eid=2-s2.0-85067078645&amp;amp;doi=10.1007%2fs11356-019-05478-3&amp;amp;partnerID=40&amp;amp;md5=1ffcf8b11c5542b7bfeeb04b608c7a64&lt;/url&gt;&lt;/related-urls&gt;&lt;/urls&gt;&lt;electronic-resource-num&gt;10.1007/s11356-019-05478-3&lt;/electronic-resource-num&gt;&lt;remote-database-name&gt;Scopus&lt;/remote-database-name&gt;&lt;research-notes&gt;phenanthrene metabolites&lt;/research-notes&gt;&lt;/record&gt;&lt;/Cite&gt;&lt;/EndNote&gt;</w:instrText>
            </w:r>
            <w:r w:rsidRPr="0047455B">
              <w:fldChar w:fldCharType="separate"/>
            </w:r>
            <w:r w:rsidRPr="00C019B0">
              <w:rPr>
                <w:noProof/>
                <w:vertAlign w:val="superscript"/>
              </w:rPr>
              <w:t>50</w:t>
            </w:r>
            <w:r w:rsidRPr="0047455B">
              <w:fldChar w:fldCharType="end"/>
            </w:r>
          </w:p>
          <w:p w14:paraId="5177BF00" w14:textId="77777777" w:rsidR="000C5E1D" w:rsidRPr="0047455B" w:rsidRDefault="000C5E1D" w:rsidP="00DE29E2">
            <w:pPr>
              <w:pStyle w:val="TCTableBody"/>
            </w:pPr>
            <w:r w:rsidRPr="0047455B">
              <w:t>Moody et al, 2001,</w:t>
            </w:r>
            <w:r w:rsidRPr="0047455B">
              <w:fldChar w:fldCharType="begin">
                <w:fldData xml:space="preserve">PEVuZE5vdGU+PENpdGU+PEF1dGhvcj5Nb29keTwvQXV0aG9yPjxZZWFyPjIwMDE8L1llYXI+PFJl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==
</w:fldData>
              </w:fldChar>
            </w:r>
            <w:r>
              <w:instrText xml:space="preserve"> ADDIN EN.CITE </w:instrText>
            </w:r>
            <w:r>
              <w:fldChar w:fldCharType="begin">
                <w:fldData xml:space="preserve">PEVuZE5vdGU+PENpdGU+PEF1dGhvcj5Nb29keTwvQXV0aG9yPjxZZWFyPjIwMDE8L1llYXI+PFJl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==
</w:fldData>
              </w:fldChar>
            </w:r>
            <w:r>
              <w:instrText xml:space="preserve"> ADDIN EN.CITE.DATA </w:instrText>
            </w:r>
            <w:r>
              <w:fldChar w:fldCharType="end"/>
            </w:r>
            <w:r w:rsidRPr="0047455B">
              <w:fldChar w:fldCharType="separate"/>
            </w:r>
            <w:r w:rsidRPr="009400FC">
              <w:rPr>
                <w:noProof/>
                <w:vertAlign w:val="superscript"/>
              </w:rPr>
              <w:t>68</w:t>
            </w:r>
            <w:r w:rsidRPr="0047455B">
              <w:fldChar w:fldCharType="end"/>
            </w:r>
          </w:p>
          <w:p w14:paraId="79E756CC" w14:textId="77777777" w:rsidR="000C5E1D" w:rsidRPr="0047455B" w:rsidRDefault="000C5E1D" w:rsidP="00DE29E2">
            <w:pPr>
              <w:pStyle w:val="TCTableBody"/>
            </w:pPr>
            <w:proofErr w:type="spellStart"/>
            <w:r w:rsidRPr="0047455B">
              <w:t>Muratova</w:t>
            </w:r>
            <w:proofErr w:type="spellEnd"/>
            <w:r w:rsidRPr="0047455B">
              <w:t xml:space="preserve"> et al, 2014, </w:t>
            </w:r>
            <w:r w:rsidRPr="0047455B">
              <w:fldChar w:fldCharType="begin"/>
            </w:r>
            <w:r>
              <w:instrText xml:space="preserve"> ADDIN EN.CITE &lt;EndNote&gt;&lt;Cite&gt;&lt;Author&gt;Muratova&lt;/Author&gt;&lt;Year&gt;2014&lt;/Year&gt;&lt;RecNum&gt;153&lt;/RecNum&gt;&lt;DisplayText&gt;&lt;style face="superscript"&gt;49&lt;/style&gt;&lt;/DisplayText&gt;&lt;record&gt;&lt;rec-number&gt;153&lt;/rec-number&gt;&lt;foreign-keys&gt;&lt;key app="EN" db-id="fesar0v92rv2tfe9zrnx99f30200rpwpwsf2" timestamp="1560601279" guid="c425735f-ec35-41c4-a87e-c4738e4d2e6d"&gt;153&lt;/key&gt;&lt;/foreign-keys&gt;&lt;ref-type name="Journal Article"&gt;17&lt;/ref-type&gt;&lt;contributors&gt;&lt;authors&gt;&lt;author&gt;Muratova, A.&lt;/author&gt;&lt;author&gt;Pozdnyakova, N.&lt;/author&gt;&lt;author&gt;Makarov, O.&lt;/author&gt;&lt;author&gt;Baboshin, M.&lt;/author&gt;&lt;author&gt;Baskunov, B.&lt;/author&gt;&lt;author&gt;Myasoedova, N.&lt;/author&gt;&lt;author&gt;Golovleva, L.&lt;/author&gt;&lt;author&gt;Turkovskaya, O.&lt;/author&gt;&lt;/authors&gt;&lt;/contributors&gt;&lt;auth-address&gt;Institute of Biochemistry and Physiology of Plants and Microorganisms, Russian Academy of Sciences, 13 Prospekt Entuziastov, 410049, Saratov, Russia, amuratova@yahoo.com.&lt;/auth-address&gt;&lt;titles&gt;&lt;title&gt;Degradation of phenanthrene by the rhizobacterium Ensifer meliloti&lt;/title&gt;&lt;secondary-title&gt;Biodegradation&lt;/secondary-title&gt;&lt;alt-title&gt;Biodegradation&lt;/alt-title&gt;&lt;/titles&gt;&lt;periodical&gt;&lt;full-title&gt;Biodegradation&lt;/full-title&gt;&lt;/periodical&gt;&lt;alt-periodical&gt;&lt;full-title&gt;Biodegradation&lt;/full-title&gt;&lt;/alt-periodical&gt;&lt;pages&gt;787-95&lt;/pages&gt;&lt;volume&gt;25&lt;/volume&gt;&lt;number&gt;6&lt;/number&gt;&lt;keywords&gt;&lt;keyword&gt;*Biodegradation, Environmental&lt;/keyword&gt;&lt;keyword&gt;Biphenyl Compounds/metabolism&lt;/keyword&gt;&lt;keyword&gt;Naphthols/metabolism&lt;/keyword&gt;&lt;keyword&gt;Phenanthrenes/*metabolism&lt;/keyword&gt;&lt;keyword&gt;Rhizobium/*metabolism&lt;/keyword&gt;&lt;/keywords&gt;&lt;dates&gt;&lt;year&gt;2014&lt;/year&gt;&lt;pub-dates&gt;&lt;date&gt;Nov&lt;/date&gt;&lt;/pub-dates&gt;&lt;/dates&gt;&lt;isbn&gt;1572-9729 (Electronic)&amp;#xD;0923-9820 (Linking)&lt;/isbn&gt;&lt;accession-num&gt;25052918&lt;/accession-num&gt;&lt;urls&gt;&lt;related-urls&gt;&lt;url&gt;http://www.ncbi.nlm.nih.gov/pubmed/25052918&lt;/url&gt;&lt;/related-urls&gt;&lt;/urls&gt;&lt;electronic-resource-num&gt;10.1007/s10532-014-9699-9&lt;/electronic-resource-num&gt;&lt;research-notes&gt;phenanthrene metabolites&lt;/research-notes&gt;&lt;/record&gt;&lt;/Cite&gt;&lt;/EndNote&gt;</w:instrText>
            </w:r>
            <w:r w:rsidRPr="0047455B">
              <w:fldChar w:fldCharType="separate"/>
            </w:r>
            <w:r w:rsidRPr="00C019B0">
              <w:rPr>
                <w:noProof/>
                <w:vertAlign w:val="superscript"/>
              </w:rPr>
              <w:t>49</w:t>
            </w:r>
            <w:r w:rsidRPr="0047455B">
              <w:fldChar w:fldCharType="end"/>
            </w:r>
            <w:r w:rsidRPr="0047455B">
              <w:t xml:space="preserve">, </w:t>
            </w:r>
          </w:p>
          <w:p w14:paraId="3AF9D8EE" w14:textId="77777777" w:rsidR="000C5E1D" w:rsidRPr="0047455B" w:rsidRDefault="000C5E1D" w:rsidP="00DE29E2">
            <w:pPr>
              <w:pStyle w:val="TCTableBody"/>
            </w:pPr>
            <w:proofErr w:type="spellStart"/>
            <w:r w:rsidRPr="0047455B">
              <w:t>Rehmann</w:t>
            </w:r>
            <w:proofErr w:type="spellEnd"/>
            <w:r w:rsidRPr="0047455B">
              <w:t xml:space="preserve"> et al, 1996</w:t>
            </w:r>
            <w:r w:rsidRPr="0047455B">
              <w:fldChar w:fldCharType="begin"/>
            </w:r>
            <w:r>
              <w:instrText xml:space="preserve"> ADDIN EN.CITE &lt;EndNote&gt;&lt;Cite&gt;&lt;Author&gt;Rehmann&lt;/Author&gt;&lt;Year&gt;1996&lt;/Year&gt;&lt;RecNum&gt;817&lt;/RecNum&gt;&lt;DisplayText&gt;&lt;style face="superscript"&gt;30&lt;/style&gt;&lt;/DisplayText&gt;&lt;record&gt;&lt;rec-number&gt;817&lt;/rec-number&gt;&lt;foreign-keys&gt;&lt;key app="EN" db-id="fesar0v92rv2tfe9zrnx99f30200rpwpwsf2" timestamp="1566319581" guid="a7cc7408-c3a5-46cc-adfb-cdc765e3314a"&gt;817&lt;/key&gt;&lt;/foreign-keys&gt;&lt;ref-type name="Journal Article"&gt;17&lt;/ref-type&gt;&lt;contributors&gt;&lt;authors&gt;&lt;author&gt;Rehmann, K.&lt;/author&gt;&lt;author&gt;Steinberg, C.&lt;/author&gt;&lt;author&gt;Kettrup, A.&lt;/author&gt;&lt;/authors&gt;&lt;/contributors&gt;&lt;auth-address&gt;GSF FORSCHUNGSZENTRUM UMWELT &amp;amp; GESUNDHEIT GMBH,INST OKOL CHEM,D-85758 OBERSCHLEISSHEIM,GERMANY.&lt;/auth-address&gt;&lt;titles&gt;&lt;title&gt;Branched metabolic pathway for phenanthrene degradation in a pyrene-degrading bacterium&lt;/title&gt;&lt;secondary-title&gt;Polycyclic Aromatic Compounds&lt;/secondary-title&gt;&lt;alt-title&gt;Polycycl. Aromat. Compd.&lt;/alt-title&gt;&lt;/titles&gt;&lt;periodical&gt;&lt;full-title&gt;Polycycl Aromat Compd&lt;/full-title&gt;&lt;abbr-1&gt;Polycyclic aromatic compounds&lt;/abbr-1&gt;&lt;/periodical&gt;&lt;pages&gt;125-130&lt;/pages&gt;&lt;volume&gt;11&lt;/volume&gt;&lt;number&gt;1-4&lt;/number&gt;&lt;keywords&gt;&lt;keyword&gt;biodegradation&lt;/keyword&gt;&lt;keyword&gt;cis-9,10-phenanthrene dihydrodiol&lt;/keyword&gt;&lt;keyword&gt;diphenic acid&lt;/keyword&gt;&lt;keyword&gt;metabolites&lt;/keyword&gt;&lt;keyword&gt;Mycobacterium&lt;/keyword&gt;&lt;keyword&gt;phenanthrene&lt;/keyword&gt;&lt;keyword&gt;polycyclic aromatic-hydrocarbons&lt;/keyword&gt;&lt;keyword&gt;ring fission-products&lt;/keyword&gt;&lt;keyword&gt;identification&lt;/keyword&gt;&lt;keyword&gt;Chemistry&lt;/keyword&gt;&lt;/keywords&gt;&lt;dates&gt;&lt;year&gt;1996&lt;/year&gt;&lt;/dates&gt;&lt;isbn&gt;1040-6638&lt;/isbn&gt;&lt;accession-num&gt;WOS:A1996WF43200016&lt;/accession-num&gt;&lt;work-type&gt;Article; Proceedings Paper&lt;/work-type&gt;&lt;urls&gt;&lt;related-urls&gt;&lt;url&gt;&lt;style face="underline" font="default" size="100%"&gt;&amp;lt;Go to ISI&amp;gt;://WOS:A1996WF43200016&lt;/style&gt;&lt;/url&gt;&lt;/related-urls&gt;&lt;/urls&gt;&lt;electronic-resource-num&gt;10.1080/10406639608544657&lt;/electronic-resource-num&gt;&lt;research-notes&gt;PHE Metabolites&lt;/research-notes&gt;&lt;language&gt;English&lt;/language&gt;&lt;/record&gt;&lt;/Cite&gt;&lt;/EndNote&gt;</w:instrText>
            </w:r>
            <w:r w:rsidRPr="0047455B">
              <w:fldChar w:fldCharType="separate"/>
            </w:r>
            <w:r w:rsidRPr="00C20294">
              <w:rPr>
                <w:noProof/>
                <w:vertAlign w:val="superscript"/>
              </w:rPr>
              <w:t>30</w:t>
            </w:r>
            <w:r w:rsidRPr="0047455B">
              <w:fldChar w:fldCharType="end"/>
            </w:r>
          </w:p>
          <w:p w14:paraId="1E03F004" w14:textId="77777777" w:rsidR="000C5E1D" w:rsidRDefault="000C5E1D" w:rsidP="00DE29E2">
            <w:pPr>
              <w:pStyle w:val="TCTableBody"/>
            </w:pPr>
            <w:proofErr w:type="spellStart"/>
            <w:r w:rsidRPr="0047455B">
              <w:t>Seo</w:t>
            </w:r>
            <w:proofErr w:type="spellEnd"/>
            <w:r w:rsidRPr="0047455B">
              <w:t xml:space="preserve"> et al, 2006</w:t>
            </w:r>
            <w:r w:rsidRPr="0047455B">
              <w:fldChar w:fldCharType="begin"/>
            </w:r>
            <w:r>
              <w:instrText xml:space="preserve"> ADDIN EN.CITE &lt;EndNote&gt;&lt;Cite&gt;&lt;Author&gt;Seo&lt;/Author&gt;&lt;Year&gt;2006&lt;/Year&gt;&lt;RecNum&gt;280&lt;/RecNum&gt;&lt;DisplayText&gt;&lt;style face="superscript"&gt;53&lt;/style&gt;&lt;/DisplayText&gt;&lt;record&gt;&lt;rec-number&gt;280&lt;/rec-number&gt;&lt;foreign-keys&gt;&lt;key app="EN" db-id="fesar0v92rv2tfe9zrnx99f30200rpwpwsf2" timestamp="1561834233" guid="45382c2f-4579-456b-8b8e-39e3394c87e2"&gt;280&lt;/key&gt;&lt;/foreign-keys&gt;&lt;ref-type name="Journal Article"&gt;17&lt;/ref-type&gt;&lt;contributors&gt;&lt;authors&gt;&lt;author&gt;Seo, J. S.&lt;/author&gt;&lt;author&gt;Keum, Y. S.&lt;/author&gt;&lt;author&gt;Hu, Y.&lt;/author&gt;&lt;author&gt;Lee, S. E.&lt;/author&gt;&lt;author&gt;Li, Q. X.&lt;/author&gt;&lt;/authors&gt;&lt;/contributors&gt;&lt;auth-address&gt;Department of Molecular Biosciences and Bioengineering, University of Hawaii, 1955 East-West Road, Honolulu, HI 96822, United States&lt;/auth-address&gt;&lt;titles&gt;&lt;title&gt;Phenanthrene degradation in Arthrobacter sp. P1-1: Initial 1,2-, 3,4- and 9,10-dioxygenation, and meta- and ortho-cleavages of naphthalene-1,2-diol after its formation from naphthalene-1,2-dicarboxylic acid and hydroxyl naphthoic acid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2388-2394&lt;/pages&gt;&lt;volume&gt;65&lt;/volume&gt;&lt;number&gt;11&lt;/number&gt;&lt;dates&gt;&lt;year&gt;2006&lt;/year&gt;&lt;/dates&gt;&lt;isbn&gt;00456535 (ISSN)&lt;/isbn&gt;&lt;work-type&gt;Article&lt;/work-type&gt;&lt;urls&gt;&lt;related-urls&gt;&lt;url&gt;https://www.scopus.com/inward/record.uri?eid=2-s2.0-33750987058&amp;amp;doi=10.1016%2fj.chemosphere.2006.04.067&amp;amp;partnerID=40&amp;amp;md5=26b916c1c9a17f917dade6545ad22364&lt;/url&gt;&lt;/related-urls&gt;&lt;/urls&gt;&lt;electronic-resource-num&gt;10.1016/j.chemosphere.2006.04.067&lt;/electronic-resource-num&gt;&lt;remote-database-name&gt;Scopus&lt;/remote-database-name&gt;&lt;research-notes&gt;phen metabolites&lt;/research-notes&gt;&lt;language&gt;English&lt;/language&gt;&lt;/record&gt;&lt;/Cite&gt;&lt;/EndNote&gt;</w:instrText>
            </w:r>
            <w:r w:rsidRPr="0047455B">
              <w:fldChar w:fldCharType="separate"/>
            </w:r>
            <w:r w:rsidRPr="00C019B0">
              <w:rPr>
                <w:noProof/>
                <w:vertAlign w:val="superscript"/>
              </w:rPr>
              <w:t>53</w:t>
            </w:r>
            <w:r w:rsidRPr="0047455B">
              <w:fldChar w:fldCharType="end"/>
            </w:r>
          </w:p>
          <w:p w14:paraId="181B7CDB" w14:textId="77777777" w:rsidR="000C5E1D" w:rsidRDefault="000C5E1D" w:rsidP="00DE29E2">
            <w:pPr>
              <w:pStyle w:val="TCTableBody"/>
            </w:pPr>
            <w:proofErr w:type="spellStart"/>
            <w:r w:rsidRPr="0047455B">
              <w:lastRenderedPageBreak/>
              <w:t>Seo</w:t>
            </w:r>
            <w:proofErr w:type="spellEnd"/>
            <w:r w:rsidRPr="0047455B">
              <w:t xml:space="preserve"> et al, 2012,</w:t>
            </w:r>
            <w:r w:rsidRPr="0047455B">
              <w:fldChar w:fldCharType="begin"/>
            </w:r>
            <w:r>
              <w:instrText xml:space="preserve"> ADDIN EN.CITE &lt;EndNote&gt;&lt;Cite&gt;&lt;Author&gt;Seo&lt;/Author&gt;&lt;Year&gt;2012&lt;/Year&gt;&lt;RecNum&gt;202&lt;/RecNum&gt;&lt;DisplayText&gt;&lt;style face="superscript"&gt;16&lt;/style&gt;&lt;/DisplayText&gt;&lt;record&gt;&lt;rec-number&gt;202&lt;/rec-number&gt;&lt;foreign-keys&gt;&lt;key app="EN" db-id="fesar0v92rv2tfe9zrnx99f30200rpwpwsf2" timestamp="1560904736" guid="bb0c6b8d-ac21-4708-9074-29d7c14afd57"&gt;202&lt;/key&gt;&lt;/foreign-keys&gt;&lt;ref-type name="Journal Article"&gt;17&lt;/ref-type&gt;&lt;contributors&gt;&lt;authors&gt;&lt;author&gt;Seo, Jong-Su &lt;/author&gt;&lt;author&gt;Keum, Young-Soo &lt;/author&gt;&lt;author&gt;Lic, Qing X. &lt;/author&gt;&lt;/authors&gt;&lt;/contributors&gt;&lt;titles&gt;&lt;title&gt;Mycobacterium aromativorans JS19b1T degrades phenanthrene through C-1,2, C-3,4 and C-9,10 dioxygenation pathways&lt;/title&gt;&lt;secondary-title&gt;70&lt;/secondary-title&gt;&lt;/titles&gt;&lt;periodical&gt;&lt;full-title&gt;70&lt;/full-title&gt;&lt;/periodical&gt;&lt;pages&gt;96–103&lt;/pages&gt;&lt;volume&gt;Int Biodeterior Biodegradation&lt;/volume&gt;&lt;dates&gt;&lt;year&gt;2012&lt;/year&gt;&lt;/dates&gt;&lt;urls&gt;&lt;/urls&gt;&lt;electronic-resource-num&gt;10.1016/j.ibiod.2012.02.005&lt;/electronic-resource-num&gt;&lt;/record&gt;&lt;/Cite&gt;&lt;/EndNote&gt;</w:instrText>
            </w:r>
            <w:r w:rsidRPr="0047455B">
              <w:fldChar w:fldCharType="separate"/>
            </w:r>
            <w:r w:rsidRPr="009E547F">
              <w:rPr>
                <w:noProof/>
                <w:vertAlign w:val="superscript"/>
              </w:rPr>
              <w:t>16</w:t>
            </w:r>
            <w:r w:rsidRPr="0047455B">
              <w:fldChar w:fldCharType="end"/>
            </w:r>
            <w:r w:rsidRPr="0047455B">
              <w:t xml:space="preserve"> </w:t>
            </w:r>
          </w:p>
          <w:p w14:paraId="7191A842" w14:textId="77777777" w:rsidR="000C5E1D" w:rsidRDefault="000C5E1D" w:rsidP="00DE29E2">
            <w:pPr>
              <w:pStyle w:val="TCTableBody"/>
            </w:pPr>
            <w:r w:rsidRPr="0047455B">
              <w:t>Sun et al, 2019,</w:t>
            </w:r>
            <w:r w:rsidRPr="0047455B">
              <w:fldChar w:fldCharType="begin">
                <w:fldData xml:space="preserve">PEVuZE5vdGU+PENpdGU+PEF1dGhvcj5TdW48L0F1dGhvcj48WWVhcj4yMDE5PC9ZZWFyPjxSZWNO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</w:fldData>
              </w:fldChar>
            </w:r>
            <w:r>
              <w:instrText xml:space="preserve"> ADDIN EN.CITE </w:instrText>
            </w:r>
            <w:r>
              <w:fldChar w:fldCharType="begin">
                <w:fldData xml:space="preserve">PEVuZE5vdGU+PENpdGU+PEF1dGhvcj5TdW48L0F1dGhvcj48WWVhcj4yMDE5PC9ZZWFyPjxSZWNO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</w:fldData>
              </w:fldChar>
            </w:r>
            <w:r>
              <w:instrText xml:space="preserve"> ADDIN EN.CITE.DATA </w:instrText>
            </w:r>
            <w:r>
              <w:fldChar w:fldCharType="end"/>
            </w:r>
            <w:r w:rsidRPr="0047455B">
              <w:fldChar w:fldCharType="separate"/>
            </w:r>
            <w:r w:rsidRPr="00C20294">
              <w:rPr>
                <w:noProof/>
                <w:vertAlign w:val="superscript"/>
              </w:rPr>
              <w:t>33</w:t>
            </w:r>
            <w:r w:rsidRPr="0047455B">
              <w:fldChar w:fldCharType="end"/>
            </w:r>
          </w:p>
          <w:p w14:paraId="7BF0EFD9" w14:textId="77777777" w:rsidR="000C5E1D" w:rsidRPr="0047455B" w:rsidRDefault="000C5E1D" w:rsidP="00DE29E2">
            <w:pPr>
              <w:pStyle w:val="TCTableBody"/>
            </w:pPr>
            <w:proofErr w:type="spellStart"/>
            <w:r w:rsidRPr="0047455B">
              <w:t>Zeinali</w:t>
            </w:r>
            <w:proofErr w:type="spellEnd"/>
            <w:r w:rsidRPr="0047455B">
              <w:t xml:space="preserve"> et al, 2008</w:t>
            </w:r>
            <w:r w:rsidRPr="0047455B">
              <w:fldChar w:fldCharType="begin">
                <w:fldData xml:space="preserve">PEVuZE5vdGU+PENpdGU+PEF1dGhvcj5aZWluYWxpPC9BdXRob3I+PFllYXI+MjAwODwvWWVhcj48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=
</w:fldData>
              </w:fldChar>
            </w:r>
            <w:r>
              <w:instrText xml:space="preserve"> ADDIN EN.CITE </w:instrText>
            </w:r>
            <w:r>
              <w:fldChar w:fldCharType="begin">
                <w:fldData xml:space="preserve">PEVuZE5vdGU+PENpdGU+PEF1dGhvcj5aZWluYWxpPC9BdXRob3I+PFllYXI+MjAwODwvWWVhcj48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=
</w:fldData>
              </w:fldChar>
            </w:r>
            <w:r>
              <w:instrText xml:space="preserve"> ADDIN EN.CITE.DATA </w:instrText>
            </w:r>
            <w:r>
              <w:fldChar w:fldCharType="end"/>
            </w:r>
            <w:r w:rsidRPr="0047455B">
              <w:fldChar w:fldCharType="separate"/>
            </w:r>
            <w:r w:rsidRPr="00C20294">
              <w:rPr>
                <w:noProof/>
                <w:vertAlign w:val="superscript"/>
              </w:rPr>
              <w:t>37</w:t>
            </w:r>
            <w:r w:rsidRPr="0047455B">
              <w:fldChar w:fldCharType="end"/>
            </w:r>
            <w:r w:rsidRPr="0047455B">
              <w:t>,</w:t>
            </w:r>
          </w:p>
        </w:tc>
      </w:tr>
      <w:tr w:rsidR="000C5E1D" w:rsidRPr="0047455B" w14:paraId="417065D7" w14:textId="77777777" w:rsidTr="00DE29E2">
        <w:tc>
          <w:tcPr>
            <w:tcW w:w="3775" w:type="dxa"/>
          </w:tcPr>
          <w:p w14:paraId="3C2837B6" w14:textId="77777777" w:rsidR="000C5E1D" w:rsidRPr="0047455B" w:rsidRDefault="000C5E1D" w:rsidP="00DE29E2">
            <w:pPr>
              <w:pStyle w:val="TCTableBody"/>
            </w:pPr>
            <w:r w:rsidRPr="0047455B">
              <w:rPr>
                <w:noProof/>
              </w:rPr>
              <w:lastRenderedPageBreak/>
              <w:drawing>
                <wp:inline distT="0" distB="0" distL="0" distR="0" wp14:anchorId="4987DA4D" wp14:editId="7BCE9F79">
                  <wp:extent cx="2066196" cy="1624084"/>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l="11785" t="20202" r="11111" b="19192"/>
                          <a:stretch/>
                        </pic:blipFill>
                        <pic:spPr bwMode="auto">
                          <a:xfrm>
                            <a:off x="0" y="0"/>
                            <a:ext cx="2067101" cy="1624796"/>
                          </a:xfrm>
                          <a:prstGeom prst="rect">
                            <a:avLst/>
                          </a:prstGeom>
                          <a:noFill/>
                          <a:ln>
                            <a:noFill/>
                          </a:ln>
                          <a:extLst>
                            <a:ext uri="{53640926-AAD7-44D8-BBD7-CCE9431645EC}">
                              <a14:shadowObscured xmlns:a14="http://schemas.microsoft.com/office/drawing/2010/main"/>
                            </a:ext>
                          </a:extLst>
                        </pic:spPr>
                      </pic:pic>
                    </a:graphicData>
                  </a:graphic>
                </wp:inline>
              </w:drawing>
            </w:r>
          </w:p>
          <w:p w14:paraId="6DEE024D" w14:textId="77777777" w:rsidR="000C5E1D" w:rsidRPr="0047455B" w:rsidRDefault="000C5E1D" w:rsidP="00DE29E2">
            <w:pPr>
              <w:pStyle w:val="TCTableBody"/>
            </w:pPr>
          </w:p>
          <w:p w14:paraId="5EDB4539" w14:textId="77777777" w:rsidR="000C5E1D" w:rsidRPr="0047455B" w:rsidRDefault="000C5E1D" w:rsidP="00DE29E2">
            <w:pPr>
              <w:pStyle w:val="TCTableBody"/>
            </w:pPr>
            <w:r w:rsidRPr="0047455B">
              <w:t>2,2'-biphenyldimethanol</w:t>
            </w:r>
          </w:p>
          <w:p w14:paraId="1CFB8249" w14:textId="77777777" w:rsidR="000C5E1D" w:rsidRPr="0047455B" w:rsidRDefault="000C5E1D" w:rsidP="00DE29E2">
            <w:pPr>
              <w:pStyle w:val="TCTableBody"/>
            </w:pPr>
            <w:r w:rsidRPr="0047455B">
              <w:t>OCc1ccccc1-c1ccccc1CO</w:t>
            </w:r>
          </w:p>
        </w:tc>
        <w:tc>
          <w:tcPr>
            <w:tcW w:w="3150" w:type="dxa"/>
          </w:tcPr>
          <w:p w14:paraId="77C1F78B" w14:textId="77777777" w:rsidR="000C5E1D" w:rsidRPr="006D5492" w:rsidRDefault="000C5E1D" w:rsidP="00DE29E2">
            <w:pPr>
              <w:pStyle w:val="TCTableBody"/>
              <w:rPr>
                <w:b/>
                <w:bCs/>
              </w:rPr>
            </w:pPr>
            <w:r w:rsidRPr="006D5492">
              <w:rPr>
                <w:b/>
                <w:bCs/>
              </w:rPr>
              <w:t xml:space="preserve">Partial Match </w:t>
            </w:r>
          </w:p>
          <w:p w14:paraId="67428535" w14:textId="77777777" w:rsidR="000C5E1D" w:rsidRPr="0047455B" w:rsidRDefault="000C5E1D" w:rsidP="00DE29E2">
            <w:pPr>
              <w:pStyle w:val="TCTableBody"/>
            </w:pPr>
            <w:r w:rsidRPr="0047455B">
              <w:rPr>
                <w:noProof/>
              </w:rPr>
              <w:drawing>
                <wp:inline distT="0" distB="0" distL="0" distR="0" wp14:anchorId="40C8ED8D" wp14:editId="774E1927">
                  <wp:extent cx="1589419" cy="12573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1.png"/>
                          <pic:cNvPicPr/>
                        </pic:nvPicPr>
                        <pic:blipFill rotWithShape="1">
                          <a:blip r:embed="rId178" cstate="print">
                            <a:extLst>
                              <a:ext uri="{28A0092B-C50C-407E-A947-70E740481C1C}">
                                <a14:useLocalDpi xmlns:a14="http://schemas.microsoft.com/office/drawing/2010/main" val="0"/>
                              </a:ext>
                            </a:extLst>
                          </a:blip>
                          <a:srcRect l="7007" t="17198" r="7631" b="15277"/>
                          <a:stretch/>
                        </pic:blipFill>
                        <pic:spPr bwMode="auto">
                          <a:xfrm>
                            <a:off x="0" y="0"/>
                            <a:ext cx="1605226" cy="1269804"/>
                          </a:xfrm>
                          <a:prstGeom prst="rect">
                            <a:avLst/>
                          </a:prstGeom>
                          <a:ln>
                            <a:noFill/>
                          </a:ln>
                          <a:extLst>
                            <a:ext uri="{53640926-AAD7-44D8-BBD7-CCE9431645EC}">
                              <a14:shadowObscured xmlns:a14="http://schemas.microsoft.com/office/drawing/2010/main"/>
                            </a:ext>
                          </a:extLst>
                        </pic:spPr>
                      </pic:pic>
                    </a:graphicData>
                  </a:graphic>
                </wp:inline>
              </w:drawing>
            </w:r>
          </w:p>
          <w:p w14:paraId="7DFD29E0" w14:textId="77777777" w:rsidR="000C5E1D" w:rsidRPr="0047455B" w:rsidRDefault="000C5E1D" w:rsidP="00DE29E2">
            <w:pPr>
              <w:pStyle w:val="TCTableBody"/>
            </w:pPr>
          </w:p>
          <w:p w14:paraId="743C7E97" w14:textId="77777777" w:rsidR="000C5E1D" w:rsidRPr="0047455B" w:rsidRDefault="000C5E1D" w:rsidP="00DE29E2">
            <w:pPr>
              <w:pStyle w:val="TCTableBody"/>
            </w:pPr>
            <w:r w:rsidRPr="0047455B">
              <w:t>Throughput: 0.33</w:t>
            </w:r>
          </w:p>
          <w:p w14:paraId="4FD16FC0" w14:textId="77777777" w:rsidR="000C5E1D" w:rsidRPr="0047455B" w:rsidRDefault="000C5E1D" w:rsidP="00DE29E2">
            <w:pPr>
              <w:pStyle w:val="TCTableBody"/>
              <w:rPr>
                <w:b/>
                <w:bCs/>
              </w:rPr>
            </w:pPr>
            <w:r w:rsidRPr="0047455B">
              <w:t>[O-]C(=O)c1ccccc1-c1ccccc1C([O-])=O</w:t>
            </w:r>
          </w:p>
        </w:tc>
        <w:tc>
          <w:tcPr>
            <w:tcW w:w="2700" w:type="dxa"/>
          </w:tcPr>
          <w:p w14:paraId="30B8ED32" w14:textId="77777777" w:rsidR="000C5E1D" w:rsidRPr="0047455B" w:rsidRDefault="000C5E1D" w:rsidP="00DE29E2">
            <w:pPr>
              <w:pStyle w:val="TCTableBody"/>
            </w:pPr>
            <w:r w:rsidRPr="0047455B">
              <w:t xml:space="preserve">Hammel et al, 1992, </w:t>
            </w:r>
            <w:r w:rsidRPr="0047455B">
              <w:fldChar w:fldCharType="begin"/>
            </w:r>
            <w:r>
              <w:instrText xml:space="preserve"> ADDIN EN.CITE &lt;EndNote&gt;&lt;Cite&gt;&lt;Author&gt;Hammel&lt;/Author&gt;&lt;Year&gt;1992&lt;/Year&gt;&lt;RecNum&gt;488&lt;/RecNum&gt;&lt;DisplayText&gt;&lt;style face="superscript"&gt;69&lt;/style&gt;&lt;/DisplayText&gt;&lt;record&gt;&lt;rec-number&gt;488&lt;/rec-number&gt;&lt;foreign-keys&gt;&lt;key app="EN" db-id="fesar0v92rv2tfe9zrnx99f30200rpwpwsf2" timestamp="1562439166" guid="8f52c3da-4c64-4151-85ce-7b1787a46858"&gt;488&lt;/key&gt;&lt;/foreign-keys&gt;&lt;ref-type name="Journal Article"&gt;17&lt;/ref-type&gt;&lt;contributors&gt;&lt;authors&gt;&lt;author&gt;Hammel, K. E.&lt;/author&gt;&lt;author&gt;Gai, W. Z.&lt;/author&gt;&lt;author&gt;Green, B.&lt;/author&gt;&lt;author&gt;Moen, M. A.&lt;/author&gt;&lt;/authors&gt;&lt;/contributors&gt;&lt;auth-address&gt;SUNY COLL ENVIRONM SCI &amp;amp; FORESTRY,DEPT CHEM,SYRACUSE,NY 13210.&amp;#xD;HAMMEL, KE (reprint author), USDA,FOREST PROD LAB,INST MICROBIAL &amp;amp; BIOCHEM TECHNOL,MADISON,WI 53705, USA.&lt;/auth-address&gt;&lt;titles&gt;&lt;title&gt;Oxidative-Degradation o Phenanthrene by the Ligninolytic Fungus Phanerochaete-Chrysosporium&lt;/title&gt;&lt;secondary-title&gt;Applied and Environmental Microbiology&lt;/secondary-title&gt;&lt;alt-title&gt;Appl. Environ. Microbiol.&lt;/alt-title&gt;&lt;/titles&gt;&lt;periodical&gt;&lt;full-title&gt;Appl Environ Microbiol&lt;/full-title&gt;&lt;abbr-1&gt;Applied and environmental microbiology&lt;/abbr-1&gt;&lt;/periodical&gt;&lt;pages&gt;1832-1838&lt;/pages&gt;&lt;volume&gt;58&lt;/volume&gt;&lt;number&gt;6&lt;/number&gt;&lt;keywords&gt;&lt;keyword&gt;polycyclic aromatic-hydrocarbons&lt;/keyword&gt;&lt;keyword&gt;white rot fungus&lt;/keyword&gt;&lt;keyword&gt;veratryl alcohol&lt;/keyword&gt;&lt;keyword&gt;environmental-pollutants&lt;/keyword&gt;&lt;keyword&gt;extracellular ligninases&lt;/keyword&gt;&lt;keyword&gt;biodegradation&lt;/keyword&gt;&lt;keyword&gt;benzo(a)pyrene&lt;/keyword&gt;&lt;keyword&gt;dihydrodiols&lt;/keyword&gt;&lt;keyword&gt;anthracene&lt;/keyword&gt;&lt;keyword&gt;Biotechnology &amp;amp; Applied Microbiology&lt;/keyword&gt;&lt;keyword&gt;Microbiology&lt;/keyword&gt;&lt;/keywords&gt;&lt;dates&gt;&lt;year&gt;1992&lt;/year&gt;&lt;pub-dates&gt;&lt;date&gt;Jun&lt;/date&gt;&lt;/pub-dates&gt;&lt;/dates&gt;&lt;isbn&gt;0099-2240&lt;/isbn&gt;&lt;accession-num&gt;WOS:A1992HX94500006&lt;/accession-num&gt;&lt;work-type&gt;Article&lt;/work-type&gt;&lt;urls&gt;&lt;related-urls&gt;&lt;url&gt;&lt;style face="underline" font="default" size="100%"&gt;&amp;lt;Go to ISI&amp;gt;://WOS:A1992HX94500006&lt;/style&gt;&lt;/url&gt;&lt;/related-urls&gt;&lt;/urls&gt;&lt;language&gt;English&lt;/language&gt;&lt;/record&gt;&lt;/Cite&gt;&lt;/EndNote&gt;</w:instrText>
            </w:r>
            <w:r w:rsidRPr="0047455B">
              <w:fldChar w:fldCharType="separate"/>
            </w:r>
            <w:r w:rsidRPr="008E79E9">
              <w:rPr>
                <w:noProof/>
                <w:vertAlign w:val="superscript"/>
              </w:rPr>
              <w:t>69</w:t>
            </w:r>
            <w:r w:rsidRPr="0047455B">
              <w:fldChar w:fldCharType="end"/>
            </w:r>
          </w:p>
        </w:tc>
      </w:tr>
      <w:tr w:rsidR="000C5E1D" w:rsidRPr="0047455B" w14:paraId="64691BF2" w14:textId="77777777" w:rsidTr="00DE29E2">
        <w:tc>
          <w:tcPr>
            <w:tcW w:w="3775" w:type="dxa"/>
          </w:tcPr>
          <w:p w14:paraId="0FFFB84F" w14:textId="77777777" w:rsidR="000C5E1D" w:rsidRPr="0047455B" w:rsidRDefault="000C5E1D" w:rsidP="00DE29E2">
            <w:pPr>
              <w:pStyle w:val="TCTableBody"/>
              <w:rPr>
                <w:noProof/>
              </w:rPr>
            </w:pPr>
            <w:r w:rsidRPr="0047455B">
              <w:rPr>
                <w:noProof/>
              </w:rPr>
              <w:drawing>
                <wp:inline distT="0" distB="0" distL="0" distR="0" wp14:anchorId="0A27F2B2" wp14:editId="39963E27">
                  <wp:extent cx="2019300" cy="13049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11.png"/>
                          <pic:cNvPicPr/>
                        </pic:nvPicPr>
                        <pic:blipFill rotWithShape="1">
                          <a:blip r:embed="rId179" cstate="print">
                            <a:extLst>
                              <a:ext uri="{28A0092B-C50C-407E-A947-70E740481C1C}">
                                <a14:useLocalDpi xmlns:a14="http://schemas.microsoft.com/office/drawing/2010/main" val="0"/>
                              </a:ext>
                            </a:extLst>
                          </a:blip>
                          <a:srcRect l="8419" t="23348" r="10437" b="24215"/>
                          <a:stretch/>
                        </pic:blipFill>
                        <pic:spPr bwMode="auto">
                          <a:xfrm>
                            <a:off x="0" y="0"/>
                            <a:ext cx="2019300" cy="1304925"/>
                          </a:xfrm>
                          <a:prstGeom prst="rect">
                            <a:avLst/>
                          </a:prstGeom>
                          <a:ln>
                            <a:noFill/>
                          </a:ln>
                          <a:extLst>
                            <a:ext uri="{53640926-AAD7-44D8-BBD7-CCE9431645EC}">
                              <a14:shadowObscured xmlns:a14="http://schemas.microsoft.com/office/drawing/2010/main"/>
                            </a:ext>
                          </a:extLst>
                        </pic:spPr>
                      </pic:pic>
                    </a:graphicData>
                  </a:graphic>
                </wp:inline>
              </w:drawing>
            </w:r>
          </w:p>
          <w:p w14:paraId="604E61F3" w14:textId="77777777" w:rsidR="000C5E1D" w:rsidRPr="0047455B" w:rsidRDefault="000C5E1D" w:rsidP="00DE29E2">
            <w:pPr>
              <w:pStyle w:val="TCTableBody"/>
              <w:rPr>
                <w:noProof/>
              </w:rPr>
            </w:pPr>
          </w:p>
          <w:p w14:paraId="3A108A68" w14:textId="77777777" w:rsidR="000C5E1D" w:rsidRPr="0047455B" w:rsidRDefault="000C5E1D" w:rsidP="00DE29E2">
            <w:pPr>
              <w:pStyle w:val="TCTableBody"/>
              <w:rPr>
                <w:noProof/>
              </w:rPr>
            </w:pPr>
            <w:r w:rsidRPr="0047455B">
              <w:rPr>
                <w:noProof/>
              </w:rPr>
              <w:t>2,2’ Dihydroxybenzophenone</w:t>
            </w:r>
          </w:p>
          <w:p w14:paraId="279A9D89" w14:textId="77777777" w:rsidR="000C5E1D" w:rsidRPr="0047455B" w:rsidRDefault="000C5E1D" w:rsidP="00DE29E2">
            <w:pPr>
              <w:pStyle w:val="TCTableBody"/>
              <w:rPr>
                <w:noProof/>
              </w:rPr>
            </w:pPr>
            <w:r w:rsidRPr="0047455B">
              <w:rPr>
                <w:color w:val="212121"/>
                <w:shd w:val="clear" w:color="auto" w:fill="FFFFFF"/>
              </w:rPr>
              <w:t>O=C(c1ccccc1O)c1ccccc1O</w:t>
            </w:r>
          </w:p>
        </w:tc>
        <w:tc>
          <w:tcPr>
            <w:tcW w:w="3150" w:type="dxa"/>
          </w:tcPr>
          <w:p w14:paraId="719A5DDE" w14:textId="6681D39C" w:rsidR="000C5E1D" w:rsidRPr="0047455B" w:rsidRDefault="000C5E1D" w:rsidP="00DE29E2">
            <w:pPr>
              <w:pStyle w:val="TCTableBody"/>
              <w:rPr>
                <w:b/>
                <w:bCs/>
              </w:rPr>
            </w:pPr>
            <w:r w:rsidRPr="0047455B">
              <w:rPr>
                <w:b/>
                <w:bCs/>
              </w:rPr>
              <w:t xml:space="preserve">No Match (Single </w:t>
            </w:r>
            <w:r w:rsidR="00507AB9">
              <w:rPr>
                <w:b/>
                <w:bCs/>
              </w:rPr>
              <w:t>p</w:t>
            </w:r>
            <w:r w:rsidRPr="0047455B">
              <w:rPr>
                <w:b/>
                <w:bCs/>
              </w:rPr>
              <w:t>aper)</w:t>
            </w:r>
          </w:p>
        </w:tc>
        <w:tc>
          <w:tcPr>
            <w:tcW w:w="2700" w:type="dxa"/>
          </w:tcPr>
          <w:p w14:paraId="4A100A54" w14:textId="77777777" w:rsidR="000C5E1D" w:rsidRPr="0047455B" w:rsidRDefault="000C5E1D" w:rsidP="00DE29E2">
            <w:pPr>
              <w:pStyle w:val="TCTableBody"/>
            </w:pPr>
            <w:r w:rsidRPr="0047455B">
              <w:t>Wang et al, 2016</w:t>
            </w:r>
            <w:r w:rsidRPr="0047455B">
              <w:fldChar w:fldCharType="begin">
                <w:fldData xml:space="preserve">PEVuZE5vdGU+PENpdGU+PEF1dGhvcj5XYW5nPC9BdXRob3I+PFllYXI+MjAxNjwvWWVhcj48UmVj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</w:fldData>
              </w:fldChar>
            </w:r>
            <w:r>
              <w:instrText xml:space="preserve"> ADDIN EN.CITE </w:instrText>
            </w:r>
            <w:r>
              <w:fldChar w:fldCharType="begin">
                <w:fldData xml:space="preserve">PEVuZE5vdGU+PENpdGU+PEF1dGhvcj5XYW5nPC9BdXRob3I+PFllYXI+MjAxNjwvWWVhcj48UmVj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</w:fldData>
              </w:fldChar>
            </w:r>
            <w:r>
              <w:instrText xml:space="preserve"> ADDIN EN.CITE.DATA </w:instrText>
            </w:r>
            <w:r>
              <w:fldChar w:fldCharType="end"/>
            </w:r>
            <w:r w:rsidRPr="0047455B">
              <w:fldChar w:fldCharType="separate"/>
            </w:r>
            <w:r w:rsidRPr="008E79E9">
              <w:rPr>
                <w:noProof/>
                <w:vertAlign w:val="superscript"/>
              </w:rPr>
              <w:t>64</w:t>
            </w:r>
            <w:r w:rsidRPr="0047455B">
              <w:fldChar w:fldCharType="end"/>
            </w:r>
          </w:p>
        </w:tc>
      </w:tr>
      <w:tr w:rsidR="000C5E1D" w:rsidRPr="0047455B" w14:paraId="5E054733" w14:textId="77777777" w:rsidTr="00DE29E2">
        <w:tc>
          <w:tcPr>
            <w:tcW w:w="3775" w:type="dxa"/>
          </w:tcPr>
          <w:p w14:paraId="2F61EE2E" w14:textId="77777777" w:rsidR="000C5E1D" w:rsidRPr="0047455B" w:rsidRDefault="000C5E1D" w:rsidP="00DE29E2">
            <w:pPr>
              <w:pStyle w:val="TCTableBody"/>
              <w:rPr>
                <w:noProof/>
              </w:rPr>
            </w:pPr>
            <w:r w:rsidRPr="0047455B">
              <w:rPr>
                <w:noProof/>
              </w:rPr>
              <w:drawing>
                <wp:inline distT="0" distB="0" distL="0" distR="0" wp14:anchorId="53DB2D71" wp14:editId="1A6B28A3">
                  <wp:extent cx="1679105" cy="126682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1.png"/>
                          <pic:cNvPicPr/>
                        </pic:nvPicPr>
                        <pic:blipFill rotWithShape="1">
                          <a:blip r:embed="rId180" cstate="print">
                            <a:extLst>
                              <a:ext uri="{28A0092B-C50C-407E-A947-70E740481C1C}">
                                <a14:useLocalDpi xmlns:a14="http://schemas.microsoft.com/office/drawing/2010/main" val="0"/>
                              </a:ext>
                            </a:extLst>
                          </a:blip>
                          <a:srcRect l="15225" t="23155" r="13723" b="23240"/>
                          <a:stretch/>
                        </pic:blipFill>
                        <pic:spPr bwMode="auto">
                          <a:xfrm>
                            <a:off x="0" y="0"/>
                            <a:ext cx="1681814" cy="1268869"/>
                          </a:xfrm>
                          <a:prstGeom prst="rect">
                            <a:avLst/>
                          </a:prstGeom>
                          <a:ln>
                            <a:noFill/>
                          </a:ln>
                          <a:extLst>
                            <a:ext uri="{53640926-AAD7-44D8-BBD7-CCE9431645EC}">
                              <a14:shadowObscured xmlns:a14="http://schemas.microsoft.com/office/drawing/2010/main"/>
                            </a:ext>
                          </a:extLst>
                        </pic:spPr>
                      </pic:pic>
                    </a:graphicData>
                  </a:graphic>
                </wp:inline>
              </w:drawing>
            </w:r>
          </w:p>
          <w:p w14:paraId="5AFB1754" w14:textId="77777777" w:rsidR="000C5E1D" w:rsidRPr="0047455B" w:rsidRDefault="000C5E1D" w:rsidP="00DE29E2">
            <w:pPr>
              <w:pStyle w:val="TCTableBody"/>
              <w:rPr>
                <w:noProof/>
              </w:rPr>
            </w:pPr>
            <w:r w:rsidRPr="0047455B">
              <w:rPr>
                <w:noProof/>
              </w:rPr>
              <w:t>Biphenyl-2-carboxylic acid</w:t>
            </w:r>
          </w:p>
          <w:p w14:paraId="6DBAC954" w14:textId="77777777" w:rsidR="000C5E1D" w:rsidRPr="0047455B" w:rsidRDefault="000C5E1D" w:rsidP="00DE29E2">
            <w:pPr>
              <w:pStyle w:val="TCTableBody"/>
              <w:rPr>
                <w:noProof/>
              </w:rPr>
            </w:pPr>
            <w:r w:rsidRPr="0047455B">
              <w:rPr>
                <w:noProof/>
              </w:rPr>
              <w:t>O=C(O)c1ccccc1-c1ccccc1</w:t>
            </w:r>
          </w:p>
        </w:tc>
        <w:tc>
          <w:tcPr>
            <w:tcW w:w="3150" w:type="dxa"/>
          </w:tcPr>
          <w:p w14:paraId="31CA9739" w14:textId="77777777" w:rsidR="000C5E1D" w:rsidRPr="009F0B25" w:rsidRDefault="000C5E1D" w:rsidP="00DE29E2">
            <w:pPr>
              <w:pStyle w:val="TCTableBody"/>
              <w:rPr>
                <w:b/>
                <w:bCs/>
              </w:rPr>
            </w:pPr>
            <w:r w:rsidRPr="009F0B25">
              <w:rPr>
                <w:b/>
                <w:bCs/>
              </w:rPr>
              <w:t>Partial Match</w:t>
            </w:r>
          </w:p>
          <w:p w14:paraId="44183B5A" w14:textId="77777777" w:rsidR="000C5E1D" w:rsidRPr="0047455B" w:rsidRDefault="000C5E1D" w:rsidP="00DE29E2">
            <w:pPr>
              <w:pStyle w:val="TCTableBody"/>
            </w:pPr>
            <w:r>
              <w:rPr>
                <w:noProof/>
              </w:rPr>
              <w:drawing>
                <wp:inline distT="0" distB="0" distL="0" distR="0" wp14:anchorId="1C02ADDD" wp14:editId="2DD4B70D">
                  <wp:extent cx="1739528" cy="1182624"/>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1" cstate="print">
                            <a:extLst>
                              <a:ext uri="{28A0092B-C50C-407E-A947-70E740481C1C}">
                                <a14:useLocalDpi xmlns:a14="http://schemas.microsoft.com/office/drawing/2010/main" val="0"/>
                              </a:ext>
                            </a:extLst>
                          </a:blip>
                          <a:srcRect l="1537" t="16923" r="-3" b="16134"/>
                          <a:stretch/>
                        </pic:blipFill>
                        <pic:spPr bwMode="auto">
                          <a:xfrm>
                            <a:off x="0" y="0"/>
                            <a:ext cx="1743336" cy="1185213"/>
                          </a:xfrm>
                          <a:prstGeom prst="rect">
                            <a:avLst/>
                          </a:prstGeom>
                          <a:noFill/>
                          <a:ln>
                            <a:noFill/>
                          </a:ln>
                          <a:extLst>
                            <a:ext uri="{53640926-AAD7-44D8-BBD7-CCE9431645EC}">
                              <a14:shadowObscured xmlns:a14="http://schemas.microsoft.com/office/drawing/2010/main"/>
                            </a:ext>
                          </a:extLst>
                        </pic:spPr>
                      </pic:pic>
                    </a:graphicData>
                  </a:graphic>
                </wp:inline>
              </w:drawing>
            </w:r>
          </w:p>
          <w:p w14:paraId="70A9B6C5" w14:textId="77777777" w:rsidR="000C5E1D" w:rsidRPr="0047455B" w:rsidRDefault="000C5E1D" w:rsidP="00DE29E2">
            <w:pPr>
              <w:pStyle w:val="TCTableBody"/>
            </w:pPr>
            <w:r w:rsidRPr="0047455B">
              <w:t>Throughput: 0.1</w:t>
            </w:r>
            <w:r>
              <w:t>6</w:t>
            </w:r>
          </w:p>
          <w:p w14:paraId="39D5A3EB" w14:textId="77777777" w:rsidR="000C5E1D" w:rsidRPr="0047455B" w:rsidRDefault="000C5E1D" w:rsidP="00DE29E2">
            <w:pPr>
              <w:pStyle w:val="TCTableBody"/>
              <w:rPr>
                <w:b/>
                <w:bCs/>
              </w:rPr>
            </w:pPr>
            <w:r w:rsidRPr="0047455B">
              <w:t>Oc1cccc(c1O)-c1ccccc1C([O-])=O</w:t>
            </w:r>
          </w:p>
        </w:tc>
        <w:tc>
          <w:tcPr>
            <w:tcW w:w="2700" w:type="dxa"/>
          </w:tcPr>
          <w:p w14:paraId="53FE4E0E" w14:textId="77777777" w:rsidR="000C5E1D" w:rsidRPr="0047455B" w:rsidRDefault="000C5E1D" w:rsidP="00DE29E2">
            <w:pPr>
              <w:pStyle w:val="TCTableBody"/>
            </w:pPr>
            <w:proofErr w:type="spellStart"/>
            <w:r w:rsidRPr="0047455B">
              <w:t>Seo</w:t>
            </w:r>
            <w:proofErr w:type="spellEnd"/>
            <w:r w:rsidRPr="0047455B">
              <w:t xml:space="preserve"> et al, 2012,</w:t>
            </w:r>
            <w:r w:rsidRPr="0047455B">
              <w:fldChar w:fldCharType="begin"/>
            </w:r>
            <w:r>
              <w:instrText xml:space="preserve"> ADDIN EN.CITE &lt;EndNote&gt;&lt;Cite&gt;&lt;Author&gt;Seo&lt;/Author&gt;&lt;Year&gt;2012&lt;/Year&gt;&lt;RecNum&gt;202&lt;/RecNum&gt;&lt;DisplayText&gt;&lt;style face="superscript"&gt;16&lt;/style&gt;&lt;/DisplayText&gt;&lt;record&gt;&lt;rec-number&gt;202&lt;/rec-number&gt;&lt;foreign-keys&gt;&lt;key app="EN" db-id="fesar0v92rv2tfe9zrnx99f30200rpwpwsf2" timestamp="1560904736" guid="bb0c6b8d-ac21-4708-9074-29d7c14afd57"&gt;202&lt;/key&gt;&lt;/foreign-keys&gt;&lt;ref-type name="Journal Article"&gt;17&lt;/ref-type&gt;&lt;contributors&gt;&lt;authors&gt;&lt;author&gt;Seo, Jong-Su &lt;/author&gt;&lt;author&gt;Keum, Young-Soo &lt;/author&gt;&lt;author&gt;Lic, Qing X. &lt;/author&gt;&lt;/authors&gt;&lt;/contributors&gt;&lt;titles&gt;&lt;title&gt;Mycobacterium aromativorans JS19b1T degrades phenanthrene through C-1,2, C-3,4 and C-9,10 dioxygenation pathways&lt;/title&gt;&lt;secondary-title&gt;70&lt;/secondary-title&gt;&lt;/titles&gt;&lt;periodical&gt;&lt;full-title&gt;70&lt;/full-title&gt;&lt;/periodical&gt;&lt;pages&gt;96–103&lt;/pages&gt;&lt;volume&gt;Int Biodeterior Biodegradation&lt;/volume&gt;&lt;dates&gt;&lt;year&gt;2012&lt;/year&gt;&lt;/dates&gt;&lt;urls&gt;&lt;/urls&gt;&lt;electronic-resource-num&gt;10.1016/j.ibiod.2012.02.005&lt;/electronic-resource-num&gt;&lt;/record&gt;&lt;/Cite&gt;&lt;/EndNote&gt;</w:instrText>
            </w:r>
            <w:r w:rsidRPr="0047455B">
              <w:fldChar w:fldCharType="separate"/>
            </w:r>
            <w:r w:rsidRPr="009E547F">
              <w:rPr>
                <w:noProof/>
                <w:vertAlign w:val="superscript"/>
              </w:rPr>
              <w:t>16</w:t>
            </w:r>
            <w:r w:rsidRPr="0047455B">
              <w:fldChar w:fldCharType="end"/>
            </w:r>
          </w:p>
        </w:tc>
      </w:tr>
      <w:tr w:rsidR="000C5E1D" w:rsidRPr="0047455B" w14:paraId="1A2F4977" w14:textId="77777777" w:rsidTr="00DE29E2">
        <w:tc>
          <w:tcPr>
            <w:tcW w:w="3775" w:type="dxa"/>
          </w:tcPr>
          <w:p w14:paraId="0B8960BF" w14:textId="77777777" w:rsidR="000C5E1D" w:rsidRPr="0047455B" w:rsidRDefault="000C5E1D" w:rsidP="00DE29E2">
            <w:pPr>
              <w:pStyle w:val="TCTableBody"/>
              <w:rPr>
                <w:noProof/>
              </w:rPr>
            </w:pPr>
            <w:r w:rsidRPr="0047455B">
              <w:rPr>
                <w:noProof/>
              </w:rPr>
              <w:lastRenderedPageBreak/>
              <w:drawing>
                <wp:inline distT="0" distB="0" distL="0" distR="0" wp14:anchorId="547F374D" wp14:editId="2F796D0D">
                  <wp:extent cx="1956778" cy="1658112"/>
                  <wp:effectExtent l="0" t="0" r="571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1.png"/>
                          <pic:cNvPicPr/>
                        </pic:nvPicPr>
                        <pic:blipFill rotWithShape="1">
                          <a:blip r:embed="rId182" cstate="print">
                            <a:extLst>
                              <a:ext uri="{28A0092B-C50C-407E-A947-70E740481C1C}">
                                <a14:useLocalDpi xmlns:a14="http://schemas.microsoft.com/office/drawing/2010/main" val="0"/>
                              </a:ext>
                            </a:extLst>
                          </a:blip>
                          <a:srcRect l="13396" t="17606" r="13881" b="20771"/>
                          <a:stretch/>
                        </pic:blipFill>
                        <pic:spPr bwMode="auto">
                          <a:xfrm>
                            <a:off x="0" y="0"/>
                            <a:ext cx="1959959" cy="1660807"/>
                          </a:xfrm>
                          <a:prstGeom prst="rect">
                            <a:avLst/>
                          </a:prstGeom>
                          <a:ln>
                            <a:noFill/>
                          </a:ln>
                          <a:extLst>
                            <a:ext uri="{53640926-AAD7-44D8-BBD7-CCE9431645EC}">
                              <a14:shadowObscured xmlns:a14="http://schemas.microsoft.com/office/drawing/2010/main"/>
                            </a:ext>
                          </a:extLst>
                        </pic:spPr>
                      </pic:pic>
                    </a:graphicData>
                  </a:graphic>
                </wp:inline>
              </w:drawing>
            </w:r>
          </w:p>
          <w:p w14:paraId="30514479" w14:textId="77777777" w:rsidR="000C5E1D" w:rsidRPr="0047455B" w:rsidRDefault="000C5E1D" w:rsidP="00DE29E2">
            <w:pPr>
              <w:pStyle w:val="TCTableBody"/>
              <w:rPr>
                <w:noProof/>
              </w:rPr>
            </w:pPr>
            <w:r w:rsidRPr="0047455B">
              <w:rPr>
                <w:noProof/>
              </w:rPr>
              <w:t>2'-hydroxy-2-carboxy biphenyl</w:t>
            </w:r>
          </w:p>
          <w:p w14:paraId="38BC9B91" w14:textId="77777777" w:rsidR="000C5E1D" w:rsidRPr="0047455B" w:rsidRDefault="000C5E1D" w:rsidP="00DE29E2">
            <w:pPr>
              <w:pStyle w:val="TCTableBody"/>
              <w:rPr>
                <w:noProof/>
              </w:rPr>
            </w:pPr>
            <w:r w:rsidRPr="0047455B">
              <w:rPr>
                <w:noProof/>
              </w:rPr>
              <w:t>O=C(O)c1ccccc1-c1ccccc1O</w:t>
            </w:r>
          </w:p>
        </w:tc>
        <w:tc>
          <w:tcPr>
            <w:tcW w:w="3150" w:type="dxa"/>
          </w:tcPr>
          <w:p w14:paraId="36A8D9B3" w14:textId="77777777" w:rsidR="000C5E1D" w:rsidRPr="009F0B25" w:rsidRDefault="000C5E1D" w:rsidP="00DE29E2">
            <w:pPr>
              <w:pStyle w:val="TCTableBody"/>
              <w:rPr>
                <w:b/>
                <w:bCs/>
              </w:rPr>
            </w:pPr>
            <w:r w:rsidRPr="009F0B25">
              <w:rPr>
                <w:b/>
                <w:bCs/>
              </w:rPr>
              <w:t>Partial Match</w:t>
            </w:r>
          </w:p>
          <w:p w14:paraId="06B48192" w14:textId="77777777" w:rsidR="000C5E1D" w:rsidRPr="0047455B" w:rsidRDefault="000C5E1D" w:rsidP="00DE29E2">
            <w:pPr>
              <w:pStyle w:val="TCTableBody"/>
            </w:pPr>
            <w:r>
              <w:rPr>
                <w:noProof/>
              </w:rPr>
              <w:drawing>
                <wp:inline distT="0" distB="0" distL="0" distR="0" wp14:anchorId="60594AA9" wp14:editId="5C922569">
                  <wp:extent cx="1739528" cy="1182624"/>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1" cstate="print">
                            <a:extLst>
                              <a:ext uri="{28A0092B-C50C-407E-A947-70E740481C1C}">
                                <a14:useLocalDpi xmlns:a14="http://schemas.microsoft.com/office/drawing/2010/main" val="0"/>
                              </a:ext>
                            </a:extLst>
                          </a:blip>
                          <a:srcRect l="1537" t="16923" r="-3" b="16134"/>
                          <a:stretch/>
                        </pic:blipFill>
                        <pic:spPr bwMode="auto">
                          <a:xfrm>
                            <a:off x="0" y="0"/>
                            <a:ext cx="1743336" cy="1185213"/>
                          </a:xfrm>
                          <a:prstGeom prst="rect">
                            <a:avLst/>
                          </a:prstGeom>
                          <a:noFill/>
                          <a:ln>
                            <a:noFill/>
                          </a:ln>
                          <a:extLst>
                            <a:ext uri="{53640926-AAD7-44D8-BBD7-CCE9431645EC}">
                              <a14:shadowObscured xmlns:a14="http://schemas.microsoft.com/office/drawing/2010/main"/>
                            </a:ext>
                          </a:extLst>
                        </pic:spPr>
                      </pic:pic>
                    </a:graphicData>
                  </a:graphic>
                </wp:inline>
              </w:drawing>
            </w:r>
          </w:p>
          <w:p w14:paraId="55DB73D6" w14:textId="77777777" w:rsidR="000C5E1D" w:rsidRPr="0047455B" w:rsidRDefault="000C5E1D" w:rsidP="00DE29E2">
            <w:pPr>
              <w:pStyle w:val="TCTableBody"/>
            </w:pPr>
            <w:r w:rsidRPr="0047455B">
              <w:t>Throughput</w:t>
            </w:r>
            <w:r>
              <w:t xml:space="preserve">: </w:t>
            </w:r>
            <w:r w:rsidRPr="0047455B">
              <w:t>0.1</w:t>
            </w:r>
            <w:r>
              <w:t>6</w:t>
            </w:r>
          </w:p>
          <w:p w14:paraId="5EF7C29D" w14:textId="77777777" w:rsidR="000C5E1D" w:rsidRPr="0047455B" w:rsidRDefault="000C5E1D" w:rsidP="00DE29E2">
            <w:pPr>
              <w:pStyle w:val="TCTableBody"/>
            </w:pPr>
            <w:r w:rsidRPr="0047455B">
              <w:t>Oc1cccc(c1O)-c1ccccc1C([O-])=O</w:t>
            </w:r>
          </w:p>
        </w:tc>
        <w:tc>
          <w:tcPr>
            <w:tcW w:w="2700" w:type="dxa"/>
          </w:tcPr>
          <w:p w14:paraId="61F1F420" w14:textId="77777777" w:rsidR="000C5E1D" w:rsidRPr="0047455B" w:rsidRDefault="000C5E1D" w:rsidP="00DE29E2">
            <w:pPr>
              <w:pStyle w:val="TCTableBody"/>
            </w:pPr>
            <w:proofErr w:type="spellStart"/>
            <w:r w:rsidRPr="0047455B">
              <w:t>Cajthaml</w:t>
            </w:r>
            <w:proofErr w:type="spellEnd"/>
            <w:r w:rsidRPr="0047455B">
              <w:t xml:space="preserve"> et al, 2002</w:t>
            </w:r>
            <w:r w:rsidRPr="0047455B">
              <w:fldChar w:fldCharType="begin"/>
            </w:r>
            <w:r>
              <w:instrText xml:space="preserve"> ADDIN EN.CITE &lt;EndNote&gt;&lt;Cite&gt;&lt;Author&gt;Cajthaml T&lt;/Author&gt;&lt;Year&gt;2002&lt;/Year&gt;&lt;RecNum&gt;108&lt;/RecNum&gt;&lt;DisplayText&gt;&lt;style face="superscript"&gt;44&lt;/style&gt;&lt;/DisplayText&gt;&lt;record&gt;&lt;rec-number&gt;108&lt;/rec-number&gt;&lt;foreign-keys&gt;&lt;key app="EN" db-id="fesar0v92rv2tfe9zrnx99f30200rpwpwsf2" timestamp="1560540521" guid="54fe3a32-dbd4-4766-99d3-633ac2d6f0bd"&gt;108&lt;/key&gt;&lt;/foreign-keys&gt;&lt;ref-type name="Journal Article"&gt;17&lt;/ref-type&gt;&lt;contributors&gt;&lt;authors&gt;&lt;author&gt;Cajthaml T,&lt;/author&gt;&lt;author&gt;Möder M, &lt;/author&gt;&lt;author&gt;Kacer P, &lt;/author&gt;&lt;author&gt;Sasek V, &lt;/author&gt;&lt;author&gt;Popp P&lt;/author&gt;&lt;/authors&gt;&lt;/contributors&gt;&lt;titles&gt;&lt;title&gt;Study of fungal degradation products of polycyclic aromatic hydrocarbons using gas chromatography with ion trap mass spectrometry detection&lt;/title&gt;&lt;secondary-title&gt;Journal of Chromatography&lt;/secondary-title&gt;&lt;/titles&gt;&lt;periodical&gt;&lt;full-title&gt;Journal of Chromatography&lt;/full-title&gt;&lt;/periodical&gt;&lt;pages&gt;213–222&lt;/pages&gt;&lt;volume&gt;974&lt;/volume&gt;&lt;dates&gt;&lt;year&gt;2002&lt;/year&gt;&lt;pub-dates&gt;&lt;date&gt;2002 Oct&lt;/date&gt;&lt;/pub-dates&gt;&lt;/dates&gt;&lt;urls&gt;&lt;/urls&gt;&lt;/record&gt;&lt;/Cite&gt;&lt;/EndNote&gt;</w:instrText>
            </w:r>
            <w:r w:rsidRPr="0047455B">
              <w:fldChar w:fldCharType="separate"/>
            </w:r>
            <w:r w:rsidRPr="00C019B0">
              <w:rPr>
                <w:noProof/>
                <w:vertAlign w:val="superscript"/>
              </w:rPr>
              <w:t>44</w:t>
            </w:r>
            <w:r w:rsidRPr="0047455B">
              <w:fldChar w:fldCharType="end"/>
            </w:r>
          </w:p>
        </w:tc>
      </w:tr>
      <w:tr w:rsidR="000C5E1D" w:rsidRPr="0047455B" w14:paraId="50435735" w14:textId="77777777" w:rsidTr="00DE29E2">
        <w:tc>
          <w:tcPr>
            <w:tcW w:w="3775" w:type="dxa"/>
          </w:tcPr>
          <w:p w14:paraId="23222BE8" w14:textId="77777777" w:rsidR="000C5E1D" w:rsidRPr="0047455B" w:rsidRDefault="000C5E1D" w:rsidP="00DE29E2">
            <w:pPr>
              <w:pStyle w:val="TCTableBody"/>
              <w:rPr>
                <w:noProof/>
              </w:rPr>
            </w:pPr>
            <w:r w:rsidRPr="0047455B">
              <w:rPr>
                <w:noProof/>
              </w:rPr>
              <w:drawing>
                <wp:inline distT="0" distB="0" distL="0" distR="0" wp14:anchorId="6DB21C30" wp14:editId="64F03E9E">
                  <wp:extent cx="2240314" cy="902208"/>
                  <wp:effectExtent l="0" t="0" r="762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1.png"/>
                          <pic:cNvPicPr/>
                        </pic:nvPicPr>
                        <pic:blipFill rotWithShape="1">
                          <a:blip r:embed="rId183" cstate="print">
                            <a:extLst>
                              <a:ext uri="{28A0092B-C50C-407E-A947-70E740481C1C}">
                                <a14:useLocalDpi xmlns:a14="http://schemas.microsoft.com/office/drawing/2010/main" val="0"/>
                              </a:ext>
                            </a:extLst>
                          </a:blip>
                          <a:srcRect l="8420" t="32916" r="6992" b="33020"/>
                          <a:stretch/>
                        </pic:blipFill>
                        <pic:spPr bwMode="auto">
                          <a:xfrm>
                            <a:off x="0" y="0"/>
                            <a:ext cx="2246674" cy="904769"/>
                          </a:xfrm>
                          <a:prstGeom prst="rect">
                            <a:avLst/>
                          </a:prstGeom>
                          <a:ln>
                            <a:noFill/>
                          </a:ln>
                          <a:extLst>
                            <a:ext uri="{53640926-AAD7-44D8-BBD7-CCE9431645EC}">
                              <a14:shadowObscured xmlns:a14="http://schemas.microsoft.com/office/drawing/2010/main"/>
                            </a:ext>
                          </a:extLst>
                        </pic:spPr>
                      </pic:pic>
                    </a:graphicData>
                  </a:graphic>
                </wp:inline>
              </w:drawing>
            </w:r>
          </w:p>
          <w:p w14:paraId="70FB164E" w14:textId="77777777" w:rsidR="000C5E1D" w:rsidRPr="0047455B" w:rsidRDefault="000C5E1D" w:rsidP="00DE29E2">
            <w:pPr>
              <w:pStyle w:val="TCTableBody"/>
              <w:rPr>
                <w:noProof/>
              </w:rPr>
            </w:pPr>
          </w:p>
          <w:p w14:paraId="6B93A2EC" w14:textId="77777777" w:rsidR="000C5E1D" w:rsidRPr="0047455B" w:rsidRDefault="000C5E1D" w:rsidP="00DE29E2">
            <w:pPr>
              <w:pStyle w:val="TCTableBody"/>
              <w:rPr>
                <w:noProof/>
              </w:rPr>
            </w:pPr>
            <w:r w:rsidRPr="0047455B">
              <w:rPr>
                <w:noProof/>
              </w:rPr>
              <w:t>Dimethyl-2-6-napthalenedicarboxylate</w:t>
            </w:r>
          </w:p>
          <w:p w14:paraId="19DE29DA" w14:textId="77777777" w:rsidR="000C5E1D" w:rsidRPr="0047455B" w:rsidRDefault="000C5E1D" w:rsidP="00DE29E2">
            <w:pPr>
              <w:pStyle w:val="TCTableBody"/>
              <w:rPr>
                <w:noProof/>
              </w:rPr>
            </w:pPr>
            <w:r w:rsidRPr="0047455B">
              <w:rPr>
                <w:color w:val="333333"/>
                <w:shd w:val="clear" w:color="auto" w:fill="FFFFFF"/>
              </w:rPr>
              <w:t>COC(=O)c1ccc2cc(C(=O)OC)ccc2c1</w:t>
            </w:r>
          </w:p>
        </w:tc>
        <w:tc>
          <w:tcPr>
            <w:tcW w:w="3150" w:type="dxa"/>
          </w:tcPr>
          <w:p w14:paraId="7AF85C3F" w14:textId="1BB1D836" w:rsidR="000C5E1D" w:rsidRPr="0047455B" w:rsidRDefault="000C5E1D" w:rsidP="00DE29E2">
            <w:pPr>
              <w:pStyle w:val="TCTableBody"/>
              <w:rPr>
                <w:b/>
                <w:bCs/>
              </w:rPr>
            </w:pPr>
            <w:r w:rsidRPr="0047455B">
              <w:rPr>
                <w:b/>
                <w:bCs/>
              </w:rPr>
              <w:t xml:space="preserve">No Match (Single </w:t>
            </w:r>
            <w:r w:rsidR="00507AB9">
              <w:rPr>
                <w:b/>
                <w:bCs/>
              </w:rPr>
              <w:t>p</w:t>
            </w:r>
            <w:r w:rsidRPr="0047455B">
              <w:rPr>
                <w:b/>
                <w:bCs/>
              </w:rPr>
              <w:t>aper)</w:t>
            </w:r>
          </w:p>
        </w:tc>
        <w:tc>
          <w:tcPr>
            <w:tcW w:w="2700" w:type="dxa"/>
          </w:tcPr>
          <w:p w14:paraId="24F7C4BD" w14:textId="77777777" w:rsidR="000C5E1D" w:rsidRPr="0047455B" w:rsidRDefault="000C5E1D" w:rsidP="00DE29E2">
            <w:pPr>
              <w:pStyle w:val="TCTableBody"/>
            </w:pPr>
            <w:r w:rsidRPr="0047455B">
              <w:t>Wang et al, 2016</w:t>
            </w:r>
            <w:r w:rsidRPr="0047455B">
              <w:fldChar w:fldCharType="begin">
                <w:fldData xml:space="preserve">PEVuZE5vdGU+PENpdGU+PEF1dGhvcj5XYW5nPC9BdXRob3I+PFllYXI+MjAxNjwvWWVhcj48UmVj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</w:fldData>
              </w:fldChar>
            </w:r>
            <w:r>
              <w:instrText xml:space="preserve"> ADDIN EN.CITE </w:instrText>
            </w:r>
            <w:r>
              <w:fldChar w:fldCharType="begin">
                <w:fldData xml:space="preserve">PEVuZE5vdGU+PENpdGU+PEF1dGhvcj5XYW5nPC9BdXRob3I+PFllYXI+MjAxNjwvWWVhcj48UmVj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</w:fldData>
              </w:fldChar>
            </w:r>
            <w:r>
              <w:instrText xml:space="preserve"> ADDIN EN.CITE.DATA </w:instrText>
            </w:r>
            <w:r>
              <w:fldChar w:fldCharType="end"/>
            </w:r>
            <w:r w:rsidRPr="0047455B">
              <w:fldChar w:fldCharType="separate"/>
            </w:r>
            <w:r w:rsidRPr="008E79E9">
              <w:rPr>
                <w:noProof/>
                <w:vertAlign w:val="superscript"/>
              </w:rPr>
              <w:t>64</w:t>
            </w:r>
            <w:r w:rsidRPr="0047455B">
              <w:fldChar w:fldCharType="end"/>
            </w:r>
          </w:p>
        </w:tc>
      </w:tr>
      <w:tr w:rsidR="000C5E1D" w:rsidRPr="0047455B" w14:paraId="04A37633" w14:textId="77777777" w:rsidTr="00DE29E2">
        <w:tc>
          <w:tcPr>
            <w:tcW w:w="3775" w:type="dxa"/>
          </w:tcPr>
          <w:p w14:paraId="42757035" w14:textId="77777777" w:rsidR="000C5E1D" w:rsidRPr="0047455B" w:rsidRDefault="000C5E1D" w:rsidP="00DE29E2">
            <w:pPr>
              <w:pStyle w:val="TCTableBody"/>
            </w:pPr>
            <w:r w:rsidRPr="0047455B">
              <w:rPr>
                <w:noProof/>
              </w:rPr>
              <w:drawing>
                <wp:inline distT="0" distB="0" distL="0" distR="0" wp14:anchorId="6F9F23DD" wp14:editId="472FC7C7">
                  <wp:extent cx="2057400" cy="17811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1.png"/>
                          <pic:cNvPicPr/>
                        </pic:nvPicPr>
                        <pic:blipFill rotWithShape="1">
                          <a:blip r:embed="rId184" cstate="print">
                            <a:extLst>
                              <a:ext uri="{28A0092B-C50C-407E-A947-70E740481C1C}">
                                <a14:useLocalDpi xmlns:a14="http://schemas.microsoft.com/office/drawing/2010/main" val="0"/>
                              </a:ext>
                            </a:extLst>
                          </a:blip>
                          <a:srcRect l="12447" t="17829" r="14891" b="19264"/>
                          <a:stretch/>
                        </pic:blipFill>
                        <pic:spPr bwMode="auto">
                          <a:xfrm>
                            <a:off x="0" y="0"/>
                            <a:ext cx="2057400" cy="1781175"/>
                          </a:xfrm>
                          <a:prstGeom prst="rect">
                            <a:avLst/>
                          </a:prstGeom>
                          <a:ln>
                            <a:noFill/>
                          </a:ln>
                          <a:extLst>
                            <a:ext uri="{53640926-AAD7-44D8-BBD7-CCE9431645EC}">
                              <a14:shadowObscured xmlns:a14="http://schemas.microsoft.com/office/drawing/2010/main"/>
                            </a:ext>
                          </a:extLst>
                        </pic:spPr>
                      </pic:pic>
                    </a:graphicData>
                  </a:graphic>
                </wp:inline>
              </w:drawing>
            </w:r>
          </w:p>
          <w:p w14:paraId="2E5E86EF" w14:textId="77777777" w:rsidR="000C5E1D" w:rsidRPr="0047455B" w:rsidRDefault="000C5E1D" w:rsidP="00DE29E2">
            <w:pPr>
              <w:pStyle w:val="TCTableBody"/>
            </w:pPr>
            <w:r w:rsidRPr="0047455B">
              <w:t xml:space="preserve">2-hydroxy-1-napthoic acid methyl ester, </w:t>
            </w:r>
          </w:p>
          <w:p w14:paraId="7B6B44F4" w14:textId="77777777" w:rsidR="000C5E1D" w:rsidRPr="0047455B" w:rsidRDefault="000C5E1D" w:rsidP="00DE29E2">
            <w:pPr>
              <w:pStyle w:val="TCTableBody"/>
            </w:pPr>
            <w:r w:rsidRPr="0047455B">
              <w:t>Methyl 2-hydroxy-1-naphthoate</w:t>
            </w:r>
          </w:p>
          <w:p w14:paraId="5D414571" w14:textId="77777777" w:rsidR="000C5E1D" w:rsidRPr="0047455B" w:rsidRDefault="000C5E1D" w:rsidP="00DE29E2">
            <w:pPr>
              <w:pStyle w:val="TCTableBody"/>
            </w:pPr>
            <w:r w:rsidRPr="0047455B">
              <w:rPr>
                <w:color w:val="333333"/>
                <w:shd w:val="clear" w:color="auto" w:fill="FFFFFF"/>
              </w:rPr>
              <w:t>COC(=O)c1c(O)ccc2ccccc12</w:t>
            </w:r>
          </w:p>
        </w:tc>
        <w:tc>
          <w:tcPr>
            <w:tcW w:w="3150" w:type="dxa"/>
          </w:tcPr>
          <w:p w14:paraId="2C11E32F" w14:textId="3AE640E0" w:rsidR="000C5E1D" w:rsidRPr="0047455B" w:rsidRDefault="000C5E1D" w:rsidP="00DE29E2">
            <w:pPr>
              <w:pStyle w:val="TCTableBody"/>
              <w:rPr>
                <w:b/>
                <w:bCs/>
              </w:rPr>
            </w:pPr>
            <w:r w:rsidRPr="0047455B">
              <w:rPr>
                <w:b/>
                <w:bCs/>
              </w:rPr>
              <w:t xml:space="preserve">No Match (Multiple </w:t>
            </w:r>
            <w:r w:rsidR="00507AB9">
              <w:rPr>
                <w:b/>
                <w:bCs/>
              </w:rPr>
              <w:t>p</w:t>
            </w:r>
            <w:r w:rsidRPr="0047455B">
              <w:rPr>
                <w:b/>
                <w:bCs/>
              </w:rPr>
              <w:t>apers)</w:t>
            </w:r>
          </w:p>
        </w:tc>
        <w:tc>
          <w:tcPr>
            <w:tcW w:w="2700" w:type="dxa"/>
          </w:tcPr>
          <w:p w14:paraId="45454177" w14:textId="77777777" w:rsidR="000C5E1D" w:rsidRDefault="000C5E1D" w:rsidP="00DE29E2">
            <w:pPr>
              <w:pStyle w:val="TCTableBody"/>
            </w:pPr>
            <w:r w:rsidRPr="0047455B">
              <w:t>Lu et al, 2013,</w:t>
            </w:r>
            <w:r w:rsidRPr="0047455B">
              <w:fldChar w:fldCharType="begin">
                <w:fldData xml:space="preserve">PEVuZE5vdGU+PENpdGU+PEF1dGhvcj5MdTwvQXV0aG9yPjxZZWFyPjIwMTM8L1llYXI+PFJlY051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</w:fldData>
              </w:fldChar>
            </w:r>
            <w:r w:rsidRPr="0047455B">
              <w:instrText xml:space="preserve"> ADDIN EN.CITE </w:instrText>
            </w:r>
            <w:r w:rsidRPr="0047455B">
              <w:fldChar w:fldCharType="begin">
                <w:fldData xml:space="preserve">PEVuZE5vdGU+PENpdGU+PEF1dGhvcj5MdTwvQXV0aG9yPjxZZWFyPjIwMTM8L1llYXI+PFJlY051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</w:fldData>
              </w:fldChar>
            </w:r>
            <w:r w:rsidRPr="0047455B">
              <w:instrText xml:space="preserve"> ADDIN EN.CITE.DATA </w:instrText>
            </w:r>
            <w:r w:rsidRPr="0047455B">
              <w:fldChar w:fldCharType="end"/>
            </w:r>
            <w:r w:rsidRPr="0047455B">
              <w:fldChar w:fldCharType="separate"/>
            </w:r>
            <w:r w:rsidRPr="0047455B">
              <w:rPr>
                <w:noProof/>
                <w:vertAlign w:val="superscript"/>
              </w:rPr>
              <w:t>6</w:t>
            </w:r>
            <w:r w:rsidRPr="0047455B">
              <w:fldChar w:fldCharType="end"/>
            </w:r>
          </w:p>
          <w:p w14:paraId="0CED3F56" w14:textId="77777777" w:rsidR="000C5E1D" w:rsidRPr="0047455B" w:rsidRDefault="000C5E1D" w:rsidP="00DE29E2">
            <w:pPr>
              <w:pStyle w:val="TCTableBody"/>
            </w:pPr>
            <w:r w:rsidRPr="0047455B">
              <w:t>Mallick et al, 2007,</w:t>
            </w:r>
            <w:r w:rsidRPr="0047455B">
              <w:fldChar w:fldCharType="begin"/>
            </w:r>
            <w:r>
              <w:instrText xml:space="preserve"> ADDIN EN.CITE &lt;EndNote&gt;&lt;Cite&gt;&lt;Author&gt;Mallick&lt;/Author&gt;&lt;Year&gt;2007&lt;/Year&gt;&lt;RecNum&gt;130&lt;/RecNum&gt;&lt;DisplayText&gt;&lt;style face="superscript"&gt;11&lt;/style&gt;&lt;/DisplayText&gt;&lt;record&gt;&lt;rec-number&gt;130&lt;/rec-number&gt;&lt;foreign-keys&gt;&lt;key app="EN" db-id="fesar0v92rv2tfe9zrnx99f30200rpwpwsf2" timestamp="1560544323" guid="c35712ab-7cd0-4e67-a282-a916de62b623"&gt;130&lt;/key&gt;&lt;/foreign-keys&gt;&lt;ref-type name="Journal Article"&gt;17&lt;/ref-type&gt;&lt;contributors&gt;&lt;authors&gt;&lt;author&gt;Mallick, S.&lt;/author&gt;&lt;author&gt;Chatterjee, S.&lt;/author&gt;&lt;author&gt;Dutta, T. K.&lt;/author&gt;&lt;/authors&gt;&lt;/contributors&gt;&lt;auth-address&gt;Department of Microbiology, Bose Institute, Kolkata 700054, India.&lt;/auth-address&gt;&lt;titles&gt;&lt;title&gt;A novel degradation pathway in the assimilation of phenanthrene by Staphylococcus sp. strain PN/Y via meta-cleavage of 2-hydroxy-1-naphthoic acid: formation of trans-2,3-dioxo-5-(2&amp;apos;-hydroxyphenyl)-pent-4-enoic acid&lt;/title&gt;&lt;secondary-title&gt;Microbiology&lt;/secondary-title&gt;&lt;alt-title&gt;Microbiology&lt;/alt-title&gt;&lt;/titles&gt;&lt;periodical&gt;&lt;full-title&gt;Microbiology&lt;/full-title&gt;&lt;/periodical&gt;&lt;alt-periodical&gt;&lt;full-title&gt;Microbiology&lt;/full-title&gt;&lt;/alt-periodical&gt;&lt;pages&gt;2104-15&lt;/pages&gt;&lt;volume&gt;153&lt;/volume&gt;&lt;number&gt;Pt 7&lt;/number&gt;&lt;keywords&gt;&lt;keyword&gt;*Biodegradation, Environmental&lt;/keyword&gt;&lt;keyword&gt;Molecular Sequence Data&lt;/keyword&gt;&lt;keyword&gt;Naphthols/chemistry/*metabolism&lt;/keyword&gt;&lt;keyword&gt;Phenanthrenes/chemistry/*metabolism&lt;/keyword&gt;&lt;keyword&gt;Polycyclic Aromatic Hydrocarbons/metabolism&lt;/keyword&gt;&lt;keyword&gt;Staphylococcus/isolation &amp;amp; purification/*metabolism&lt;/keyword&gt;&lt;/keywords&gt;&lt;dates&gt;&lt;year&gt;2007&lt;/year&gt;&lt;pub-dates&gt;&lt;date&gt;Jul&lt;/date&gt;&lt;/pub-dates&gt;&lt;/dates&gt;&lt;isbn&gt;1350-0872 (Print)&amp;#xD;1350-0872 (Linking)&lt;/isbn&gt;&lt;accession-num&gt;17600055&lt;/accession-num&gt;&lt;urls&gt;&lt;related-urls&gt;&lt;url&gt;http://www.ncbi.nlm.nih.gov/pubmed/17600055&lt;/url&gt;&lt;/related-urls&gt;&lt;/urls&gt;&lt;electronic-resource-num&gt;10.1099/mic.0.2006/004218-0&lt;/electronic-resource-num&gt;&lt;/record&gt;&lt;/Cite&gt;&lt;/EndNote&gt;</w:instrText>
            </w:r>
            <w:r w:rsidRPr="0047455B">
              <w:fldChar w:fldCharType="separate"/>
            </w:r>
            <w:r w:rsidRPr="009E547F">
              <w:rPr>
                <w:noProof/>
                <w:vertAlign w:val="superscript"/>
              </w:rPr>
              <w:t>11</w:t>
            </w:r>
            <w:r w:rsidRPr="0047455B">
              <w:fldChar w:fldCharType="end"/>
            </w:r>
            <w:r w:rsidRPr="0047455B">
              <w:t xml:space="preserve"> Roy et al, 2012,</w:t>
            </w:r>
            <w:r w:rsidRPr="0047455B">
              <w:fldChar w:fldCharType="begin">
                <w:fldData xml:space="preserve">PEVuZE5vdGU+PENpdGU+PEF1dGhvcj5Sb3k8L0F1dGhvcj48WWVhcj4yMDEyPC9ZZWFyPjxSZWNO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==
</w:fldData>
              </w:fldChar>
            </w:r>
            <w:r>
              <w:instrText xml:space="preserve"> ADDIN EN.CITE </w:instrText>
            </w:r>
            <w:r>
              <w:fldChar w:fldCharType="begin">
                <w:fldData xml:space="preserve">PEVuZE5vdGU+PENpdGU+PEF1dGhvcj5Sb3k8L0F1dGhvcj48WWVhcj4yMDEyPC9ZZWFyPjxSZWNO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==
</w:fldData>
              </w:fldChar>
            </w:r>
            <w:r>
              <w:instrText xml:space="preserve"> ADDIN EN.CITE.DATA </w:instrText>
            </w:r>
            <w:r>
              <w:fldChar w:fldCharType="end"/>
            </w:r>
            <w:r w:rsidRPr="0047455B">
              <w:fldChar w:fldCharType="separate"/>
            </w:r>
            <w:r w:rsidRPr="009E547F">
              <w:rPr>
                <w:noProof/>
                <w:vertAlign w:val="superscript"/>
              </w:rPr>
              <w:t>12</w:t>
            </w:r>
            <w:r w:rsidRPr="0047455B">
              <w:fldChar w:fldCharType="end"/>
            </w:r>
          </w:p>
        </w:tc>
      </w:tr>
      <w:tr w:rsidR="000C5E1D" w:rsidRPr="0047455B" w14:paraId="677760A5" w14:textId="77777777" w:rsidTr="00DE29E2">
        <w:tc>
          <w:tcPr>
            <w:tcW w:w="3775" w:type="dxa"/>
          </w:tcPr>
          <w:p w14:paraId="0DFA3F99" w14:textId="77777777" w:rsidR="000C5E1D" w:rsidRPr="0047455B" w:rsidRDefault="000C5E1D" w:rsidP="00DE29E2">
            <w:pPr>
              <w:pStyle w:val="TCTableBody"/>
              <w:rPr>
                <w:color w:val="212121"/>
              </w:rPr>
            </w:pPr>
          </w:p>
          <w:p w14:paraId="5466857B" w14:textId="77777777" w:rsidR="000C5E1D" w:rsidRPr="0047455B" w:rsidRDefault="000C5E1D" w:rsidP="00DE29E2">
            <w:pPr>
              <w:pStyle w:val="TCTableBody"/>
              <w:rPr>
                <w:color w:val="212121"/>
              </w:rPr>
            </w:pPr>
            <w:r w:rsidRPr="0047455B">
              <w:rPr>
                <w:noProof/>
                <w:color w:val="212121"/>
              </w:rPr>
              <w:lastRenderedPageBreak/>
              <w:drawing>
                <wp:inline distT="0" distB="0" distL="0" distR="0" wp14:anchorId="0F0FE5C0" wp14:editId="6FEDC306">
                  <wp:extent cx="2161373" cy="122872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1.png"/>
                          <pic:cNvPicPr/>
                        </pic:nvPicPr>
                        <pic:blipFill rotWithShape="1">
                          <a:blip r:embed="rId185" cstate="print">
                            <a:extLst>
                              <a:ext uri="{28A0092B-C50C-407E-A947-70E740481C1C}">
                                <a14:useLocalDpi xmlns:a14="http://schemas.microsoft.com/office/drawing/2010/main" val="0"/>
                              </a:ext>
                            </a:extLst>
                          </a:blip>
                          <a:srcRect l="2220" t="21886" r="5159" b="25460"/>
                          <a:stretch/>
                        </pic:blipFill>
                        <pic:spPr bwMode="auto">
                          <a:xfrm>
                            <a:off x="0" y="0"/>
                            <a:ext cx="2162270" cy="1229235"/>
                          </a:xfrm>
                          <a:prstGeom prst="rect">
                            <a:avLst/>
                          </a:prstGeom>
                          <a:ln>
                            <a:noFill/>
                          </a:ln>
                          <a:extLst>
                            <a:ext uri="{53640926-AAD7-44D8-BBD7-CCE9431645EC}">
                              <a14:shadowObscured xmlns:a14="http://schemas.microsoft.com/office/drawing/2010/main"/>
                            </a:ext>
                          </a:extLst>
                        </pic:spPr>
                      </pic:pic>
                    </a:graphicData>
                  </a:graphic>
                </wp:inline>
              </w:drawing>
            </w:r>
          </w:p>
          <w:p w14:paraId="7C1BA2A9" w14:textId="77777777" w:rsidR="000C5E1D" w:rsidRPr="0047455B" w:rsidRDefault="000C5E1D" w:rsidP="00DE29E2">
            <w:pPr>
              <w:pStyle w:val="TCTableBody"/>
              <w:rPr>
                <w:color w:val="212121"/>
              </w:rPr>
            </w:pPr>
            <w:r w:rsidRPr="0047455B">
              <w:rPr>
                <w:color w:val="212121"/>
              </w:rPr>
              <w:t>3-naphthyl allyl alcohol</w:t>
            </w:r>
          </w:p>
          <w:p w14:paraId="4B3C2B93" w14:textId="77777777" w:rsidR="000C5E1D" w:rsidRPr="0047455B" w:rsidRDefault="000C5E1D" w:rsidP="00DE29E2">
            <w:pPr>
              <w:pStyle w:val="TCTableBody"/>
              <w:rPr>
                <w:noProof/>
              </w:rPr>
            </w:pPr>
            <w:r w:rsidRPr="0047455B">
              <w:rPr>
                <w:rFonts w:eastAsia="Times New Roman"/>
                <w:color w:val="212121"/>
              </w:rPr>
              <w:t>OCC=Cc1cccc2ccccc12</w:t>
            </w:r>
          </w:p>
        </w:tc>
        <w:tc>
          <w:tcPr>
            <w:tcW w:w="3150" w:type="dxa"/>
          </w:tcPr>
          <w:p w14:paraId="5E607BBE" w14:textId="58528BE1" w:rsidR="000C5E1D" w:rsidRPr="0047455B" w:rsidRDefault="000C5E1D" w:rsidP="00DE29E2">
            <w:pPr>
              <w:pStyle w:val="TCTableBody"/>
              <w:rPr>
                <w:b/>
                <w:bCs/>
              </w:rPr>
            </w:pPr>
            <w:r w:rsidRPr="0047455B">
              <w:rPr>
                <w:b/>
                <w:bCs/>
              </w:rPr>
              <w:lastRenderedPageBreak/>
              <w:t xml:space="preserve">No Match (Multiple </w:t>
            </w:r>
            <w:r w:rsidR="00507AB9">
              <w:rPr>
                <w:b/>
                <w:bCs/>
              </w:rPr>
              <w:t>p</w:t>
            </w:r>
            <w:r w:rsidRPr="0047455B">
              <w:rPr>
                <w:b/>
                <w:bCs/>
              </w:rPr>
              <w:t>apers)</w:t>
            </w:r>
          </w:p>
        </w:tc>
        <w:tc>
          <w:tcPr>
            <w:tcW w:w="2700" w:type="dxa"/>
          </w:tcPr>
          <w:p w14:paraId="367823F5" w14:textId="77777777" w:rsidR="000C5E1D" w:rsidRPr="0047455B" w:rsidRDefault="000C5E1D" w:rsidP="00DE29E2">
            <w:pPr>
              <w:pStyle w:val="TCTableBody"/>
            </w:pPr>
            <w:proofErr w:type="spellStart"/>
            <w:r w:rsidRPr="0047455B">
              <w:t>Nie</w:t>
            </w:r>
            <w:proofErr w:type="spellEnd"/>
            <w:r w:rsidRPr="0047455B">
              <w:t xml:space="preserve"> et al, 2016,</w: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 </w:instrTex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EN.CITE.DATA </w:instrText>
            </w:r>
            <w:r w:rsidRPr="0047455B">
              <w:fldChar w:fldCharType="end"/>
            </w:r>
            <w:r w:rsidRPr="0047455B">
              <w:fldChar w:fldCharType="separate"/>
            </w:r>
            <w:r w:rsidRPr="0047455B">
              <w:rPr>
                <w:noProof/>
                <w:vertAlign w:val="superscript"/>
              </w:rPr>
              <w:t>18</w:t>
            </w:r>
            <w:r w:rsidRPr="0047455B">
              <w:fldChar w:fldCharType="end"/>
            </w:r>
          </w:p>
          <w:p w14:paraId="3A08321D" w14:textId="77777777" w:rsidR="000C5E1D" w:rsidRPr="0047455B" w:rsidRDefault="000C5E1D" w:rsidP="00DE29E2">
            <w:pPr>
              <w:pStyle w:val="TCTableBody"/>
            </w:pPr>
            <w:proofErr w:type="spellStart"/>
            <w:r w:rsidRPr="0047455B">
              <w:t>Nzila</w:t>
            </w:r>
            <w:proofErr w:type="spellEnd"/>
            <w:r w:rsidRPr="0047455B">
              <w:t xml:space="preserve"> et al, 2018</w:t>
            </w:r>
            <w:r w:rsidRPr="0047455B">
              <w:fldChar w:fldCharType="begin">
                <w:fldData xml:space="preserve">PEVuZE5vdGU+PENpdGU+PEF1dGhvcj5OemlsYTwvQXV0aG9yPjxZZWFyPjIwMTg8L1llYXI+PFJl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</w:fldData>
              </w:fldChar>
            </w:r>
            <w:r>
              <w:instrText xml:space="preserve"> ADDIN EN.CITE </w:instrText>
            </w:r>
            <w:r>
              <w:fldChar w:fldCharType="begin">
                <w:fldData xml:space="preserve">PEVuZE5vdGU+PENpdGU+PEF1dGhvcj5OemlsYTwvQXV0aG9yPjxZZWFyPjIwMTg8L1llYXI+PFJl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</w:fldData>
              </w:fldChar>
            </w:r>
            <w:r>
              <w:instrText xml:space="preserve"> ADDIN EN.CITE.DATA </w:instrText>
            </w:r>
            <w:r>
              <w:fldChar w:fldCharType="end"/>
            </w:r>
            <w:r w:rsidRPr="0047455B">
              <w:fldChar w:fldCharType="separate"/>
            </w:r>
            <w:r w:rsidRPr="008E79E9">
              <w:rPr>
                <w:noProof/>
                <w:vertAlign w:val="superscript"/>
              </w:rPr>
              <w:t>70</w:t>
            </w:r>
            <w:r w:rsidRPr="0047455B">
              <w:fldChar w:fldCharType="end"/>
            </w:r>
          </w:p>
        </w:tc>
      </w:tr>
      <w:tr w:rsidR="000C5E1D" w:rsidRPr="0047455B" w14:paraId="72B9E1E5" w14:textId="77777777" w:rsidTr="00DE29E2">
        <w:tc>
          <w:tcPr>
            <w:tcW w:w="3775" w:type="dxa"/>
          </w:tcPr>
          <w:p w14:paraId="69C3792C" w14:textId="77777777" w:rsidR="000C5E1D" w:rsidRPr="0047455B" w:rsidRDefault="000C5E1D" w:rsidP="00DE29E2">
            <w:pPr>
              <w:pStyle w:val="TCTableBody"/>
              <w:rPr>
                <w:noProof/>
              </w:rPr>
            </w:pPr>
            <w:r w:rsidRPr="0047455B">
              <w:rPr>
                <w:noProof/>
              </w:rPr>
              <w:drawing>
                <wp:inline distT="0" distB="0" distL="0" distR="0" wp14:anchorId="0F5FB9F0" wp14:editId="666CF04C">
                  <wp:extent cx="2314575" cy="16764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11.png"/>
                          <pic:cNvPicPr/>
                        </pic:nvPicPr>
                        <pic:blipFill rotWithShape="1">
                          <a:blip r:embed="rId186" cstate="print">
                            <a:extLst>
                              <a:ext uri="{28A0092B-C50C-407E-A947-70E740481C1C}">
                                <a14:useLocalDpi xmlns:a14="http://schemas.microsoft.com/office/drawing/2010/main" val="0"/>
                              </a:ext>
                            </a:extLst>
                          </a:blip>
                          <a:srcRect l="2680" t="16841" r="4312" b="15795"/>
                          <a:stretch/>
                        </pic:blipFill>
                        <pic:spPr bwMode="auto">
                          <a:xfrm>
                            <a:off x="0" y="0"/>
                            <a:ext cx="2314575" cy="1676400"/>
                          </a:xfrm>
                          <a:prstGeom prst="rect">
                            <a:avLst/>
                          </a:prstGeom>
                          <a:ln>
                            <a:noFill/>
                          </a:ln>
                          <a:extLst>
                            <a:ext uri="{53640926-AAD7-44D8-BBD7-CCE9431645EC}">
                              <a14:shadowObscured xmlns:a14="http://schemas.microsoft.com/office/drawing/2010/main"/>
                            </a:ext>
                          </a:extLst>
                        </pic:spPr>
                      </pic:pic>
                    </a:graphicData>
                  </a:graphic>
                </wp:inline>
              </w:drawing>
            </w:r>
          </w:p>
          <w:p w14:paraId="0B0C8805" w14:textId="77777777" w:rsidR="000C5E1D" w:rsidRPr="0047455B" w:rsidRDefault="000C5E1D" w:rsidP="00DE29E2">
            <w:pPr>
              <w:pStyle w:val="TCTableBody"/>
              <w:rPr>
                <w:noProof/>
              </w:rPr>
            </w:pPr>
          </w:p>
          <w:p w14:paraId="7ACAE508" w14:textId="77777777" w:rsidR="000C5E1D" w:rsidRPr="0047455B" w:rsidRDefault="000C5E1D" w:rsidP="00DE29E2">
            <w:pPr>
              <w:pStyle w:val="TCTableBody"/>
              <w:rPr>
                <w:noProof/>
              </w:rPr>
            </w:pPr>
            <w:r w:rsidRPr="0047455B">
              <w:rPr>
                <w:noProof/>
              </w:rPr>
              <w:t>1-[(E)-2-Carboxyvinyl]-2-naphthoic acid</w:t>
            </w:r>
          </w:p>
          <w:p w14:paraId="54C14D1B" w14:textId="77777777" w:rsidR="000C5E1D" w:rsidRPr="0047455B" w:rsidRDefault="000C5E1D" w:rsidP="00DE29E2">
            <w:pPr>
              <w:pStyle w:val="TCTableBody"/>
              <w:rPr>
                <w:noProof/>
              </w:rPr>
            </w:pPr>
            <w:r w:rsidRPr="0047455B">
              <w:rPr>
                <w:noProof/>
              </w:rPr>
              <w:t>O=C(O)/C=C/c1c(C(=O)O)ccc2ccccc12</w:t>
            </w:r>
          </w:p>
        </w:tc>
        <w:tc>
          <w:tcPr>
            <w:tcW w:w="3150" w:type="dxa"/>
          </w:tcPr>
          <w:p w14:paraId="16B7DF8D" w14:textId="6488BDD9" w:rsidR="000C5E1D" w:rsidRPr="0047455B" w:rsidRDefault="000C5E1D" w:rsidP="00DE29E2">
            <w:pPr>
              <w:pStyle w:val="TCTableBody"/>
              <w:rPr>
                <w:b/>
                <w:bCs/>
              </w:rPr>
            </w:pPr>
            <w:r w:rsidRPr="0047455B">
              <w:rPr>
                <w:b/>
                <w:bCs/>
              </w:rPr>
              <w:t xml:space="preserve">No Match (Single </w:t>
            </w:r>
            <w:r w:rsidR="00507AB9">
              <w:rPr>
                <w:b/>
                <w:bCs/>
              </w:rPr>
              <w:t>p</w:t>
            </w:r>
            <w:r w:rsidRPr="0047455B">
              <w:rPr>
                <w:b/>
                <w:bCs/>
              </w:rPr>
              <w:t>aper)</w:t>
            </w:r>
          </w:p>
        </w:tc>
        <w:tc>
          <w:tcPr>
            <w:tcW w:w="2700" w:type="dxa"/>
          </w:tcPr>
          <w:p w14:paraId="2707D66D" w14:textId="77777777" w:rsidR="000C5E1D" w:rsidRPr="0047455B" w:rsidRDefault="000C5E1D" w:rsidP="00DE29E2">
            <w:pPr>
              <w:pStyle w:val="TCTableBody"/>
            </w:pPr>
            <w:proofErr w:type="spellStart"/>
            <w:r w:rsidRPr="0047455B">
              <w:t>Seo</w:t>
            </w:r>
            <w:proofErr w:type="spellEnd"/>
            <w:r w:rsidRPr="0047455B">
              <w:t xml:space="preserve"> et al, 2006</w:t>
            </w:r>
            <w:r w:rsidRPr="0047455B">
              <w:fldChar w:fldCharType="begin"/>
            </w:r>
            <w:r>
              <w:instrText xml:space="preserve"> ADDIN EN.CITE &lt;EndNote&gt;&lt;Cite&gt;&lt;Author&gt;Seo&lt;/Author&gt;&lt;Year&gt;2006&lt;/Year&gt;&lt;RecNum&gt;280&lt;/RecNum&gt;&lt;DisplayText&gt;&lt;style face="superscript"&gt;53&lt;/style&gt;&lt;/DisplayText&gt;&lt;record&gt;&lt;rec-number&gt;280&lt;/rec-number&gt;&lt;foreign-keys&gt;&lt;key app="EN" db-id="fesar0v92rv2tfe9zrnx99f30200rpwpwsf2" timestamp="1561834233" guid="45382c2f-4579-456b-8b8e-39e3394c87e2"&gt;280&lt;/key&gt;&lt;/foreign-keys&gt;&lt;ref-type name="Journal Article"&gt;17&lt;/ref-type&gt;&lt;contributors&gt;&lt;authors&gt;&lt;author&gt;Seo, J. S.&lt;/author&gt;&lt;author&gt;Keum, Y. S.&lt;/author&gt;&lt;author&gt;Hu, Y.&lt;/author&gt;&lt;author&gt;Lee, S. E.&lt;/author&gt;&lt;author&gt;Li, Q. X.&lt;/author&gt;&lt;/authors&gt;&lt;/contributors&gt;&lt;auth-address&gt;Department of Molecular Biosciences and Bioengineering, University of Hawaii, 1955 East-West Road, Honolulu, HI 96822, United States&lt;/auth-address&gt;&lt;titles&gt;&lt;title&gt;Phenanthrene degradation in Arthrobacter sp. P1-1: Initial 1,2-, 3,4- and 9,10-dioxygenation, and meta- and ortho-cleavages of naphthalene-1,2-diol after its formation from naphthalene-1,2-dicarboxylic acid and hydroxyl naphthoic acid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2388-2394&lt;/pages&gt;&lt;volume&gt;65&lt;/volume&gt;&lt;number&gt;11&lt;/number&gt;&lt;dates&gt;&lt;year&gt;2006&lt;/year&gt;&lt;/dates&gt;&lt;isbn&gt;00456535 (ISSN)&lt;/isbn&gt;&lt;work-type&gt;Article&lt;/work-type&gt;&lt;urls&gt;&lt;related-urls&gt;&lt;url&gt;https://www.scopus.com/inward/record.uri?eid=2-s2.0-33750987058&amp;amp;doi=10.1016%2fj.chemosphere.2006.04.067&amp;amp;partnerID=40&amp;amp;md5=26b916c1c9a17f917dade6545ad22364&lt;/url&gt;&lt;/related-urls&gt;&lt;/urls&gt;&lt;electronic-resource-num&gt;10.1016/j.chemosphere.2006.04.067&lt;/electronic-resource-num&gt;&lt;remote-database-name&gt;Scopus&lt;/remote-database-name&gt;&lt;research-notes&gt;phen metabolites&lt;/research-notes&gt;&lt;language&gt;English&lt;/language&gt;&lt;/record&gt;&lt;/Cite&gt;&lt;/EndNote&gt;</w:instrText>
            </w:r>
            <w:r w:rsidRPr="0047455B">
              <w:fldChar w:fldCharType="separate"/>
            </w:r>
            <w:r w:rsidRPr="00C019B0">
              <w:rPr>
                <w:noProof/>
                <w:vertAlign w:val="superscript"/>
              </w:rPr>
              <w:t>53</w:t>
            </w:r>
            <w:r w:rsidRPr="0047455B">
              <w:fldChar w:fldCharType="end"/>
            </w:r>
          </w:p>
        </w:tc>
      </w:tr>
      <w:tr w:rsidR="000C5E1D" w:rsidRPr="0047455B" w14:paraId="019AA067" w14:textId="77777777" w:rsidTr="00DE29E2">
        <w:tc>
          <w:tcPr>
            <w:tcW w:w="3775" w:type="dxa"/>
          </w:tcPr>
          <w:p w14:paraId="601C0746" w14:textId="77777777" w:rsidR="000C5E1D" w:rsidRPr="0047455B" w:rsidRDefault="000C5E1D" w:rsidP="00DE29E2">
            <w:pPr>
              <w:pStyle w:val="TCTableBody"/>
              <w:rPr>
                <w:noProof/>
              </w:rPr>
            </w:pPr>
            <w:r w:rsidRPr="0047455B">
              <w:rPr>
                <w:noProof/>
              </w:rPr>
              <w:drawing>
                <wp:inline distT="0" distB="0" distL="0" distR="0" wp14:anchorId="7C4B71B7" wp14:editId="75567F13">
                  <wp:extent cx="2276475" cy="11906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1.png"/>
                          <pic:cNvPicPr/>
                        </pic:nvPicPr>
                        <pic:blipFill rotWithShape="1">
                          <a:blip r:embed="rId187" cstate="print">
                            <a:extLst>
                              <a:ext uri="{28A0092B-C50C-407E-A947-70E740481C1C}">
                                <a14:useLocalDpi xmlns:a14="http://schemas.microsoft.com/office/drawing/2010/main" val="0"/>
                              </a:ext>
                            </a:extLst>
                          </a:blip>
                          <a:srcRect l="3445" t="25262" r="5077" b="26894"/>
                          <a:stretch/>
                        </pic:blipFill>
                        <pic:spPr bwMode="auto">
                          <a:xfrm>
                            <a:off x="0" y="0"/>
                            <a:ext cx="2276475" cy="1190625"/>
                          </a:xfrm>
                          <a:prstGeom prst="rect">
                            <a:avLst/>
                          </a:prstGeom>
                          <a:ln>
                            <a:noFill/>
                          </a:ln>
                          <a:extLst>
                            <a:ext uri="{53640926-AAD7-44D8-BBD7-CCE9431645EC}">
                              <a14:shadowObscured xmlns:a14="http://schemas.microsoft.com/office/drawing/2010/main"/>
                            </a:ext>
                          </a:extLst>
                        </pic:spPr>
                      </pic:pic>
                    </a:graphicData>
                  </a:graphic>
                </wp:inline>
              </w:drawing>
            </w:r>
          </w:p>
          <w:p w14:paraId="2E4FF6A7" w14:textId="77777777" w:rsidR="000C5E1D" w:rsidRPr="0047455B" w:rsidRDefault="000C5E1D" w:rsidP="00DE29E2">
            <w:pPr>
              <w:pStyle w:val="TCTableBody"/>
              <w:rPr>
                <w:noProof/>
              </w:rPr>
            </w:pPr>
            <w:r w:rsidRPr="0047455B">
              <w:rPr>
                <w:noProof/>
              </w:rPr>
              <w:t>2-[(E)-2-Carboxyvinyl]-1-naphthoic acid</w:t>
            </w:r>
          </w:p>
          <w:p w14:paraId="4CB61F90" w14:textId="77777777" w:rsidR="000C5E1D" w:rsidRPr="0047455B" w:rsidRDefault="000C5E1D" w:rsidP="00DE29E2">
            <w:pPr>
              <w:pStyle w:val="TCTableBody"/>
              <w:rPr>
                <w:noProof/>
              </w:rPr>
            </w:pPr>
            <w:r w:rsidRPr="0047455B">
              <w:rPr>
                <w:noProof/>
              </w:rPr>
              <w:t>O=C(O)/C=C/c1ccc2ccccc2c1C(=O)O</w:t>
            </w:r>
          </w:p>
        </w:tc>
        <w:tc>
          <w:tcPr>
            <w:tcW w:w="3150" w:type="dxa"/>
          </w:tcPr>
          <w:p w14:paraId="01E5A850" w14:textId="1EAE89D0" w:rsidR="000C5E1D" w:rsidRPr="0047455B" w:rsidRDefault="000C5E1D" w:rsidP="00DE29E2">
            <w:pPr>
              <w:pStyle w:val="TCTableBody"/>
              <w:rPr>
                <w:b/>
                <w:bCs/>
              </w:rPr>
            </w:pPr>
            <w:r w:rsidRPr="0047455B">
              <w:rPr>
                <w:b/>
                <w:bCs/>
              </w:rPr>
              <w:t xml:space="preserve">No Match (Single </w:t>
            </w:r>
            <w:r w:rsidR="00507AB9">
              <w:rPr>
                <w:b/>
                <w:bCs/>
              </w:rPr>
              <w:t>p</w:t>
            </w:r>
            <w:r w:rsidRPr="0047455B">
              <w:rPr>
                <w:b/>
                <w:bCs/>
              </w:rPr>
              <w:t>aper)</w:t>
            </w:r>
          </w:p>
        </w:tc>
        <w:tc>
          <w:tcPr>
            <w:tcW w:w="2700" w:type="dxa"/>
          </w:tcPr>
          <w:p w14:paraId="6276C619" w14:textId="77777777" w:rsidR="000C5E1D" w:rsidRPr="0047455B" w:rsidRDefault="000C5E1D" w:rsidP="00DE29E2">
            <w:pPr>
              <w:pStyle w:val="TCTableBody"/>
            </w:pPr>
            <w:proofErr w:type="spellStart"/>
            <w:r w:rsidRPr="0047455B">
              <w:t>Seo</w:t>
            </w:r>
            <w:proofErr w:type="spellEnd"/>
            <w:r w:rsidRPr="0047455B">
              <w:t xml:space="preserve"> et al, 2006</w:t>
            </w:r>
            <w:r w:rsidRPr="0047455B">
              <w:fldChar w:fldCharType="begin"/>
            </w:r>
            <w:r>
              <w:instrText xml:space="preserve"> ADDIN EN.CITE &lt;EndNote&gt;&lt;Cite&gt;&lt;Author&gt;Seo&lt;/Author&gt;&lt;Year&gt;2006&lt;/Year&gt;&lt;RecNum&gt;280&lt;/RecNum&gt;&lt;DisplayText&gt;&lt;style face="superscript"&gt;53&lt;/style&gt;&lt;/DisplayText&gt;&lt;record&gt;&lt;rec-number&gt;280&lt;/rec-number&gt;&lt;foreign-keys&gt;&lt;key app="EN" db-id="fesar0v92rv2tfe9zrnx99f30200rpwpwsf2" timestamp="1561834233" guid="45382c2f-4579-456b-8b8e-39e3394c87e2"&gt;280&lt;/key&gt;&lt;/foreign-keys&gt;&lt;ref-type name="Journal Article"&gt;17&lt;/ref-type&gt;&lt;contributors&gt;&lt;authors&gt;&lt;author&gt;Seo, J. S.&lt;/author&gt;&lt;author&gt;Keum, Y. S.&lt;/author&gt;&lt;author&gt;Hu, Y.&lt;/author&gt;&lt;author&gt;Lee, S. E.&lt;/author&gt;&lt;author&gt;Li, Q. X.&lt;/author&gt;&lt;/authors&gt;&lt;/contributors&gt;&lt;auth-address&gt;Department of Molecular Biosciences and Bioengineering, University of Hawaii, 1955 East-West Road, Honolulu, HI 96822, United States&lt;/auth-address&gt;&lt;titles&gt;&lt;title&gt;Phenanthrene degradation in Arthrobacter sp. P1-1: Initial 1,2-, 3,4- and 9,10-dioxygenation, and meta- and ortho-cleavages of naphthalene-1,2-diol after its formation from naphthalene-1,2-dicarboxylic acid and hydroxyl naphthoic acid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2388-2394&lt;/pages&gt;&lt;volume&gt;65&lt;/volume&gt;&lt;number&gt;11&lt;/number&gt;&lt;dates&gt;&lt;year&gt;2006&lt;/year&gt;&lt;/dates&gt;&lt;isbn&gt;00456535 (ISSN)&lt;/isbn&gt;&lt;work-type&gt;Article&lt;/work-type&gt;&lt;urls&gt;&lt;related-urls&gt;&lt;url&gt;https://www.scopus.com/inward/record.uri?eid=2-s2.0-33750987058&amp;amp;doi=10.1016%2fj.chemosphere.2006.04.067&amp;amp;partnerID=40&amp;amp;md5=26b916c1c9a17f917dade6545ad22364&lt;/url&gt;&lt;/related-urls&gt;&lt;/urls&gt;&lt;electronic-resource-num&gt;10.1016/j.chemosphere.2006.04.067&lt;/electronic-resource-num&gt;&lt;remote-database-name&gt;Scopus&lt;/remote-database-name&gt;&lt;research-notes&gt;phen metabolites&lt;/research-notes&gt;&lt;language&gt;English&lt;/language&gt;&lt;/record&gt;&lt;/Cite&gt;&lt;/EndNote&gt;</w:instrText>
            </w:r>
            <w:r w:rsidRPr="0047455B">
              <w:fldChar w:fldCharType="separate"/>
            </w:r>
            <w:r w:rsidRPr="00C019B0">
              <w:rPr>
                <w:noProof/>
                <w:vertAlign w:val="superscript"/>
              </w:rPr>
              <w:t>53</w:t>
            </w:r>
            <w:r w:rsidRPr="0047455B">
              <w:fldChar w:fldCharType="end"/>
            </w:r>
          </w:p>
        </w:tc>
      </w:tr>
      <w:tr w:rsidR="000C5E1D" w:rsidRPr="0047455B" w14:paraId="441D72B6" w14:textId="77777777" w:rsidTr="00DE29E2">
        <w:tc>
          <w:tcPr>
            <w:tcW w:w="3775" w:type="dxa"/>
          </w:tcPr>
          <w:p w14:paraId="24084871" w14:textId="77777777" w:rsidR="000C5E1D" w:rsidRPr="0047455B" w:rsidRDefault="000C5E1D" w:rsidP="00DE29E2">
            <w:pPr>
              <w:pStyle w:val="TCTableBody"/>
            </w:pPr>
            <w:r w:rsidRPr="0047455B">
              <w:rPr>
                <w:noProof/>
              </w:rPr>
              <w:drawing>
                <wp:inline distT="0" distB="0" distL="0" distR="0" wp14:anchorId="1255F703" wp14:editId="06F1F25A">
                  <wp:extent cx="1747308" cy="1114425"/>
                  <wp:effectExtent l="0" t="0" r="571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1.png"/>
                          <pic:cNvPicPr/>
                        </pic:nvPicPr>
                        <pic:blipFill rotWithShape="1">
                          <a:blip r:embed="rId188" cstate="print">
                            <a:extLst>
                              <a:ext uri="{28A0092B-C50C-407E-A947-70E740481C1C}">
                                <a14:useLocalDpi xmlns:a14="http://schemas.microsoft.com/office/drawing/2010/main" val="0"/>
                              </a:ext>
                            </a:extLst>
                          </a:blip>
                          <a:srcRect l="7401" t="21529" r="7155" b="23974"/>
                          <a:stretch/>
                        </pic:blipFill>
                        <pic:spPr bwMode="auto">
                          <a:xfrm>
                            <a:off x="0" y="0"/>
                            <a:ext cx="1750996" cy="1116777"/>
                          </a:xfrm>
                          <a:prstGeom prst="rect">
                            <a:avLst/>
                          </a:prstGeom>
                          <a:ln>
                            <a:noFill/>
                          </a:ln>
                          <a:extLst>
                            <a:ext uri="{53640926-AAD7-44D8-BBD7-CCE9431645EC}">
                              <a14:shadowObscured xmlns:a14="http://schemas.microsoft.com/office/drawing/2010/main"/>
                            </a:ext>
                          </a:extLst>
                        </pic:spPr>
                      </pic:pic>
                    </a:graphicData>
                  </a:graphic>
                </wp:inline>
              </w:drawing>
            </w:r>
          </w:p>
          <w:p w14:paraId="6CCFD34B" w14:textId="77777777" w:rsidR="000C5E1D" w:rsidRPr="0047455B" w:rsidRDefault="000C5E1D" w:rsidP="00DE29E2">
            <w:pPr>
              <w:pStyle w:val="TCTableBody"/>
            </w:pPr>
            <w:r w:rsidRPr="0047455B">
              <w:t>1-hydroxy-2-naphthaldehyde, 1-hydroxynaphthalene-</w:t>
            </w:r>
          </w:p>
          <w:p w14:paraId="7BE9CB15" w14:textId="77777777" w:rsidR="000C5E1D" w:rsidRPr="0047455B" w:rsidRDefault="000C5E1D" w:rsidP="00DE29E2">
            <w:pPr>
              <w:pStyle w:val="TCTableBody"/>
            </w:pPr>
            <w:r w:rsidRPr="0047455B">
              <w:lastRenderedPageBreak/>
              <w:t>2-carbaldehyde</w:t>
            </w:r>
          </w:p>
          <w:p w14:paraId="5320DD56" w14:textId="77777777" w:rsidR="000C5E1D" w:rsidRPr="0047455B" w:rsidRDefault="000C5E1D" w:rsidP="00DE29E2">
            <w:pPr>
              <w:pStyle w:val="TCTableBody"/>
            </w:pPr>
            <w:r w:rsidRPr="0047455B">
              <w:rPr>
                <w:color w:val="000000"/>
                <w:shd w:val="clear" w:color="auto" w:fill="FFFFFF"/>
              </w:rPr>
              <w:t>Oc1c(C=O)ccc2ccccc12</w:t>
            </w:r>
          </w:p>
        </w:tc>
        <w:tc>
          <w:tcPr>
            <w:tcW w:w="3150" w:type="dxa"/>
          </w:tcPr>
          <w:p w14:paraId="2ED81E0F" w14:textId="77777777" w:rsidR="000C5E1D" w:rsidRPr="001B79AB" w:rsidRDefault="000C5E1D" w:rsidP="00DE29E2">
            <w:pPr>
              <w:pStyle w:val="TCTableBody"/>
              <w:rPr>
                <w:b/>
                <w:bCs/>
              </w:rPr>
            </w:pPr>
            <w:r w:rsidRPr="001B79AB">
              <w:rPr>
                <w:b/>
                <w:bCs/>
              </w:rPr>
              <w:lastRenderedPageBreak/>
              <w:t>Partial Match</w:t>
            </w:r>
          </w:p>
          <w:p w14:paraId="3405FBEB" w14:textId="77777777" w:rsidR="000C5E1D" w:rsidRPr="0047455B" w:rsidRDefault="000C5E1D" w:rsidP="00DE29E2">
            <w:pPr>
              <w:pStyle w:val="TCTableBody"/>
            </w:pPr>
            <w:r w:rsidRPr="0047455B">
              <w:rPr>
                <w:noProof/>
              </w:rPr>
              <w:drawing>
                <wp:inline distT="0" distB="0" distL="0" distR="0" wp14:anchorId="0AEB2C62" wp14:editId="7B125C3A">
                  <wp:extent cx="1634403" cy="1023747"/>
                  <wp:effectExtent l="0" t="0" r="4445" b="508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111.png"/>
                          <pic:cNvPicPr/>
                        </pic:nvPicPr>
                        <pic:blipFill rotWithShape="1">
                          <a:blip r:embed="rId189" cstate="print">
                            <a:extLst>
                              <a:ext uri="{28A0092B-C50C-407E-A947-70E740481C1C}">
                                <a14:useLocalDpi xmlns:a14="http://schemas.microsoft.com/office/drawing/2010/main" val="0"/>
                              </a:ext>
                            </a:extLst>
                          </a:blip>
                          <a:srcRect l="10204" t="24660" r="12414" b="26871"/>
                          <a:stretch/>
                        </pic:blipFill>
                        <pic:spPr bwMode="auto">
                          <a:xfrm>
                            <a:off x="0" y="0"/>
                            <a:ext cx="1653371" cy="1035628"/>
                          </a:xfrm>
                          <a:prstGeom prst="rect">
                            <a:avLst/>
                          </a:prstGeom>
                          <a:ln>
                            <a:noFill/>
                          </a:ln>
                          <a:extLst>
                            <a:ext uri="{53640926-AAD7-44D8-BBD7-CCE9431645EC}">
                              <a14:shadowObscured xmlns:a14="http://schemas.microsoft.com/office/drawing/2010/main"/>
                            </a:ext>
                          </a:extLst>
                        </pic:spPr>
                      </pic:pic>
                    </a:graphicData>
                  </a:graphic>
                </wp:inline>
              </w:drawing>
            </w:r>
          </w:p>
          <w:p w14:paraId="649E315F" w14:textId="77777777" w:rsidR="000C5E1D" w:rsidRPr="0047455B" w:rsidRDefault="000C5E1D" w:rsidP="00DE29E2">
            <w:pPr>
              <w:pStyle w:val="TCTableBody"/>
            </w:pPr>
            <w:r w:rsidRPr="0047455B">
              <w:t>Throughput: 0.</w:t>
            </w:r>
            <w:r>
              <w:t>17</w:t>
            </w:r>
          </w:p>
          <w:p w14:paraId="23D902E6" w14:textId="77777777" w:rsidR="000C5E1D" w:rsidRPr="0047455B" w:rsidRDefault="000C5E1D" w:rsidP="00DE29E2">
            <w:pPr>
              <w:pStyle w:val="TCTableBody"/>
            </w:pPr>
          </w:p>
          <w:p w14:paraId="5750EEEB" w14:textId="77777777" w:rsidR="000C5E1D" w:rsidRPr="0047455B" w:rsidRDefault="000C5E1D" w:rsidP="00DE29E2">
            <w:pPr>
              <w:pStyle w:val="TCTableBody"/>
            </w:pPr>
            <w:r w:rsidRPr="0047455B">
              <w:t>Oc1c(ccc2ccccc12)C([O-])=O</w:t>
            </w:r>
          </w:p>
        </w:tc>
        <w:tc>
          <w:tcPr>
            <w:tcW w:w="2700" w:type="dxa"/>
          </w:tcPr>
          <w:p w14:paraId="56EAA482" w14:textId="77777777" w:rsidR="000C5E1D" w:rsidRDefault="000C5E1D" w:rsidP="00DE29E2">
            <w:pPr>
              <w:pStyle w:val="TCTableBody"/>
            </w:pPr>
            <w:proofErr w:type="spellStart"/>
            <w:r w:rsidRPr="0047455B">
              <w:lastRenderedPageBreak/>
              <w:t>Keum</w:t>
            </w:r>
            <w:proofErr w:type="spellEnd"/>
            <w:r w:rsidRPr="0047455B">
              <w:t xml:space="preserve"> et al, 2006</w:t>
            </w:r>
            <w:r w:rsidRPr="0047455B">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 </w:instrText>
            </w:r>
            <w:r>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EN.CITE.DATA </w:instrText>
            </w:r>
            <w:r>
              <w:fldChar w:fldCharType="end"/>
            </w:r>
            <w:r w:rsidRPr="0047455B">
              <w:fldChar w:fldCharType="separate"/>
            </w:r>
            <w:r w:rsidRPr="009E547F">
              <w:rPr>
                <w:noProof/>
                <w:vertAlign w:val="superscript"/>
              </w:rPr>
              <w:t>7</w:t>
            </w:r>
            <w:r w:rsidRPr="0047455B">
              <w:fldChar w:fldCharType="end"/>
            </w:r>
          </w:p>
          <w:p w14:paraId="02B5E1BA" w14:textId="77777777" w:rsidR="000C5E1D" w:rsidRDefault="000C5E1D" w:rsidP="00DE29E2">
            <w:pPr>
              <w:pStyle w:val="TCTableBody"/>
            </w:pPr>
            <w:r w:rsidRPr="0047455B">
              <w:t xml:space="preserve">Leneva et al, 2009, </w:t>
            </w:r>
            <w:r w:rsidRPr="0047455B">
              <w:fldChar w:fldCharType="begin"/>
            </w:r>
            <w:r>
              <w:instrText xml:space="preserve"> ADDIN EN.CITE &lt;EndNote&gt;&lt;Cite&gt;&lt;Author&gt;Leneva&lt;/Author&gt;&lt;Year&gt;2009&lt;/Year&gt;&lt;RecNum&gt;865&lt;/RecNum&gt;&lt;DisplayText&gt;&lt;style face="superscript"&gt;41&lt;/style&gt;&lt;/DisplayText&gt;&lt;record&gt;&lt;rec-number&gt;865&lt;/rec-number&gt;&lt;foreign-keys&gt;&lt;key app="EN" db-id="fesar0v92rv2tfe9zrnx99f30200rpwpwsf2" timestamp="1566841390" guid="1e55c874-ace0-491a-bd24-8c6703beed3d"&gt;865&lt;/key&gt;&lt;/foreign-keys&gt;&lt;ref-type name="Journal Article"&gt;17&lt;/ref-type&gt;&lt;contributors&gt;&lt;authors&gt;&lt;author&gt;Leneva, N. A.&lt;/author&gt;&lt;author&gt;Kolomytseva, M. P.&lt;/author&gt;&lt;author&gt;Baskunov, B. P.&lt;/author&gt;&lt;author&gt;Golovleva, L. A.&lt;/author&gt;&lt;/authors&gt;&lt;/contributors&gt;&lt;titles&gt;&lt;title&gt;Phenanthrene and anthracene degradation by microorganisms of the genus Rhodococcus&lt;/title&gt;&lt;secondary-title&gt;Applied Biochemistry and Microbiology&lt;/secondary-title&gt;&lt;/titles&gt;&lt;periodical&gt;&lt;full-title&gt;Applied Biochemistry and Microbiology&lt;/full-title&gt;&lt;/periodical&gt;&lt;pages&gt;169-175&lt;/pages&gt;&lt;volume&gt;45&lt;/volume&gt;&lt;number&gt;2&lt;/number&gt;&lt;dates&gt;&lt;year&gt;2009&lt;/year&gt;&lt;pub-dates&gt;&lt;date&gt;Mar&lt;/date&gt;&lt;/pub-dates&gt;&lt;/dates&gt;&lt;isbn&gt;0003-6838&lt;/isbn&gt;&lt;accession-num&gt;WOS:000264459500009&lt;/accession-num&gt;&lt;urls&gt;&lt;related-urls&gt;&lt;url&gt;&lt;style face="underline" font="default" size="100%"&gt;&amp;lt;Go to ISI&amp;gt;://WOS:000264459500009&lt;/style&gt;&lt;/url&gt;&lt;/related-urls&gt;&lt;/urls&gt;&lt;electronic-resource-num&gt;10.1134/s0003683809020094&lt;/electronic-resource-num&gt;&lt;research-notes&gt;did not translate, but looks similar to others&lt;/research-notes&gt;&lt;/record&gt;&lt;/Cite&gt;&lt;/EndNote&gt;</w:instrText>
            </w:r>
            <w:r w:rsidRPr="0047455B">
              <w:fldChar w:fldCharType="separate"/>
            </w:r>
            <w:r w:rsidRPr="00167326">
              <w:rPr>
                <w:noProof/>
                <w:vertAlign w:val="superscript"/>
              </w:rPr>
              <w:t>41</w:t>
            </w:r>
            <w:r w:rsidRPr="0047455B">
              <w:fldChar w:fldCharType="end"/>
            </w:r>
            <w:r w:rsidRPr="0047455B">
              <w:t xml:space="preserve"> </w:t>
            </w:r>
          </w:p>
          <w:p w14:paraId="16A14F86" w14:textId="77777777" w:rsidR="000C5E1D" w:rsidRDefault="000C5E1D" w:rsidP="00DE29E2">
            <w:pPr>
              <w:pStyle w:val="TCTableBody"/>
            </w:pPr>
            <w:proofErr w:type="spellStart"/>
            <w:r w:rsidRPr="0047455B">
              <w:t>Nie</w:t>
            </w:r>
            <w:proofErr w:type="spellEnd"/>
            <w:r w:rsidRPr="0047455B">
              <w:t xml:space="preserve"> et al, 2016,</w: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 </w:instrTex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EN.CITE.DATA </w:instrText>
            </w:r>
            <w:r w:rsidRPr="0047455B">
              <w:fldChar w:fldCharType="end"/>
            </w:r>
            <w:r w:rsidRPr="0047455B">
              <w:fldChar w:fldCharType="separate"/>
            </w:r>
            <w:r w:rsidRPr="0047455B">
              <w:rPr>
                <w:noProof/>
                <w:vertAlign w:val="superscript"/>
              </w:rPr>
              <w:t>18</w:t>
            </w:r>
            <w:r w:rsidRPr="0047455B">
              <w:fldChar w:fldCharType="end"/>
            </w:r>
            <w:r w:rsidRPr="0047455B">
              <w:t xml:space="preserve"> </w:t>
            </w:r>
          </w:p>
          <w:p w14:paraId="45748EF0" w14:textId="77777777" w:rsidR="000C5E1D" w:rsidRPr="0047455B" w:rsidRDefault="000C5E1D" w:rsidP="00DE29E2">
            <w:pPr>
              <w:pStyle w:val="TCTableBody"/>
            </w:pPr>
            <w:r w:rsidRPr="0047455B">
              <w:t>Zhang et al, 2010</w:t>
            </w:r>
            <w:r w:rsidRPr="0047455B">
              <w:fldChar w:fldCharType="begin"/>
            </w:r>
            <w:r>
              <w:instrText xml:space="preserve"> ADDIN EN.CITE &lt;EndNote&gt;&lt;Cite&gt;&lt;Author&gt;Zhang&lt;/Author&gt;&lt;Year&gt;2010&lt;/Year&gt;&lt;RecNum&gt;103&lt;/RecNum&gt;&lt;DisplayText&gt;&lt;style face="superscript"&gt;38&lt;/style&gt;&lt;/DisplayText&gt;&lt;record&gt;&lt;rec-number&gt;103&lt;/rec-number&gt;&lt;foreign-keys&gt;&lt;key app="EN" db-id="fesar0v92rv2tfe9zrnx99f30200rpwpwsf2" timestamp="1560536816" guid="bcdf9209-6176-4116-acf1-eb463bcfbb0d"&gt;103&lt;/key&gt;&lt;/foreign-keys&gt;&lt;ref-type name="Journal Article"&gt;17&lt;/ref-type&gt;&lt;contributors&gt;&lt;authors&gt;&lt;author&gt;Zhang, Z.&lt;/author&gt;&lt;author&gt;Inoue, C.&lt;/author&gt;&lt;author&gt;Li, G.&lt;/author&gt;&lt;/authors&gt;&lt;/contributors&gt;&lt;auth-address&gt;Division of Environmental Technology, INET, Tsinghua University, 100084, Beijing, People&amp;apos;s Republic of China. zhang-zy@mails.tsinghua.edu.cn&lt;/auth-address&gt;&lt;titles&gt;&lt;title&gt;Coordination in phenanthrene biodegradation: pyruvate as microbial demarcation&lt;/title&gt;&lt;secondary-title&gt;Bull Environ Contam Toxicol&lt;/secondary-title&gt;&lt;alt-title&gt;Bulletin of environmental contamination and toxicology&lt;/alt-title&gt;&lt;/titles&gt;&lt;periodical&gt;&lt;full-title&gt;Bull Environ Contam Toxicol&lt;/full-title&gt;&lt;abbr-1&gt;Bulletin of environmental contamination and toxicology&lt;/abbr-1&gt;&lt;/periodical&gt;&lt;alt-periodical&gt;&lt;full-title&gt;Bull Environ Contam Toxicol&lt;/full-title&gt;&lt;abbr-1&gt;Bulletin of environmental contamination and toxicology&lt;/abbr-1&gt;&lt;/alt-periodical&gt;&lt;pages&gt;581-4&lt;/pages&gt;&lt;volume&gt;85&lt;/volume&gt;&lt;number&gt;6&lt;/number&gt;&lt;keywords&gt;&lt;keyword&gt;Bacteria/classification/isolation &amp;amp; purification/*metabolism&lt;/keyword&gt;&lt;keyword&gt;Biodegradation, Environmental&lt;/keyword&gt;&lt;keyword&gt;Phenanthrenes/*metabolism&lt;/keyword&gt;&lt;keyword&gt;Pyruvic Acid/*metabolism&lt;/keyword&gt;&lt;keyword&gt;Soil Microbiology&lt;/keyword&gt;&lt;keyword&gt;Soil Pollutants/*metabolism&lt;/keyword&gt;&lt;/keywords&gt;&lt;dates&gt;&lt;year&gt;2010&lt;/year&gt;&lt;pub-dates&gt;&lt;date&gt;Dec&lt;/date&gt;&lt;/pub-dates&gt;&lt;/dates&gt;&lt;isbn&gt;1432-0800 (Electronic)&amp;#xD;0007-4861 (Linking)&lt;/isbn&gt;&lt;accession-num&gt;20931171&lt;/accession-num&gt;&lt;urls&gt;&lt;related-urls&gt;&lt;url&gt;http://www.ncbi.nlm.nih.gov/pubmed/20931171&lt;/url&gt;&lt;/related-urls&gt;&lt;/urls&gt;&lt;electronic-resource-num&gt;10.1007/s00128-010-0123-9&lt;/electronic-resource-num&gt;&lt;research-notes&gt;Toxicity notes&lt;/research-notes&gt;&lt;/record&gt;&lt;/Cite&gt;&lt;/EndNote&gt;</w:instrText>
            </w:r>
            <w:r w:rsidRPr="0047455B">
              <w:fldChar w:fldCharType="separate"/>
            </w:r>
            <w:r w:rsidRPr="00C20294">
              <w:rPr>
                <w:noProof/>
                <w:vertAlign w:val="superscript"/>
              </w:rPr>
              <w:t>38</w:t>
            </w:r>
            <w:r w:rsidRPr="0047455B">
              <w:fldChar w:fldCharType="end"/>
            </w:r>
          </w:p>
          <w:p w14:paraId="239C7411" w14:textId="77777777" w:rsidR="000C5E1D" w:rsidRPr="0047455B" w:rsidRDefault="000C5E1D" w:rsidP="00DE29E2">
            <w:pPr>
              <w:pStyle w:val="TCTableBody"/>
            </w:pPr>
          </w:p>
        </w:tc>
      </w:tr>
      <w:tr w:rsidR="000C5E1D" w:rsidRPr="0047455B" w14:paraId="0C5A31FA" w14:textId="77777777" w:rsidTr="00DE29E2">
        <w:tc>
          <w:tcPr>
            <w:tcW w:w="3775" w:type="dxa"/>
          </w:tcPr>
          <w:p w14:paraId="38C69559" w14:textId="77777777" w:rsidR="000C5E1D" w:rsidRPr="0047455B" w:rsidRDefault="000C5E1D" w:rsidP="00DE29E2">
            <w:pPr>
              <w:pStyle w:val="TCTableBody"/>
            </w:pPr>
            <w:r w:rsidRPr="0047455B">
              <w:rPr>
                <w:noProof/>
              </w:rPr>
              <w:drawing>
                <wp:inline distT="0" distB="0" distL="0" distR="0" wp14:anchorId="0A6918DB" wp14:editId="7CEB3FBA">
                  <wp:extent cx="1761941" cy="12192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11.png"/>
                          <pic:cNvPicPr/>
                        </pic:nvPicPr>
                        <pic:blipFill rotWithShape="1">
                          <a:blip r:embed="rId190" cstate="print">
                            <a:extLst>
                              <a:ext uri="{28A0092B-C50C-407E-A947-70E740481C1C}">
                                <a14:useLocalDpi xmlns:a14="http://schemas.microsoft.com/office/drawing/2010/main" val="0"/>
                              </a:ext>
                            </a:extLst>
                          </a:blip>
                          <a:srcRect l="9199" t="25058" r="19751" b="25777"/>
                          <a:stretch/>
                        </pic:blipFill>
                        <pic:spPr bwMode="auto">
                          <a:xfrm>
                            <a:off x="0" y="0"/>
                            <a:ext cx="1769880" cy="1224694"/>
                          </a:xfrm>
                          <a:prstGeom prst="rect">
                            <a:avLst/>
                          </a:prstGeom>
                          <a:ln>
                            <a:noFill/>
                          </a:ln>
                          <a:extLst>
                            <a:ext uri="{53640926-AAD7-44D8-BBD7-CCE9431645EC}">
                              <a14:shadowObscured xmlns:a14="http://schemas.microsoft.com/office/drawing/2010/main"/>
                            </a:ext>
                          </a:extLst>
                        </pic:spPr>
                      </pic:pic>
                    </a:graphicData>
                  </a:graphic>
                </wp:inline>
              </w:drawing>
            </w:r>
          </w:p>
          <w:p w14:paraId="355C3A05" w14:textId="77777777" w:rsidR="000C5E1D" w:rsidRPr="0047455B" w:rsidRDefault="000C5E1D" w:rsidP="00DE29E2">
            <w:pPr>
              <w:pStyle w:val="TCTableBody"/>
            </w:pPr>
            <w:r w:rsidRPr="0047455B">
              <w:t>2-hydroxynaphthalene-1-carbaldehyde</w:t>
            </w:r>
          </w:p>
          <w:p w14:paraId="2E2A9E9F" w14:textId="77777777" w:rsidR="000C5E1D" w:rsidRPr="0047455B" w:rsidRDefault="000C5E1D" w:rsidP="00DE29E2">
            <w:pPr>
              <w:pStyle w:val="TCTableBody"/>
            </w:pPr>
            <w:r w:rsidRPr="0047455B">
              <w:t>O=Cc1c(O)ccc2ccccc12</w:t>
            </w:r>
          </w:p>
        </w:tc>
        <w:tc>
          <w:tcPr>
            <w:tcW w:w="3150" w:type="dxa"/>
          </w:tcPr>
          <w:p w14:paraId="3413F435" w14:textId="77777777" w:rsidR="000C5E1D" w:rsidRPr="001B79AB" w:rsidRDefault="000C5E1D" w:rsidP="00DE29E2">
            <w:pPr>
              <w:pStyle w:val="TCTableBody"/>
              <w:rPr>
                <w:b/>
                <w:bCs/>
              </w:rPr>
            </w:pPr>
            <w:r w:rsidRPr="001B79AB">
              <w:rPr>
                <w:b/>
                <w:bCs/>
              </w:rPr>
              <w:t>Partial Match</w:t>
            </w:r>
          </w:p>
          <w:p w14:paraId="7C8C62CD" w14:textId="77777777" w:rsidR="000C5E1D" w:rsidRPr="0047455B" w:rsidRDefault="000C5E1D" w:rsidP="00DE29E2">
            <w:pPr>
              <w:pStyle w:val="TCTableBody"/>
            </w:pPr>
            <w:r w:rsidRPr="0047455B">
              <w:rPr>
                <w:noProof/>
              </w:rPr>
              <w:drawing>
                <wp:inline distT="0" distB="0" distL="0" distR="0" wp14:anchorId="67F8CF49" wp14:editId="4F350227">
                  <wp:extent cx="1122106" cy="838200"/>
                  <wp:effectExtent l="0" t="0" r="190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1.png"/>
                          <pic:cNvPicPr/>
                        </pic:nvPicPr>
                        <pic:blipFill rotWithShape="1">
                          <a:blip r:embed="rId191" cstate="print">
                            <a:extLst>
                              <a:ext uri="{28A0092B-C50C-407E-A947-70E740481C1C}">
                                <a14:useLocalDpi xmlns:a14="http://schemas.microsoft.com/office/drawing/2010/main" val="0"/>
                              </a:ext>
                            </a:extLst>
                          </a:blip>
                          <a:srcRect l="11905" t="22109" r="17517" b="25170"/>
                          <a:stretch/>
                        </pic:blipFill>
                        <pic:spPr bwMode="auto">
                          <a:xfrm>
                            <a:off x="0" y="0"/>
                            <a:ext cx="1127551" cy="842268"/>
                          </a:xfrm>
                          <a:prstGeom prst="rect">
                            <a:avLst/>
                          </a:prstGeom>
                          <a:ln>
                            <a:noFill/>
                          </a:ln>
                          <a:extLst>
                            <a:ext uri="{53640926-AAD7-44D8-BBD7-CCE9431645EC}">
                              <a14:shadowObscured xmlns:a14="http://schemas.microsoft.com/office/drawing/2010/main"/>
                            </a:ext>
                          </a:extLst>
                        </pic:spPr>
                      </pic:pic>
                    </a:graphicData>
                  </a:graphic>
                </wp:inline>
              </w:drawing>
            </w:r>
          </w:p>
          <w:p w14:paraId="30B7529A" w14:textId="77777777" w:rsidR="000C5E1D" w:rsidRPr="0047455B" w:rsidRDefault="000C5E1D" w:rsidP="00DE29E2">
            <w:pPr>
              <w:pStyle w:val="TCTableBody"/>
            </w:pPr>
          </w:p>
          <w:p w14:paraId="03E8A8CD" w14:textId="77777777" w:rsidR="000C5E1D" w:rsidRPr="0047455B" w:rsidRDefault="000C5E1D" w:rsidP="00DE29E2">
            <w:pPr>
              <w:pStyle w:val="TCTableBody"/>
            </w:pPr>
            <w:r w:rsidRPr="0047455B">
              <w:t>Throughput: 0.1</w:t>
            </w:r>
            <w:r>
              <w:t>7</w:t>
            </w:r>
          </w:p>
          <w:p w14:paraId="0FA0858F" w14:textId="77777777" w:rsidR="000C5E1D" w:rsidRPr="0047455B" w:rsidRDefault="000C5E1D" w:rsidP="00DE29E2">
            <w:pPr>
              <w:pStyle w:val="TCTableBody"/>
            </w:pPr>
            <w:r w:rsidRPr="0047455B">
              <w:t>Oc1ccc2ccccc2c1C([O-])=O</w:t>
            </w:r>
          </w:p>
        </w:tc>
        <w:tc>
          <w:tcPr>
            <w:tcW w:w="2700" w:type="dxa"/>
          </w:tcPr>
          <w:p w14:paraId="1C30848F" w14:textId="77777777" w:rsidR="000C5E1D" w:rsidRPr="0047455B" w:rsidRDefault="000C5E1D" w:rsidP="00DE29E2">
            <w:pPr>
              <w:pStyle w:val="TCTableBody"/>
            </w:pPr>
            <w:proofErr w:type="spellStart"/>
            <w:r w:rsidRPr="0047455B">
              <w:t>Nie</w:t>
            </w:r>
            <w:proofErr w:type="spellEnd"/>
            <w:r w:rsidRPr="0047455B">
              <w:t xml:space="preserve"> et al, 2016,</w: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 </w:instrTex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EN.CITE.DATA </w:instrText>
            </w:r>
            <w:r w:rsidRPr="0047455B">
              <w:fldChar w:fldCharType="end"/>
            </w:r>
            <w:r w:rsidRPr="0047455B">
              <w:fldChar w:fldCharType="separate"/>
            </w:r>
            <w:r w:rsidRPr="0047455B">
              <w:rPr>
                <w:noProof/>
                <w:vertAlign w:val="superscript"/>
              </w:rPr>
              <w:t>18</w:t>
            </w:r>
            <w:r w:rsidRPr="0047455B">
              <w:fldChar w:fldCharType="end"/>
            </w:r>
          </w:p>
        </w:tc>
      </w:tr>
      <w:tr w:rsidR="000C5E1D" w:rsidRPr="0047455B" w14:paraId="4A59A52B" w14:textId="77777777" w:rsidTr="00DE29E2">
        <w:tc>
          <w:tcPr>
            <w:tcW w:w="3775" w:type="dxa"/>
          </w:tcPr>
          <w:p w14:paraId="7B3BF6FE" w14:textId="77777777" w:rsidR="000C5E1D" w:rsidRPr="0047455B" w:rsidRDefault="000C5E1D" w:rsidP="00DE29E2">
            <w:pPr>
              <w:pStyle w:val="TCTableBody"/>
              <w:rPr>
                <w:color w:val="292526"/>
              </w:rPr>
            </w:pPr>
            <w:r w:rsidRPr="0047455B">
              <w:rPr>
                <w:noProof/>
                <w:color w:val="292526"/>
              </w:rPr>
              <w:drawing>
                <wp:inline distT="0" distB="0" distL="0" distR="0" wp14:anchorId="3FA07BD1" wp14:editId="0ABADF1D">
                  <wp:extent cx="1724025" cy="1104783"/>
                  <wp:effectExtent l="0" t="0" r="0" b="63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1.png"/>
                          <pic:cNvPicPr/>
                        </pic:nvPicPr>
                        <pic:blipFill rotWithShape="1">
                          <a:blip r:embed="rId27" cstate="print">
                            <a:extLst>
                              <a:ext uri="{28A0092B-C50C-407E-A947-70E740481C1C}">
                                <a14:useLocalDpi xmlns:a14="http://schemas.microsoft.com/office/drawing/2010/main" val="0"/>
                              </a:ext>
                            </a:extLst>
                          </a:blip>
                          <a:srcRect l="10785" t="22521" r="11503" b="27680"/>
                          <a:stretch/>
                        </pic:blipFill>
                        <pic:spPr bwMode="auto">
                          <a:xfrm>
                            <a:off x="0" y="0"/>
                            <a:ext cx="1727797" cy="1107200"/>
                          </a:xfrm>
                          <a:prstGeom prst="rect">
                            <a:avLst/>
                          </a:prstGeom>
                          <a:ln>
                            <a:noFill/>
                          </a:ln>
                          <a:extLst>
                            <a:ext uri="{53640926-AAD7-44D8-BBD7-CCE9431645EC}">
                              <a14:shadowObscured xmlns:a14="http://schemas.microsoft.com/office/drawing/2010/main"/>
                            </a:ext>
                          </a:extLst>
                        </pic:spPr>
                      </pic:pic>
                    </a:graphicData>
                  </a:graphic>
                </wp:inline>
              </w:drawing>
            </w:r>
          </w:p>
          <w:p w14:paraId="467F70CC" w14:textId="77777777" w:rsidR="000C5E1D" w:rsidRPr="0047455B" w:rsidRDefault="000C5E1D" w:rsidP="00DE29E2">
            <w:pPr>
              <w:pStyle w:val="TCTableBody"/>
              <w:rPr>
                <w:color w:val="292526"/>
              </w:rPr>
            </w:pPr>
          </w:p>
          <w:p w14:paraId="22172C23" w14:textId="77777777" w:rsidR="000C5E1D" w:rsidRPr="0047455B" w:rsidRDefault="000C5E1D" w:rsidP="00DE29E2">
            <w:pPr>
              <w:pStyle w:val="TCTableBody"/>
              <w:rPr>
                <w:color w:val="292526"/>
              </w:rPr>
            </w:pPr>
            <w:r w:rsidRPr="0047455B">
              <w:rPr>
                <w:color w:val="292526"/>
              </w:rPr>
              <w:t>1,2-dihydroxynaphthalene; naphthalene-1,2-diol</w:t>
            </w:r>
          </w:p>
          <w:p w14:paraId="6E04EF03" w14:textId="77777777" w:rsidR="000C5E1D" w:rsidRPr="0047455B" w:rsidRDefault="000C5E1D" w:rsidP="00DE29E2">
            <w:pPr>
              <w:pStyle w:val="TCTableBody"/>
              <w:rPr>
                <w:noProof/>
              </w:rPr>
            </w:pPr>
            <w:r w:rsidRPr="0047455B">
              <w:rPr>
                <w:noProof/>
              </w:rPr>
              <w:t>Oc1ccc2ccccc2c1O</w:t>
            </w:r>
          </w:p>
        </w:tc>
        <w:tc>
          <w:tcPr>
            <w:tcW w:w="3150" w:type="dxa"/>
          </w:tcPr>
          <w:p w14:paraId="4E523E0D" w14:textId="77777777" w:rsidR="000C5E1D" w:rsidRPr="0047455B" w:rsidRDefault="000C5E1D" w:rsidP="00DE29E2">
            <w:pPr>
              <w:pStyle w:val="TCTableBody"/>
              <w:rPr>
                <w:b/>
                <w:bCs/>
              </w:rPr>
            </w:pPr>
            <w:r w:rsidRPr="0047455B">
              <w:rPr>
                <w:b/>
                <w:bCs/>
              </w:rPr>
              <w:t>Perfect Match</w:t>
            </w:r>
          </w:p>
          <w:p w14:paraId="44234B38" w14:textId="77777777" w:rsidR="000C5E1D" w:rsidRPr="00DA171B" w:rsidRDefault="000C5E1D" w:rsidP="00DE29E2">
            <w:pPr>
              <w:pStyle w:val="TCTableBody"/>
            </w:pPr>
            <w:r>
              <w:t xml:space="preserve">Throughput </w:t>
            </w:r>
            <w:r w:rsidRPr="00DA171B">
              <w:t>0.1</w:t>
            </w:r>
            <w:r>
              <w:t>4</w:t>
            </w:r>
          </w:p>
        </w:tc>
        <w:tc>
          <w:tcPr>
            <w:tcW w:w="2700" w:type="dxa"/>
          </w:tcPr>
          <w:p w14:paraId="19097CA9" w14:textId="77777777" w:rsidR="000C5E1D" w:rsidRDefault="000C5E1D" w:rsidP="00DE29E2">
            <w:pPr>
              <w:pStyle w:val="TCTableBody"/>
              <w:spacing w:after="0" w:line="240" w:lineRule="auto"/>
            </w:pPr>
            <w:proofErr w:type="spellStart"/>
            <w:r w:rsidRPr="0047455B">
              <w:t>Keum</w:t>
            </w:r>
            <w:proofErr w:type="spellEnd"/>
            <w:r w:rsidRPr="0047455B">
              <w:t xml:space="preserve"> et al, 2006</w:t>
            </w:r>
            <w:r w:rsidRPr="0047455B">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 </w:instrText>
            </w:r>
            <w:r>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EN.CITE.DATA </w:instrText>
            </w:r>
            <w:r>
              <w:fldChar w:fldCharType="end"/>
            </w:r>
            <w:r w:rsidRPr="0047455B">
              <w:fldChar w:fldCharType="separate"/>
            </w:r>
            <w:r w:rsidRPr="009E547F">
              <w:rPr>
                <w:noProof/>
                <w:vertAlign w:val="superscript"/>
              </w:rPr>
              <w:t>7</w:t>
            </w:r>
            <w:r w:rsidRPr="0047455B">
              <w:fldChar w:fldCharType="end"/>
            </w:r>
          </w:p>
          <w:p w14:paraId="1C0026A7" w14:textId="77777777" w:rsidR="000C5E1D" w:rsidRDefault="000C5E1D" w:rsidP="00DE29E2">
            <w:pPr>
              <w:pStyle w:val="TCTableBody"/>
              <w:spacing w:after="0" w:line="240" w:lineRule="auto"/>
            </w:pPr>
            <w:r w:rsidRPr="0047455B">
              <w:t>Prabhu et al, 2003,</w:t>
            </w:r>
            <w:r w:rsidRPr="0047455B">
              <w:fldChar w:fldCharType="begin">
                <w:fldData xml:space="preserve">PEVuZE5vdGU+PENpdGU+PEF1dGhvcj5QcmFiaHU8L0F1dGhvcj48WWVhcj4yMDAzPC9ZZWFyPjxS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</w:fldData>
              </w:fldChar>
            </w:r>
            <w:r>
              <w:instrText xml:space="preserve"> ADDIN EN.CITE </w:instrText>
            </w:r>
            <w:r>
              <w:fldChar w:fldCharType="begin">
                <w:fldData xml:space="preserve">PEVuZE5vdGU+PENpdGU+PEF1dGhvcj5QcmFiaHU8L0F1dGhvcj48WWVhcj4yMDAzPC9ZZWFyPjxS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</w:fldData>
              </w:fldChar>
            </w:r>
            <w:r>
              <w:instrText xml:space="preserve"> ADDIN EN.CITE.DATA </w:instrText>
            </w:r>
            <w:r>
              <w:fldChar w:fldCharType="end"/>
            </w:r>
            <w:r w:rsidRPr="0047455B">
              <w:fldChar w:fldCharType="separate"/>
            </w:r>
            <w:r w:rsidRPr="008E79E9">
              <w:rPr>
                <w:noProof/>
                <w:vertAlign w:val="superscript"/>
              </w:rPr>
              <w:t>71</w:t>
            </w:r>
            <w:r w:rsidRPr="0047455B">
              <w:fldChar w:fldCharType="end"/>
            </w:r>
            <w:r w:rsidRPr="0047455B">
              <w:t xml:space="preserve"> </w:t>
            </w:r>
          </w:p>
          <w:p w14:paraId="4CD7A48B" w14:textId="77777777" w:rsidR="000C5E1D" w:rsidRDefault="000C5E1D" w:rsidP="00DE29E2">
            <w:pPr>
              <w:pStyle w:val="TCTableBody"/>
              <w:spacing w:after="0" w:line="240" w:lineRule="auto"/>
            </w:pPr>
            <w:r w:rsidRPr="0047455B">
              <w:t>Prakash and Lal, 2013,</w:t>
            </w:r>
            <w:r w:rsidRPr="0047455B">
              <w:fldChar w:fldCharType="begin"/>
            </w:r>
            <w:r>
              <w:instrText xml:space="preserve"> ADDIN EN.CITE &lt;EndNote&gt;&lt;Cite&gt;&lt;Author&gt;Prakash&lt;/Author&gt;&lt;Year&gt;2013&lt;/Year&gt;&lt;RecNum&gt;132&lt;/RecNum&gt;&lt;DisplayText&gt;&lt;style face="superscript"&gt;72&lt;/style&gt;&lt;/DisplayText&gt;&lt;record&gt;&lt;rec-number&gt;132&lt;/rec-number&gt;&lt;foreign-keys&gt;&lt;key app="EN" db-id="fesar0v92rv2tfe9zrnx99f30200rpwpwsf2" timestamp="1560544333" guid="4c640318-8254-43bc-b563-da1a660cd8c9"&gt;132&lt;/key&gt;&lt;/foreign-keys&gt;&lt;ref-type name="Journal Article"&gt;17&lt;/ref-type&gt;&lt;contributors&gt;&lt;authors&gt;&lt;author&gt;Prakash, Om&lt;/author&gt;&lt;/authors&gt;&lt;/contributors&gt;&lt;titles&gt;&lt;title&gt;Role of Unstable Phenanthrene-Degrading Pseudomonas species in Natural Attenuation of Phenanthrene-Contaminated Site&lt;/title&gt;&lt;secondary-title&gt;Korean Journal of Microbiology and Biotechnology&lt;/secondary-title&gt;&lt;/titles&gt;&lt;periodical&gt;&lt;full-title&gt;Korean Journal of Microbiology and Biotechnology&lt;/full-title&gt;&lt;/periodical&gt;&lt;pages&gt;79-87&lt;/pages&gt;&lt;volume&gt;41&lt;/volume&gt;&lt;number&gt;1&lt;/number&gt;&lt;dates&gt;&lt;year&gt;2013&lt;/year&gt;&lt;/dates&gt;&lt;isbn&gt;1598642X&amp;#xD;22347305&lt;/isbn&gt;&lt;urls&gt;&lt;/urls&gt;&lt;electronic-resource-num&gt;10.4014/kjmb.1207.07011&lt;/electronic-resource-num&gt;&lt;research-notes&gt;phen metabolites&lt;/research-notes&gt;&lt;/record&gt;&lt;/Cite&gt;&lt;/EndNote&gt;</w:instrText>
            </w:r>
            <w:r w:rsidRPr="0047455B">
              <w:fldChar w:fldCharType="separate"/>
            </w:r>
            <w:r w:rsidRPr="008E79E9">
              <w:rPr>
                <w:noProof/>
                <w:vertAlign w:val="superscript"/>
              </w:rPr>
              <w:t>72</w:t>
            </w:r>
            <w:r w:rsidRPr="0047455B">
              <w:fldChar w:fldCharType="end"/>
            </w:r>
            <w:r w:rsidRPr="0047455B">
              <w:t xml:space="preserve"> </w:t>
            </w:r>
          </w:p>
          <w:p w14:paraId="07D0341A" w14:textId="77777777" w:rsidR="000C5E1D" w:rsidRDefault="000C5E1D" w:rsidP="00DE29E2">
            <w:pPr>
              <w:pStyle w:val="TCTableBody"/>
              <w:spacing w:after="0" w:line="240" w:lineRule="auto"/>
            </w:pPr>
            <w:proofErr w:type="spellStart"/>
            <w:r w:rsidRPr="0047455B">
              <w:t>Seo</w:t>
            </w:r>
            <w:proofErr w:type="spellEnd"/>
            <w:r w:rsidRPr="0047455B">
              <w:t xml:space="preserve"> et al, 2006</w:t>
            </w:r>
            <w:r w:rsidRPr="0047455B">
              <w:fldChar w:fldCharType="begin"/>
            </w:r>
            <w:r>
              <w:instrText xml:space="preserve"> ADDIN EN.CITE &lt;EndNote&gt;&lt;Cite&gt;&lt;Author&gt;Seo&lt;/Author&gt;&lt;Year&gt;2006&lt;/Year&gt;&lt;RecNum&gt;280&lt;/RecNum&gt;&lt;DisplayText&gt;&lt;style face="superscript"&gt;53&lt;/style&gt;&lt;/DisplayText&gt;&lt;record&gt;&lt;rec-number&gt;280&lt;/rec-number&gt;&lt;foreign-keys&gt;&lt;key app="EN" db-id="fesar0v92rv2tfe9zrnx99f30200rpwpwsf2" timestamp="1561834233" guid="45382c2f-4579-456b-8b8e-39e3394c87e2"&gt;280&lt;/key&gt;&lt;/foreign-keys&gt;&lt;ref-type name="Journal Article"&gt;17&lt;/ref-type&gt;&lt;contributors&gt;&lt;authors&gt;&lt;author&gt;Seo, J. S.&lt;/author&gt;&lt;author&gt;Keum, Y. S.&lt;/author&gt;&lt;author&gt;Hu, Y.&lt;/author&gt;&lt;author&gt;Lee, S. E.&lt;/author&gt;&lt;author&gt;Li, Q. X.&lt;/author&gt;&lt;/authors&gt;&lt;/contributors&gt;&lt;auth-address&gt;Department of Molecular Biosciences and Bioengineering, University of Hawaii, 1955 East-West Road, Honolulu, HI 96822, United States&lt;/auth-address&gt;&lt;titles&gt;&lt;title&gt;Phenanthrene degradation in Arthrobacter sp. P1-1: Initial 1,2-, 3,4- and 9,10-dioxygenation, and meta- and ortho-cleavages of naphthalene-1,2-diol after its formation from naphthalene-1,2-dicarboxylic acid and hydroxyl naphthoic acid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2388-2394&lt;/pages&gt;&lt;volume&gt;65&lt;/volume&gt;&lt;number&gt;11&lt;/number&gt;&lt;dates&gt;&lt;year&gt;2006&lt;/year&gt;&lt;/dates&gt;&lt;isbn&gt;00456535 (ISSN)&lt;/isbn&gt;&lt;work-type&gt;Article&lt;/work-type&gt;&lt;urls&gt;&lt;related-urls&gt;&lt;url&gt;https://www.scopus.com/inward/record.uri?eid=2-s2.0-33750987058&amp;amp;doi=10.1016%2fj.chemosphere.2006.04.067&amp;amp;partnerID=40&amp;amp;md5=26b916c1c9a17f917dade6545ad22364&lt;/url&gt;&lt;/related-urls&gt;&lt;/urls&gt;&lt;electronic-resource-num&gt;10.1016/j.chemosphere.2006.04.067&lt;/electronic-resource-num&gt;&lt;remote-database-name&gt;Scopus&lt;/remote-database-name&gt;&lt;research-notes&gt;phen metabolites&lt;/research-notes&gt;&lt;language&gt;English&lt;/language&gt;&lt;/record&gt;&lt;/Cite&gt;&lt;/EndNote&gt;</w:instrText>
            </w:r>
            <w:r w:rsidRPr="0047455B">
              <w:fldChar w:fldCharType="separate"/>
            </w:r>
            <w:r w:rsidRPr="00C019B0">
              <w:rPr>
                <w:noProof/>
                <w:vertAlign w:val="superscript"/>
              </w:rPr>
              <w:t>53</w:t>
            </w:r>
            <w:r w:rsidRPr="0047455B">
              <w:fldChar w:fldCharType="end"/>
            </w:r>
          </w:p>
          <w:p w14:paraId="596B877C" w14:textId="77777777" w:rsidR="000C5E1D" w:rsidRDefault="000C5E1D" w:rsidP="00DE29E2">
            <w:pPr>
              <w:pStyle w:val="TCTableBody"/>
              <w:spacing w:after="0" w:line="240" w:lineRule="auto"/>
            </w:pPr>
            <w:proofErr w:type="spellStart"/>
            <w:r w:rsidRPr="0047455B">
              <w:t>Seo</w:t>
            </w:r>
            <w:proofErr w:type="spellEnd"/>
            <w:r w:rsidRPr="0047455B">
              <w:t xml:space="preserve"> et al, 2007</w:t>
            </w:r>
            <w:r w:rsidRPr="0047455B">
              <w:fldChar w:fldCharType="begin"/>
            </w:r>
            <w:r>
              <w:instrText xml:space="preserve"> ADDIN EN.CITE &lt;EndNote&gt;&lt;Cite&gt;&lt;Author&gt;Seo&lt;/Author&gt;&lt;Year&gt;2007&lt;/Year&gt;&lt;RecNum&gt;780&lt;/RecNum&gt;&lt;DisplayText&gt;&lt;style face="superscript"&gt;14&lt;/style&gt;&lt;/DisplayText&gt;&lt;record&gt;&lt;rec-number&gt;780&lt;/rec-number&gt;&lt;foreign-keys&gt;&lt;key app="EN" db-id="fesar0v92rv2tfe9zrnx99f30200rpwpwsf2" timestamp="1566310169" guid="20d1cebf-79ca-4f32-ac4a-0b11b24fd3dd"&gt;780&lt;/key&gt;&lt;/foreign-keys&gt;&lt;ref-type name="Journal Article"&gt;17&lt;/ref-type&gt;&lt;contributors&gt;&lt;authors&gt;&lt;author&gt;Seo, J. S.&lt;/author&gt;&lt;author&gt;Keum, Y. S.&lt;/author&gt;&lt;author&gt;Hu, Y. T.&lt;/author&gt;&lt;author&gt;Lee, S. E.&lt;/author&gt;&lt;author&gt;Li, Q. X.&lt;/author&gt;&lt;/authors&gt;&lt;/contributors&gt;&lt;titles&gt;&lt;title&gt;Degradation of phenanthrene by Burkholderia sp C3: initial 1,2- and 3,4-dioxygenation and meta- and ortho-cleavage of naphthalene-1,2-diol&lt;/title&gt;&lt;secondary-title&gt;Biodegradation&lt;/secondary-title&gt;&lt;/titles&gt;&lt;periodical&gt;&lt;full-title&gt;Biodegradation&lt;/full-title&gt;&lt;/periodical&gt;&lt;pages&gt;123-131&lt;/pages&gt;&lt;volume&gt;18&lt;/volume&gt;&lt;number&gt;1&lt;/number&gt;&lt;dates&gt;&lt;year&gt;2007&lt;/year&gt;&lt;pub-dates&gt;&lt;date&gt;Feb&lt;/date&gt;&lt;/pub-dates&gt;&lt;/dates&gt;&lt;isbn&gt;0923-9820&lt;/isbn&gt;&lt;accession-num&gt;WOS:000243030800012&lt;/accession-num&gt;&lt;urls&gt;&lt;related-urls&gt;&lt;url&gt;&lt;style face="underline" font="default" size="100%"&gt;&amp;lt;Go to ISI&amp;gt;://WOS:000243030800012&lt;/style&gt;&lt;/url&gt;&lt;/related-urls&gt;&lt;/urls&gt;&lt;electronic-resource-num&gt;10.1007/s10532-006-9048-8&lt;/electronic-resource-num&gt;&lt;research-notes&gt;PHE metabolites&lt;/research-notes&gt;&lt;/record&gt;&lt;/Cite&gt;&lt;/EndNote&gt;</w:instrText>
            </w:r>
            <w:r w:rsidRPr="0047455B">
              <w:fldChar w:fldCharType="separate"/>
            </w:r>
            <w:r w:rsidRPr="009E547F">
              <w:rPr>
                <w:noProof/>
                <w:vertAlign w:val="superscript"/>
              </w:rPr>
              <w:t>14</w:t>
            </w:r>
            <w:r w:rsidRPr="0047455B">
              <w:fldChar w:fldCharType="end"/>
            </w:r>
          </w:p>
          <w:p w14:paraId="0D39892D" w14:textId="77777777" w:rsidR="000C5E1D" w:rsidRPr="0047455B" w:rsidRDefault="000C5E1D" w:rsidP="00DE29E2">
            <w:pPr>
              <w:pStyle w:val="TCTableBody"/>
              <w:spacing w:after="0" w:line="240" w:lineRule="auto"/>
            </w:pPr>
            <w:proofErr w:type="spellStart"/>
            <w:r w:rsidRPr="0047455B">
              <w:t>Seo</w:t>
            </w:r>
            <w:proofErr w:type="spellEnd"/>
            <w:r w:rsidRPr="0047455B">
              <w:t xml:space="preserve"> et al, 2012,</w:t>
            </w:r>
            <w:r w:rsidRPr="0047455B">
              <w:fldChar w:fldCharType="begin"/>
            </w:r>
            <w:r>
              <w:instrText xml:space="preserve"> ADDIN EN.CITE &lt;EndNote&gt;&lt;Cite&gt;&lt;Author&gt;Seo&lt;/Author&gt;&lt;Year&gt;2012&lt;/Year&gt;&lt;RecNum&gt;202&lt;/RecNum&gt;&lt;DisplayText&gt;&lt;style face="superscript"&gt;16&lt;/style&gt;&lt;/DisplayText&gt;&lt;record&gt;&lt;rec-number&gt;202&lt;/rec-number&gt;&lt;foreign-keys&gt;&lt;key app="EN" db-id="fesar0v92rv2tfe9zrnx99f30200rpwpwsf2" timestamp="1560904736" guid="bb0c6b8d-ac21-4708-9074-29d7c14afd57"&gt;202&lt;/key&gt;&lt;/foreign-keys&gt;&lt;ref-type name="Journal Article"&gt;17&lt;/ref-type&gt;&lt;contributors&gt;&lt;authors&gt;&lt;author&gt;Seo, Jong-Su &lt;/author&gt;&lt;author&gt;Keum, Young-Soo &lt;/author&gt;&lt;author&gt;Lic, Qing X. &lt;/author&gt;&lt;/authors&gt;&lt;/contributors&gt;&lt;titles&gt;&lt;title&gt;Mycobacterium aromativorans JS19b1T degrades phenanthrene through C-1,2, C-3,4 and C-9,10 dioxygenation pathways&lt;/title&gt;&lt;secondary-title&gt;70&lt;/secondary-title&gt;&lt;/titles&gt;&lt;periodical&gt;&lt;full-title&gt;70&lt;/full-title&gt;&lt;/periodical&gt;&lt;pages&gt;96–103&lt;/pages&gt;&lt;volume&gt;Int Biodeterior Biodegradation&lt;/volume&gt;&lt;dates&gt;&lt;year&gt;2012&lt;/year&gt;&lt;/dates&gt;&lt;urls&gt;&lt;/urls&gt;&lt;electronic-resource-num&gt;10.1016/j.ibiod.2012.02.005&lt;/electronic-resource-num&gt;&lt;/record&gt;&lt;/Cite&gt;&lt;/EndNote&gt;</w:instrText>
            </w:r>
            <w:r w:rsidRPr="0047455B">
              <w:fldChar w:fldCharType="separate"/>
            </w:r>
            <w:r w:rsidRPr="009E547F">
              <w:rPr>
                <w:noProof/>
                <w:vertAlign w:val="superscript"/>
              </w:rPr>
              <w:t>16</w:t>
            </w:r>
            <w:r w:rsidRPr="0047455B">
              <w:fldChar w:fldCharType="end"/>
            </w:r>
          </w:p>
          <w:p w14:paraId="735030C0" w14:textId="77777777" w:rsidR="000C5E1D" w:rsidRPr="0047455B" w:rsidRDefault="000C5E1D" w:rsidP="00DE29E2">
            <w:pPr>
              <w:pStyle w:val="TCTableBody"/>
              <w:spacing w:after="0" w:line="240" w:lineRule="auto"/>
            </w:pPr>
            <w:r w:rsidRPr="0047455B">
              <w:t>Story et al, 2001</w:t>
            </w:r>
            <w:r w:rsidRPr="0047455B">
              <w:fldChar w:fldCharType="begin"/>
            </w:r>
            <w:r>
              <w:instrText xml:space="preserve"> ADDIN EN.CITE &lt;EndNote&gt;&lt;Cite&gt;&lt;Author&gt;Story&lt;/Author&gt;&lt;Year&gt;2001&lt;/Year&gt;&lt;RecNum&gt;871&lt;/RecNum&gt;&lt;DisplayText&gt;&lt;style face="superscript"&gt;32&lt;/style&gt;&lt;/DisplayText&gt;&lt;record&gt;&lt;rec-number&gt;871&lt;/rec-number&gt;&lt;foreign-keys&gt;&lt;key app="EN" db-id="fesar0v92rv2tfe9zrnx99f30200rpwpwsf2" timestamp="1566843196" guid="209d8c4f-222e-47d5-a775-4067c5d4c0d8"&gt;871&lt;/key&gt;&lt;/foreign-keys&gt;&lt;ref-type name="Journal Article"&gt;17&lt;/ref-type&gt;&lt;contributors&gt;&lt;authors&gt;&lt;author&gt;Story, S. P.&lt;/author&gt;&lt;author&gt;Parker, S. H.&lt;/author&gt;&lt;author&gt;Hayasaka, S. S.&lt;/author&gt;&lt;author&gt;Riley, M. B.&lt;/author&gt;&lt;author&gt;Kline, E. L.&lt;/author&gt;&lt;/authors&gt;&lt;/contributors&gt;&lt;titles&gt;&lt;title&gt;Convergent and divergent points in catabolic pathways involved in utilization of fluoranthene, naphthalene, anthracene, and phenanthrene by Sphingomonas paucimobilis var. EPA505&lt;/title&gt;&lt;secondary-title&gt;Journal of Industrial Microbiology &amp;amp; Biotechnology&lt;/secondary-title&gt;&lt;/titles&gt;&lt;periodical&gt;&lt;full-title&gt;Journal of Industrial Microbiology &amp;amp; Biotechnology&lt;/full-title&gt;&lt;abbr-1&gt;J Ind Microbiol Biot&lt;/abbr-1&gt;&lt;/periodical&gt;&lt;pages&gt;369-382&lt;/pages&gt;&lt;volume&gt;26&lt;/volume&gt;&lt;number&gt;6&lt;/number&gt;&lt;dates&gt;&lt;year&gt;2001&lt;/year&gt;&lt;pub-dates&gt;&lt;date&gt;Jun&lt;/date&gt;&lt;/pub-dates&gt;&lt;/dates&gt;&lt;isbn&gt;1367-5435&lt;/isbn&gt;&lt;accession-num&gt;WOS:000170779900008&lt;/accession-num&gt;&lt;urls&gt;&lt;related-urls&gt;&lt;url&gt;&lt;style face="underline" font="default" size="100%"&gt;&amp;lt;Go to ISI&amp;gt;://WOS:000170779900008&lt;/style&gt;&lt;/url&gt;&lt;/related-urls&gt;&lt;/urls&gt;&lt;electronic-resource-num&gt;10.1038/sj.jim.7000149&lt;/electronic-resource-num&gt;&lt;research-notes&gt;Phe and Anth metabolites&lt;/research-notes&gt;&lt;/record&gt;&lt;/Cite&gt;&lt;/EndNote&gt;</w:instrText>
            </w:r>
            <w:r w:rsidRPr="0047455B">
              <w:fldChar w:fldCharType="separate"/>
            </w:r>
            <w:r w:rsidRPr="00C20294">
              <w:rPr>
                <w:noProof/>
                <w:vertAlign w:val="superscript"/>
              </w:rPr>
              <w:t>32</w:t>
            </w:r>
            <w:r w:rsidRPr="0047455B">
              <w:fldChar w:fldCharType="end"/>
            </w:r>
          </w:p>
          <w:p w14:paraId="666B38CC" w14:textId="77777777" w:rsidR="000C5E1D" w:rsidRPr="0047455B" w:rsidRDefault="000C5E1D" w:rsidP="00DE29E2">
            <w:pPr>
              <w:pStyle w:val="TCTableBody"/>
            </w:pPr>
          </w:p>
          <w:p w14:paraId="3A6EDE79" w14:textId="77777777" w:rsidR="000C5E1D" w:rsidRPr="0047455B" w:rsidRDefault="000C5E1D" w:rsidP="00DE29E2">
            <w:pPr>
              <w:pStyle w:val="TCTableBody"/>
            </w:pPr>
          </w:p>
        </w:tc>
      </w:tr>
      <w:tr w:rsidR="000C5E1D" w:rsidRPr="0047455B" w14:paraId="7087CB9E" w14:textId="77777777" w:rsidTr="00DE29E2">
        <w:tc>
          <w:tcPr>
            <w:tcW w:w="3775" w:type="dxa"/>
          </w:tcPr>
          <w:p w14:paraId="6C223AF6" w14:textId="77777777" w:rsidR="000C5E1D" w:rsidRPr="0047455B" w:rsidRDefault="000C5E1D" w:rsidP="00DE29E2">
            <w:pPr>
              <w:pStyle w:val="TCTableBody"/>
              <w:rPr>
                <w:noProof/>
              </w:rPr>
            </w:pPr>
            <w:r w:rsidRPr="0047455B">
              <w:rPr>
                <w:noProof/>
              </w:rPr>
              <w:drawing>
                <wp:inline distT="0" distB="0" distL="0" distR="0" wp14:anchorId="3E0E1B60" wp14:editId="3E3D026C">
                  <wp:extent cx="2019300" cy="1070731"/>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11.png"/>
                          <pic:cNvPicPr/>
                        </pic:nvPicPr>
                        <pic:blipFill rotWithShape="1">
                          <a:blip r:embed="rId192" cstate="print">
                            <a:extLst>
                              <a:ext uri="{28A0092B-C50C-407E-A947-70E740481C1C}">
                                <a14:useLocalDpi xmlns:a14="http://schemas.microsoft.com/office/drawing/2010/main" val="0"/>
                              </a:ext>
                            </a:extLst>
                          </a:blip>
                          <a:srcRect l="3172" t="25376" r="7696" b="27363"/>
                          <a:stretch/>
                        </pic:blipFill>
                        <pic:spPr bwMode="auto">
                          <a:xfrm>
                            <a:off x="0" y="0"/>
                            <a:ext cx="2026464" cy="1074529"/>
                          </a:xfrm>
                          <a:prstGeom prst="rect">
                            <a:avLst/>
                          </a:prstGeom>
                          <a:ln>
                            <a:noFill/>
                          </a:ln>
                          <a:extLst>
                            <a:ext uri="{53640926-AAD7-44D8-BBD7-CCE9431645EC}">
                              <a14:shadowObscured xmlns:a14="http://schemas.microsoft.com/office/drawing/2010/main"/>
                            </a:ext>
                          </a:extLst>
                        </pic:spPr>
                      </pic:pic>
                    </a:graphicData>
                  </a:graphic>
                </wp:inline>
              </w:drawing>
            </w:r>
          </w:p>
          <w:p w14:paraId="783CCF1F" w14:textId="77777777" w:rsidR="000C5E1D" w:rsidRPr="0047455B" w:rsidRDefault="000C5E1D" w:rsidP="00DE29E2">
            <w:pPr>
              <w:pStyle w:val="TCTableBody"/>
              <w:rPr>
                <w:noProof/>
              </w:rPr>
            </w:pPr>
          </w:p>
          <w:p w14:paraId="4FE2DDDC" w14:textId="77777777" w:rsidR="000C5E1D" w:rsidRPr="0047455B" w:rsidRDefault="000C5E1D" w:rsidP="00DE29E2">
            <w:pPr>
              <w:pStyle w:val="TCTableBody"/>
              <w:rPr>
                <w:noProof/>
              </w:rPr>
            </w:pPr>
            <w:r w:rsidRPr="0047455B">
              <w:rPr>
                <w:noProof/>
              </w:rPr>
              <w:t>2-hydroxy-1-(1- hydroxy-2- naphthalenyl)- ethanone</w:t>
            </w:r>
          </w:p>
          <w:p w14:paraId="4D6615AA" w14:textId="77777777" w:rsidR="000C5E1D" w:rsidRPr="0047455B" w:rsidRDefault="000C5E1D" w:rsidP="00DE29E2">
            <w:pPr>
              <w:pStyle w:val="TCTableBody"/>
              <w:rPr>
                <w:noProof/>
              </w:rPr>
            </w:pPr>
            <w:r w:rsidRPr="0047455B">
              <w:rPr>
                <w:noProof/>
              </w:rPr>
              <w:t>O=C(CO)c1ccc2ccccc2c1O</w:t>
            </w:r>
          </w:p>
        </w:tc>
        <w:tc>
          <w:tcPr>
            <w:tcW w:w="3150" w:type="dxa"/>
          </w:tcPr>
          <w:p w14:paraId="605A054E" w14:textId="25EAE972" w:rsidR="000C5E1D" w:rsidRPr="0047455B" w:rsidRDefault="000C5E1D" w:rsidP="00DE29E2">
            <w:pPr>
              <w:pStyle w:val="TCTableBody"/>
              <w:rPr>
                <w:b/>
                <w:bCs/>
              </w:rPr>
            </w:pPr>
            <w:r w:rsidRPr="0047455B">
              <w:rPr>
                <w:b/>
                <w:bCs/>
              </w:rPr>
              <w:t xml:space="preserve">No Match (Single </w:t>
            </w:r>
            <w:r w:rsidR="00507AB9">
              <w:rPr>
                <w:b/>
                <w:bCs/>
              </w:rPr>
              <w:t>p</w:t>
            </w:r>
            <w:r w:rsidRPr="0047455B">
              <w:rPr>
                <w:b/>
                <w:bCs/>
              </w:rPr>
              <w:t>aper)</w:t>
            </w:r>
          </w:p>
        </w:tc>
        <w:tc>
          <w:tcPr>
            <w:tcW w:w="2700" w:type="dxa"/>
          </w:tcPr>
          <w:p w14:paraId="788A6669" w14:textId="77777777" w:rsidR="000C5E1D" w:rsidRPr="0047455B" w:rsidRDefault="000C5E1D" w:rsidP="00DE29E2">
            <w:pPr>
              <w:pStyle w:val="TCTableBody"/>
            </w:pPr>
            <w:proofErr w:type="spellStart"/>
            <w:r w:rsidRPr="0047455B">
              <w:t>Nie</w:t>
            </w:r>
            <w:proofErr w:type="spellEnd"/>
            <w:r w:rsidRPr="0047455B">
              <w:t xml:space="preserve"> et al, 2016,</w: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 </w:instrTex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EN.CITE.DATA </w:instrText>
            </w:r>
            <w:r w:rsidRPr="0047455B">
              <w:fldChar w:fldCharType="end"/>
            </w:r>
            <w:r w:rsidRPr="0047455B">
              <w:fldChar w:fldCharType="separate"/>
            </w:r>
            <w:r w:rsidRPr="0047455B">
              <w:rPr>
                <w:noProof/>
                <w:vertAlign w:val="superscript"/>
              </w:rPr>
              <w:t>18</w:t>
            </w:r>
            <w:r w:rsidRPr="0047455B">
              <w:fldChar w:fldCharType="end"/>
            </w:r>
          </w:p>
        </w:tc>
      </w:tr>
      <w:tr w:rsidR="000C5E1D" w:rsidRPr="0047455B" w14:paraId="7E394A07" w14:textId="77777777" w:rsidTr="00DE29E2">
        <w:tc>
          <w:tcPr>
            <w:tcW w:w="3775" w:type="dxa"/>
          </w:tcPr>
          <w:p w14:paraId="249B67CF" w14:textId="77777777" w:rsidR="000C5E1D" w:rsidRPr="0047455B" w:rsidRDefault="000C5E1D" w:rsidP="00DE29E2">
            <w:pPr>
              <w:pStyle w:val="TCTableBody"/>
            </w:pPr>
          </w:p>
          <w:p w14:paraId="78EA29F7" w14:textId="77777777" w:rsidR="000C5E1D" w:rsidRPr="0047455B" w:rsidRDefault="000C5E1D" w:rsidP="00DE29E2">
            <w:pPr>
              <w:pStyle w:val="TCTableBody"/>
            </w:pPr>
            <w:r w:rsidRPr="0047455B">
              <w:rPr>
                <w:noProof/>
              </w:rPr>
              <w:lastRenderedPageBreak/>
              <w:drawing>
                <wp:inline distT="0" distB="0" distL="0" distR="0" wp14:anchorId="4592CD30" wp14:editId="2BD6901E">
                  <wp:extent cx="1695450" cy="1029116"/>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1.png"/>
                          <pic:cNvPicPr/>
                        </pic:nvPicPr>
                        <pic:blipFill rotWithShape="1">
                          <a:blip r:embed="rId193" cstate="print">
                            <a:extLst>
                              <a:ext uri="{28A0092B-C50C-407E-A947-70E740481C1C}">
                                <a14:useLocalDpi xmlns:a14="http://schemas.microsoft.com/office/drawing/2010/main" val="0"/>
                              </a:ext>
                            </a:extLst>
                          </a:blip>
                          <a:srcRect l="7685" t="22323" r="8515" b="26811"/>
                          <a:stretch/>
                        </pic:blipFill>
                        <pic:spPr bwMode="auto">
                          <a:xfrm>
                            <a:off x="0" y="0"/>
                            <a:ext cx="1703488" cy="1033995"/>
                          </a:xfrm>
                          <a:prstGeom prst="rect">
                            <a:avLst/>
                          </a:prstGeom>
                          <a:ln>
                            <a:noFill/>
                          </a:ln>
                          <a:extLst>
                            <a:ext uri="{53640926-AAD7-44D8-BBD7-CCE9431645EC}">
                              <a14:shadowObscured xmlns:a14="http://schemas.microsoft.com/office/drawing/2010/main"/>
                            </a:ext>
                          </a:extLst>
                        </pic:spPr>
                      </pic:pic>
                    </a:graphicData>
                  </a:graphic>
                </wp:inline>
              </w:drawing>
            </w:r>
          </w:p>
          <w:p w14:paraId="4A58EAA8" w14:textId="77777777" w:rsidR="000C5E1D" w:rsidRPr="0047455B" w:rsidRDefault="000C5E1D" w:rsidP="00DE29E2">
            <w:pPr>
              <w:pStyle w:val="TCTableBody"/>
            </w:pPr>
          </w:p>
          <w:p w14:paraId="502F07AC" w14:textId="77777777" w:rsidR="000C5E1D" w:rsidRPr="0047455B" w:rsidRDefault="000C5E1D" w:rsidP="00DE29E2">
            <w:pPr>
              <w:pStyle w:val="TCTableBody"/>
            </w:pPr>
            <w:r w:rsidRPr="0047455B">
              <w:rPr>
                <w:color w:val="000000"/>
                <w:shd w:val="clear" w:color="auto" w:fill="FFFFFF"/>
              </w:rPr>
              <w:t>Oc1c(ccc2ccccc12)C([O-])=O</w:t>
            </w:r>
          </w:p>
          <w:p w14:paraId="374626C1" w14:textId="77777777" w:rsidR="000C5E1D" w:rsidRPr="0047455B" w:rsidRDefault="000C5E1D" w:rsidP="00DE29E2">
            <w:pPr>
              <w:pStyle w:val="TCTableBody"/>
            </w:pPr>
            <w:r w:rsidRPr="0047455B">
              <w:t>1-hydroxy-2-naphthoic acid</w:t>
            </w:r>
          </w:p>
        </w:tc>
        <w:tc>
          <w:tcPr>
            <w:tcW w:w="3150" w:type="dxa"/>
          </w:tcPr>
          <w:p w14:paraId="194988B7" w14:textId="77777777" w:rsidR="000C5E1D" w:rsidRPr="0047455B" w:rsidRDefault="000C5E1D" w:rsidP="00DE29E2">
            <w:pPr>
              <w:pStyle w:val="TCTableBody"/>
              <w:rPr>
                <w:b/>
                <w:bCs/>
              </w:rPr>
            </w:pPr>
            <w:r w:rsidRPr="0047455B">
              <w:rPr>
                <w:b/>
                <w:bCs/>
              </w:rPr>
              <w:lastRenderedPageBreak/>
              <w:t>Perfect Match</w:t>
            </w:r>
          </w:p>
          <w:p w14:paraId="350E9CB6" w14:textId="77777777" w:rsidR="000C5E1D" w:rsidRPr="00EB56C7" w:rsidRDefault="000C5E1D" w:rsidP="00DE29E2">
            <w:pPr>
              <w:pStyle w:val="TCTableBody"/>
            </w:pPr>
            <w:r>
              <w:t xml:space="preserve">Throughput: </w:t>
            </w:r>
            <w:r w:rsidRPr="00EB56C7">
              <w:t>0.17</w:t>
            </w:r>
          </w:p>
        </w:tc>
        <w:tc>
          <w:tcPr>
            <w:tcW w:w="2700" w:type="dxa"/>
          </w:tcPr>
          <w:p w14:paraId="0C9ECFDB" w14:textId="77777777" w:rsidR="000C5E1D" w:rsidRPr="0047455B" w:rsidRDefault="000C5E1D" w:rsidP="00DE29E2">
            <w:pPr>
              <w:pStyle w:val="TCTableBody"/>
            </w:pPr>
            <w:proofErr w:type="spellStart"/>
            <w:r w:rsidRPr="0047455B">
              <w:t>Hennessee</w:t>
            </w:r>
            <w:proofErr w:type="spellEnd"/>
            <w:r w:rsidRPr="0047455B">
              <w:t xml:space="preserve"> et al,</w:t>
            </w:r>
            <w:r w:rsidRPr="0047455B">
              <w:fldChar w:fldCharType="begin">
                <w:fldData xml:space="preserve">PEVuZE5vdGU+PENpdGU+PEF1dGhvcj5IZW5uZXNzZWU8L0F1dGhvcj48WWVhcj4yMDE2PC9ZZWFy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</w:fldData>
              </w:fldChar>
            </w:r>
            <w:r>
              <w:instrText xml:space="preserve"> ADDIN EN.CITE </w:instrText>
            </w:r>
            <w:r>
              <w:fldChar w:fldCharType="begin">
                <w:fldData xml:space="preserve">PEVuZE5vdGU+PENpdGU+PEF1dGhvcj5IZW5uZXNzZWU8L0F1dGhvcj48WWVhcj4yMDE2PC9ZZWFy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</w:fldData>
              </w:fldChar>
            </w:r>
            <w:r>
              <w:instrText xml:space="preserve"> ADDIN EN.CITE.DATA </w:instrText>
            </w:r>
            <w:r>
              <w:fldChar w:fldCharType="end"/>
            </w:r>
            <w:r w:rsidRPr="0047455B">
              <w:fldChar w:fldCharType="separate"/>
            </w:r>
            <w:r w:rsidRPr="00C019B0">
              <w:rPr>
                <w:noProof/>
                <w:vertAlign w:val="superscript"/>
              </w:rPr>
              <w:t>46</w:t>
            </w:r>
            <w:r w:rsidRPr="0047455B">
              <w:fldChar w:fldCharType="end"/>
            </w:r>
          </w:p>
          <w:p w14:paraId="4398C0F3" w14:textId="77777777" w:rsidR="000C5E1D" w:rsidRPr="0047455B" w:rsidRDefault="000C5E1D" w:rsidP="00DE29E2">
            <w:pPr>
              <w:pStyle w:val="TCTableBody"/>
            </w:pPr>
            <w:r w:rsidRPr="0047455B">
              <w:t xml:space="preserve">Leneva et al, 2009, </w:t>
            </w:r>
            <w:r w:rsidRPr="0047455B">
              <w:fldChar w:fldCharType="begin"/>
            </w:r>
            <w:r>
              <w:instrText xml:space="preserve"> ADDIN EN.CITE &lt;EndNote&gt;&lt;Cite&gt;&lt;Author&gt;Leneva&lt;/Author&gt;&lt;Year&gt;2009&lt;/Year&gt;&lt;RecNum&gt;865&lt;/RecNum&gt;&lt;DisplayText&gt;&lt;style face="superscript"&gt;41&lt;/style&gt;&lt;/DisplayText&gt;&lt;record&gt;&lt;rec-number&gt;865&lt;/rec-number&gt;&lt;foreign-keys&gt;&lt;key app="EN" db-id="fesar0v92rv2tfe9zrnx99f30200rpwpwsf2" timestamp="1566841390" guid="1e55c874-ace0-491a-bd24-8c6703beed3d"&gt;865&lt;/key&gt;&lt;/foreign-keys&gt;&lt;ref-type name="Journal Article"&gt;17&lt;/ref-type&gt;&lt;contributors&gt;&lt;authors&gt;&lt;author&gt;Leneva, N. A.&lt;/author&gt;&lt;author&gt;Kolomytseva, M. P.&lt;/author&gt;&lt;author&gt;Baskunov, B. P.&lt;/author&gt;&lt;author&gt;Golovleva, L. A.&lt;/author&gt;&lt;/authors&gt;&lt;/contributors&gt;&lt;titles&gt;&lt;title&gt;Phenanthrene and anthracene degradation by microorganisms of the genus Rhodococcus&lt;/title&gt;&lt;secondary-title&gt;Applied Biochemistry and Microbiology&lt;/secondary-title&gt;&lt;/titles&gt;&lt;periodical&gt;&lt;full-title&gt;Applied Biochemistry and Microbiology&lt;/full-title&gt;&lt;/periodical&gt;&lt;pages&gt;169-175&lt;/pages&gt;&lt;volume&gt;45&lt;/volume&gt;&lt;number&gt;2&lt;/number&gt;&lt;dates&gt;&lt;year&gt;2009&lt;/year&gt;&lt;pub-dates&gt;&lt;date&gt;Mar&lt;/date&gt;&lt;/pub-dates&gt;&lt;/dates&gt;&lt;isbn&gt;0003-6838&lt;/isbn&gt;&lt;accession-num&gt;WOS:000264459500009&lt;/accession-num&gt;&lt;urls&gt;&lt;related-urls&gt;&lt;url&gt;&lt;style face="underline" font="default" size="100%"&gt;&amp;lt;Go to ISI&amp;gt;://WOS:000264459500009&lt;/style&gt;&lt;/url&gt;&lt;/related-urls&gt;&lt;/urls&gt;&lt;electronic-resource-num&gt;10.1134/s0003683809020094&lt;/electronic-resource-num&gt;&lt;research-notes&gt;did not translate, but looks similar to others&lt;/research-notes&gt;&lt;/record&gt;&lt;/Cite&gt;&lt;/EndNote&gt;</w:instrText>
            </w:r>
            <w:r w:rsidRPr="0047455B">
              <w:fldChar w:fldCharType="separate"/>
            </w:r>
            <w:r w:rsidRPr="00167326">
              <w:rPr>
                <w:noProof/>
                <w:vertAlign w:val="superscript"/>
              </w:rPr>
              <w:t>41</w:t>
            </w:r>
            <w:r w:rsidRPr="0047455B">
              <w:fldChar w:fldCharType="end"/>
            </w:r>
          </w:p>
          <w:p w14:paraId="562F138D" w14:textId="77777777" w:rsidR="000C5E1D" w:rsidRPr="0047455B" w:rsidRDefault="000C5E1D" w:rsidP="00DE29E2">
            <w:pPr>
              <w:pStyle w:val="TCTableBody"/>
            </w:pPr>
            <w:proofErr w:type="spellStart"/>
            <w:r w:rsidRPr="0047455B">
              <w:t>Menn</w:t>
            </w:r>
            <w:proofErr w:type="spellEnd"/>
            <w:r w:rsidRPr="0047455B">
              <w:t xml:space="preserve"> et al, 1993</w:t>
            </w:r>
            <w:r w:rsidRPr="0047455B">
              <w:fldChar w:fldCharType="begin"/>
            </w:r>
            <w:r>
              <w:instrText xml:space="preserve"> ADDIN EN.CITE &lt;EndNote&gt;&lt;Cite&gt;&lt;Author&gt;Menn&lt;/Author&gt;&lt;Year&gt;1993&lt;/Year&gt;&lt;RecNum&gt;75&lt;/RecNum&gt;&lt;DisplayText&gt;&lt;style face="superscript"&gt;73&lt;/style&gt;&lt;/DisplayText&gt;&lt;record&gt;&lt;rec-number&gt;75&lt;/rec-number&gt;&lt;foreign-keys&gt;&lt;key app="EN" db-id="fesar0v92rv2tfe9zrnx99f30200rpwpwsf2"&gt;75&lt;/key&gt;&lt;/foreign-keys&gt;&lt;ref-type name="Journal Article"&gt;17&lt;/ref-type&gt;&lt;contributors&gt;&lt;authors&gt;&lt;author&gt;Menn, Fu-Min &lt;/author&gt;&lt;author&gt;Applegate, Bruce M. &lt;/author&gt;&lt;author&gt;Sayler, Gary S.&lt;/author&gt;&lt;/authors&gt;&lt;/contributors&gt;&lt;titles&gt;&lt;title&gt;NAH Plasmid-Mediated Catabolism of Anthracene and Phenanthrene to Naphthoic Acids&lt;/title&gt;&lt;secondary-title&gt;Applied and Environmental Microbiology&lt;/secondary-title&gt;&lt;/titles&gt;&lt;periodical&gt;&lt;full-title&gt;Appl Environ Microbiol&lt;/full-title&gt;&lt;abbr-1&gt;Applied and environmental microbiology&lt;/abbr-1&gt;&lt;/periodical&gt;&lt;pages&gt;1938-1942&lt;/pages&gt;&lt;volume&gt;59&lt;/volume&gt;&lt;number&gt;6&lt;/number&gt;&lt;dates&gt;&lt;year&gt;1993&lt;/year&gt;&lt;pub-dates&gt;&lt;date&gt;1993&lt;/date&gt;&lt;/pub-dates&gt;&lt;/dates&gt;&lt;urls&gt;&lt;/urls&gt;&lt;/record&gt;&lt;/Cite&gt;&lt;/EndNote&gt;</w:instrText>
            </w:r>
            <w:r w:rsidRPr="0047455B">
              <w:fldChar w:fldCharType="separate"/>
            </w:r>
            <w:r w:rsidRPr="008E79E9">
              <w:rPr>
                <w:noProof/>
                <w:vertAlign w:val="superscript"/>
              </w:rPr>
              <w:t>73</w:t>
            </w:r>
            <w:r w:rsidRPr="0047455B">
              <w:fldChar w:fldCharType="end"/>
            </w:r>
          </w:p>
          <w:p w14:paraId="670DE9ED" w14:textId="77777777" w:rsidR="000C5E1D" w:rsidRDefault="000C5E1D" w:rsidP="00DE29E2">
            <w:pPr>
              <w:pStyle w:val="TCTableBody"/>
            </w:pPr>
            <w:proofErr w:type="spellStart"/>
            <w:r w:rsidRPr="0047455B">
              <w:lastRenderedPageBreak/>
              <w:t>Baboshin</w:t>
            </w:r>
            <w:proofErr w:type="spellEnd"/>
            <w:r w:rsidRPr="0047455B">
              <w:t xml:space="preserve"> et al, 2005</w:t>
            </w:r>
            <w:r w:rsidRPr="0047455B">
              <w:fldChar w:fldCharType="begin">
                <w:fldData xml:space="preserve">PEVuZE5vdGU+PENpdGU+PEF1dGhvcj5CYWJvc2hpbjwvQXV0aG9yPjxZZWFyPjIwMDU8L1llYXI+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</w:fldData>
              </w:fldChar>
            </w:r>
            <w:r>
              <w:instrText xml:space="preserve"> ADDIN EN.CITE </w:instrText>
            </w:r>
            <w:r>
              <w:fldChar w:fldCharType="begin">
                <w:fldData xml:space="preserve">PEVuZE5vdGU+PENpdGU+PEF1dGhvcj5CYWJvc2hpbjwvQXV0aG9yPjxZZWFyPjIwMDU8L1llYXI+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</w:fldData>
              </w:fldChar>
            </w:r>
            <w:r>
              <w:instrText xml:space="preserve"> ADDIN EN.CITE.DATA </w:instrText>
            </w:r>
            <w:r>
              <w:fldChar w:fldCharType="end"/>
            </w:r>
            <w:r w:rsidRPr="0047455B">
              <w:fldChar w:fldCharType="separate"/>
            </w:r>
            <w:r w:rsidRPr="00167326">
              <w:rPr>
                <w:noProof/>
                <w:vertAlign w:val="superscript"/>
              </w:rPr>
              <w:t>40</w:t>
            </w:r>
            <w:r w:rsidRPr="0047455B">
              <w:fldChar w:fldCharType="end"/>
            </w:r>
            <w:r w:rsidRPr="0047455B">
              <w:t xml:space="preserve"> </w:t>
            </w:r>
            <w:proofErr w:type="spellStart"/>
            <w:r w:rsidRPr="0047455B">
              <w:t>Balashova</w:t>
            </w:r>
            <w:proofErr w:type="spellEnd"/>
            <w:r w:rsidRPr="0047455B">
              <w:t xml:space="preserve"> et al, 1999</w:t>
            </w:r>
            <w:r w:rsidRPr="0047455B">
              <w:fldChar w:fldCharType="begin"/>
            </w:r>
            <w:r>
              <w:instrText xml:space="preserve"> ADDIN EN.CITE &lt;EndNote&gt;&lt;Cite&gt;&lt;Author&gt;Balashova&lt;/Author&gt;&lt;Year&gt;1999&lt;/Year&gt;&lt;RecNum&gt;875&lt;/RecNum&gt;&lt;DisplayText&gt;&lt;style face="superscript"&gt;74&lt;/style&gt;&lt;/DisplayText&gt;&lt;record&gt;&lt;rec-number&gt;875&lt;/rec-number&gt;&lt;foreign-keys&gt;&lt;key app="EN" db-id="fesar0v92rv2tfe9zrnx99f30200rpwpwsf2" timestamp="1566843196" guid="0d10c90c-b999-4806-b291-2bc244ed7937"&gt;875&lt;/key&gt;&lt;/foreign-keys&gt;&lt;ref-type name="Journal Article"&gt;17&lt;/ref-type&gt;&lt;contributors&gt;&lt;authors&gt;&lt;author&gt;Balashova, N. V.&lt;/author&gt;&lt;author&gt;Kosheleva, I. A.&lt;/author&gt;&lt;author&gt;Golovchenko, N. P.&lt;/author&gt;&lt;author&gt;Boronin, A. M.&lt;/author&gt;&lt;/authors&gt;&lt;/contributors&gt;&lt;titles&gt;&lt;title&gt;Phenanthrene metabolism by Pseudomonas and Burkholderia strains&lt;/title&gt;&lt;secondary-title&gt;Process Biochemistry&lt;/secondary-title&gt;&lt;/titles&gt;&lt;periodical&gt;&lt;full-title&gt;Process Biochemistry&lt;/full-title&gt;&lt;/periodical&gt;&lt;pages&gt;291-296&lt;/pages&gt;&lt;volume&gt;35&lt;/volume&gt;&lt;number&gt;3-4&lt;/number&gt;&lt;dates&gt;&lt;year&gt;1999&lt;/year&gt;&lt;pub-dates&gt;&lt;date&gt;Nov&lt;/date&gt;&lt;/pub-dates&gt;&lt;/dates&gt;&lt;isbn&gt;1359-5113&lt;/isbn&gt;&lt;accession-num&gt;WOS:000083653200009&lt;/accession-num&gt;&lt;urls&gt;&lt;related-urls&gt;&lt;url&gt;&lt;style face="underline" font="default" size="100%"&gt;&amp;lt;Go to ISI&amp;gt;://WOS:000083653200009&lt;/style&gt;&lt;/url&gt;&lt;/related-urls&gt;&lt;/urls&gt;&lt;electronic-resource-num&gt;10.1016/s0032-9592(99)00069-2&lt;/electronic-resource-num&gt;&lt;research-notes&gt;phenanthrene metabolites, 2-napthanol was toxic to the degrader&lt;/research-notes&gt;&lt;/record&gt;&lt;/Cite&gt;&lt;/EndNote&gt;</w:instrText>
            </w:r>
            <w:r w:rsidRPr="0047455B">
              <w:fldChar w:fldCharType="separate"/>
            </w:r>
            <w:r w:rsidRPr="00E9335E">
              <w:rPr>
                <w:noProof/>
                <w:vertAlign w:val="superscript"/>
              </w:rPr>
              <w:t>74</w:t>
            </w:r>
            <w:r w:rsidRPr="0047455B">
              <w:fldChar w:fldCharType="end"/>
            </w:r>
            <w:r w:rsidRPr="0047455B">
              <w:t xml:space="preserve"> </w:t>
            </w:r>
          </w:p>
          <w:p w14:paraId="1BD423E8" w14:textId="77777777" w:rsidR="000C5E1D" w:rsidRPr="0047455B" w:rsidRDefault="000C5E1D" w:rsidP="00DE29E2">
            <w:pPr>
              <w:pStyle w:val="TCTableBody"/>
            </w:pPr>
            <w:proofErr w:type="spellStart"/>
            <w:r w:rsidRPr="0047455B">
              <w:t>Coppotelli</w:t>
            </w:r>
            <w:proofErr w:type="spellEnd"/>
            <w:r w:rsidRPr="0047455B">
              <w:t xml:space="preserve"> et al, 2010, </w:t>
            </w:r>
            <w:r w:rsidRPr="0047455B">
              <w:fldChar w:fldCharType="begin">
                <w:fldData xml:space="preserve">PEVuZE5vdGU+PENpdGU+PEF1dGhvcj5Db3Bwb3RlbGxpPC9BdXRob3I+PFllYXI+MjAxMDwvWWVh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</w:fldData>
              </w:fldChar>
            </w:r>
            <w:r>
              <w:instrText xml:space="preserve"> ADDIN EN.CITE </w:instrText>
            </w:r>
            <w:r>
              <w:fldChar w:fldCharType="begin">
                <w:fldData xml:space="preserve">PEVuZE5vdGU+PENpdGU+PEF1dGhvcj5Db3Bwb3RlbGxpPC9BdXRob3I+PFllYXI+MjAxMDwvWWVh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</w:fldData>
              </w:fldChar>
            </w:r>
            <w:r>
              <w:instrText xml:space="preserve"> ADDIN EN.CITE.DATA </w:instrText>
            </w:r>
            <w:r>
              <w:fldChar w:fldCharType="end"/>
            </w:r>
            <w:r w:rsidRPr="0047455B">
              <w:fldChar w:fldCharType="separate"/>
            </w:r>
            <w:r w:rsidRPr="00E9335E">
              <w:rPr>
                <w:noProof/>
                <w:vertAlign w:val="superscript"/>
              </w:rPr>
              <w:t>75</w:t>
            </w:r>
            <w:r w:rsidRPr="0047455B">
              <w:fldChar w:fldCharType="end"/>
            </w:r>
            <w:r w:rsidRPr="0047455B">
              <w:t xml:space="preserve">, </w:t>
            </w:r>
            <w:proofErr w:type="spellStart"/>
            <w:r w:rsidRPr="0047455B">
              <w:t>Doddamani</w:t>
            </w:r>
            <w:proofErr w:type="spellEnd"/>
            <w:r w:rsidRPr="0047455B">
              <w:t xml:space="preserve"> et al, 2000, </w:t>
            </w:r>
            <w:r w:rsidRPr="0047455B">
              <w:fldChar w:fldCharType="begin"/>
            </w:r>
            <w:r>
              <w:instrText xml:space="preserve"> ADDIN EN.CITE &lt;EndNote&gt;&lt;Cite&gt;&lt;Author&gt;Doddamani&lt;/Author&gt;&lt;Year&gt;2000&lt;/Year&gt;&lt;RecNum&gt;889&lt;/RecNum&gt;&lt;DisplayText&gt;&lt;style face="superscript"&gt;76&lt;/style&gt;&lt;/DisplayText&gt;&lt;record&gt;&lt;rec-number&gt;889&lt;/rec-number&gt;&lt;foreign-keys&gt;&lt;key app="EN" db-id="fesar0v92rv2tfe9zrnx99f30200rpwpwsf2" timestamp="1566853822" guid="fe1506cf-3168-4b04-955a-a2b2ee9275dd"&gt;889&lt;/key&gt;&lt;/foreign-keys&gt;&lt;ref-type name="Journal Article"&gt;17&lt;/ref-type&gt;&lt;contributors&gt;&lt;authors&gt;&lt;author&gt;Doddamani, H. P.&lt;/author&gt;&lt;author&gt;Ninnekar, H. Z.&lt;/author&gt;&lt;/authors&gt;&lt;/contributors&gt;&lt;titles&gt;&lt;title&gt;Biodegradation of phenanthrene by a Bacillus species&lt;/title&gt;&lt;secondary-title&gt;Current Microbiology&lt;/secondary-title&gt;&lt;/titles&gt;&lt;periodical&gt;&lt;full-title&gt;Curr Microbiol&lt;/full-title&gt;&lt;abbr-1&gt;Current microbiology&lt;/abbr-1&gt;&lt;/periodical&gt;&lt;pages&gt;11-14&lt;/pages&gt;&lt;volume&gt;41&lt;/volume&gt;&lt;number&gt;1&lt;/number&gt;&lt;dates&gt;&lt;year&gt;2000&lt;/year&gt;&lt;pub-dates&gt;&lt;date&gt;Jul&lt;/date&gt;&lt;/pub-dates&gt;&lt;/dates&gt;&lt;isbn&gt;0343-8651&lt;/isbn&gt;&lt;accession-num&gt;WOS:000087467900003&lt;/accession-num&gt;&lt;urls&gt;&lt;related-urls&gt;&lt;url&gt;&lt;style face="underline" font="default" size="100%"&gt;&amp;lt;Go to ISI&amp;gt;://WOS:000087467900003&lt;/style&gt;&lt;/url&gt;&lt;/related-urls&gt;&lt;/urls&gt;&lt;electronic-resource-num&gt;10.1007/s002840010083&lt;/electronic-resource-num&gt;&lt;/record&gt;&lt;/Cite&gt;&lt;/EndNote&gt;</w:instrText>
            </w:r>
            <w:r w:rsidRPr="0047455B">
              <w:fldChar w:fldCharType="separate"/>
            </w:r>
            <w:r w:rsidRPr="00E9335E">
              <w:rPr>
                <w:noProof/>
                <w:vertAlign w:val="superscript"/>
              </w:rPr>
              <w:t>76</w:t>
            </w:r>
            <w:r w:rsidRPr="0047455B">
              <w:fldChar w:fldCharType="end"/>
            </w:r>
            <w:r w:rsidRPr="0047455B">
              <w:t>,</w:t>
            </w:r>
          </w:p>
          <w:p w14:paraId="347249F5" w14:textId="77777777" w:rsidR="000C5E1D" w:rsidRPr="0047455B" w:rsidRDefault="000C5E1D" w:rsidP="00DE29E2">
            <w:pPr>
              <w:pStyle w:val="TCTableBody"/>
            </w:pPr>
            <w:r w:rsidRPr="0047455B">
              <w:t>Festa et al, 2017</w:t>
            </w:r>
            <w:r w:rsidRPr="0047455B">
              <w:fldChar w:fldCharType="begin">
                <w:fldData xml:space="preserve">PEVuZE5vdGU+PENpdGU+PEF1dGhvcj5GZXN0YTwvQXV0aG9yPjxZZWFyPjIwMTc8L1llYXI+PFJl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</w:fldData>
              </w:fldChar>
            </w:r>
            <w:r>
              <w:instrText xml:space="preserve"> ADDIN EN.CITE </w:instrText>
            </w:r>
            <w:r>
              <w:fldChar w:fldCharType="begin">
                <w:fldData xml:space="preserve">PEVuZE5vdGU+PENpdGU+PEF1dGhvcj5GZXN0YTwvQXV0aG9yPjxZZWFyPjIwMTc8L1llYXI+PFJl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</w:fldData>
              </w:fldChar>
            </w:r>
            <w:r>
              <w:instrText xml:space="preserve"> ADDIN EN.CITE.DATA </w:instrText>
            </w:r>
            <w:r>
              <w:fldChar w:fldCharType="end"/>
            </w:r>
            <w:r w:rsidRPr="0047455B">
              <w:fldChar w:fldCharType="separate"/>
            </w:r>
            <w:r w:rsidRPr="00E9335E">
              <w:rPr>
                <w:noProof/>
                <w:vertAlign w:val="superscript"/>
              </w:rPr>
              <w:t>77</w:t>
            </w:r>
            <w:r w:rsidRPr="0047455B">
              <w:fldChar w:fldCharType="end"/>
            </w:r>
          </w:p>
          <w:p w14:paraId="1F8C0B35" w14:textId="77777777" w:rsidR="000C5E1D" w:rsidRPr="0047455B" w:rsidRDefault="000C5E1D" w:rsidP="00DE29E2">
            <w:pPr>
              <w:pStyle w:val="TCTableBody"/>
            </w:pPr>
            <w:proofErr w:type="spellStart"/>
            <w:r w:rsidRPr="0047455B">
              <w:t>Froehner</w:t>
            </w:r>
            <w:proofErr w:type="spellEnd"/>
            <w:r w:rsidRPr="0047455B">
              <w:t xml:space="preserve"> et al, 2009</w:t>
            </w:r>
            <w:r w:rsidRPr="0047455B">
              <w:fldChar w:fldCharType="begin"/>
            </w:r>
            <w:r>
              <w:instrText xml:space="preserve"> ADDIN EN.CITE &lt;EndNote&gt;&lt;Cite&gt;&lt;Author&gt;Froehner&lt;/Author&gt;&lt;Year&gt;2009&lt;/Year&gt;&lt;RecNum&gt;972&lt;/RecNum&gt;&lt;DisplayText&gt;&lt;style face="superscript"&gt;78&lt;/style&gt;&lt;/DisplayText&gt;&lt;record&gt;&lt;rec-number&gt;972&lt;/rec-number&gt;&lt;foreign-keys&gt;&lt;key app="EN" db-id="fesar0v92rv2tfe9zrnx99f30200rpwpwsf2" timestamp="1569151927" guid="17a3c103-eaa3-4443-9292-d6a54611e3c9"&gt;972&lt;/key&gt;&lt;/foreign-keys&gt;&lt;ref-type name="Journal Article"&gt;17&lt;/ref-type&gt;&lt;contributors&gt;&lt;authors&gt;&lt;author&gt;Froehner, S.&lt;/author&gt;&lt;author&gt;da Luz, E. C.&lt;/author&gt;&lt;author&gt;Maceno, M.&lt;/author&gt;&lt;/authors&gt;&lt;/contributors&gt;&lt;titles&gt;&lt;title&gt;Enhanced Biodegradation of Naphthalene and Anthracene by Modified Vermiculite Mixed with Soil&lt;/title&gt;&lt;secondary-title&gt;Water Air and Soil Pollution&lt;/secondary-title&gt;&lt;/titles&gt;&lt;periodical&gt;&lt;full-title&gt;Water Air and Soil Pollution&lt;/full-title&gt;&lt;abbr-1&gt;Water Air Soil Poll&lt;/abbr-1&gt;&lt;/periodical&gt;&lt;pages&gt;169-177&lt;/pages&gt;&lt;volume&gt;202&lt;/volume&gt;&lt;number&gt;1-4&lt;/number&gt;&lt;dates&gt;&lt;year&gt;2009&lt;/year&gt;&lt;pub-dates&gt;&lt;date&gt;Sep&lt;/date&gt;&lt;/pub-dates&gt;&lt;/dates&gt;&lt;isbn&gt;0049-6979&lt;/isbn&gt;&lt;accession-num&gt;WOS:000269007400016&lt;/accession-num&gt;&lt;urls&gt;&lt;related-urls&gt;&lt;url&gt;&lt;style face="underline" font="default" size="100%"&gt;&amp;lt;Go to ISI&amp;gt;://WOS:000269007400016&lt;/style&gt;&lt;/url&gt;&lt;/related-urls&gt;&lt;/urls&gt;&lt;electronic-resource-num&gt;10.1007/s11270-008-9967-6&lt;/electronic-resource-num&gt;&lt;research-notes&gt;Kinetics, one metabolite&lt;/research-notes&gt;&lt;/record&gt;&lt;/Cite&gt;&lt;/EndNote&gt;</w:instrText>
            </w:r>
            <w:r w:rsidRPr="0047455B">
              <w:fldChar w:fldCharType="separate"/>
            </w:r>
            <w:r w:rsidRPr="00E9335E">
              <w:rPr>
                <w:noProof/>
                <w:vertAlign w:val="superscript"/>
              </w:rPr>
              <w:t>78</w:t>
            </w:r>
            <w:r w:rsidRPr="0047455B">
              <w:fldChar w:fldCharType="end"/>
            </w:r>
          </w:p>
          <w:p w14:paraId="5A96A381" w14:textId="77777777" w:rsidR="000C5E1D" w:rsidRPr="0047455B" w:rsidRDefault="000C5E1D" w:rsidP="00DE29E2">
            <w:pPr>
              <w:pStyle w:val="TCTableBody"/>
            </w:pPr>
            <w:r w:rsidRPr="0047455B">
              <w:t>Guerin et al, 1998</w:t>
            </w:r>
            <w:r w:rsidRPr="0047455B">
              <w:fldChar w:fldCharType="begin"/>
            </w:r>
            <w:r>
              <w:instrText xml:space="preserve"> ADDIN EN.CITE &lt;EndNote&gt;&lt;Cite&gt;&lt;Author&gt;Guerin&lt;/Author&gt;&lt;Year&gt;1988&lt;/Year&gt;&lt;RecNum&gt;918&lt;/RecNum&gt;&lt;DisplayText&gt;&lt;style face="superscript"&gt;3&lt;/style&gt;&lt;/DisplayText&gt;&lt;record&gt;&lt;rec-number&gt;918&lt;/rec-number&gt;&lt;foreign-keys&gt;&lt;key app="EN" db-id="fesar0v92rv2tfe9zrnx99f30200rpwpwsf2" timestamp="1567340405" guid="8d477d70-cafb-4957-b9c7-dd86f88c10bb"&gt;918&lt;/key&gt;&lt;/foreign-keys&gt;&lt;ref-type name="Journal Article"&gt;17&lt;/ref-type&gt;&lt;contributors&gt;&lt;authors&gt;&lt;author&gt;Guerin, W. F.&lt;/author&gt;&lt;author&gt;Jones, G. E.&lt;/author&gt;&lt;/authors&gt;&lt;/contributors&gt;&lt;titles&gt;&lt;title&gt;Mineralization of phenanthrene by a Mycobacterium sp&lt;/title&gt;&lt;secondary-title&gt;Applied and Environmental Microbiology&lt;/secondary-title&gt;&lt;/titles&gt;&lt;periodical&gt;&lt;full-title&gt;Appl Environ Microbiol&lt;/full-title&gt;&lt;abbr-1&gt;Applied and environmental microbiology&lt;/abbr-1&gt;&lt;/periodical&gt;&lt;pages&gt;937-944&lt;/pages&gt;&lt;volume&gt;54&lt;/volume&gt;&lt;number&gt;4&lt;/number&gt;&lt;dates&gt;&lt;year&gt;1988&lt;/year&gt;&lt;/dates&gt;&lt;work-type&gt;Article&lt;/work-type&gt;&lt;urls&gt;&lt;related-urls&gt;&lt;url&gt;https://www.scopus.com/inward/record.uri?eid=2-s2.0-0023934633&amp;amp;partnerID=40&amp;amp;md5=78e4f5299aa269439d6768f852b6d393&lt;/url&gt;&lt;/related-urls&gt;&lt;/urls&gt;&lt;remote-database-name&gt;Scopus&lt;/remote-database-name&gt;&lt;research-notes&gt;phenanthrene metabolites&lt;/research-notes&gt;&lt;/record&gt;&lt;/Cite&gt;&lt;/EndNote&gt;</w:instrText>
            </w:r>
            <w:r w:rsidRPr="0047455B">
              <w:fldChar w:fldCharType="separate"/>
            </w:r>
            <w:r w:rsidRPr="009E547F">
              <w:rPr>
                <w:noProof/>
                <w:vertAlign w:val="superscript"/>
              </w:rPr>
              <w:t>3</w:t>
            </w:r>
            <w:r w:rsidRPr="0047455B">
              <w:fldChar w:fldCharType="end"/>
            </w:r>
          </w:p>
          <w:p w14:paraId="600B6EFE" w14:textId="77777777" w:rsidR="000C5E1D" w:rsidRPr="0047455B" w:rsidRDefault="000C5E1D" w:rsidP="00DE29E2">
            <w:pPr>
              <w:pStyle w:val="TCTableBody"/>
            </w:pPr>
            <w:r w:rsidRPr="0047455B">
              <w:t>Noll et al, 1996</w:t>
            </w:r>
            <w:r w:rsidRPr="0047455B">
              <w:fldChar w:fldCharType="begin"/>
            </w:r>
            <w:r>
              <w:instrText xml:space="preserve"> ADDIN EN.CITE &lt;EndNote&gt;&lt;Cite&gt;&lt;Author&gt;Noll&lt;/Author&gt;&lt;Year&gt;1996&lt;/Year&gt;&lt;RecNum&gt;819&lt;/RecNum&gt;&lt;DisplayText&gt;&lt;style face="superscript"&gt;79&lt;/style&gt;&lt;/DisplayText&gt;&lt;record&gt;&lt;rec-number&gt;819&lt;/rec-number&gt;&lt;foreign-keys&gt;&lt;key app="EN" db-id="fesar0v92rv2tfe9zrnx99f30200rpwpwsf2" timestamp="1566320486" guid="2f6983e0-4139-42cf-a067-52d798958763"&gt;819&lt;/key&gt;&lt;/foreign-keys&gt;&lt;ref-type name="Journal Article"&gt;17&lt;/ref-type&gt;&lt;contributors&gt;&lt;authors&gt;&lt;author&gt;Noll, H.&lt;/author&gt;&lt;author&gt;Machate, T.&lt;/author&gt;&lt;author&gt;Kettrup, A.&lt;/author&gt;&lt;/authors&gt;&lt;/contributors&gt;&lt;titles&gt;&lt;title&gt;Microbial degradation of phenanthrene in a constructed wetland&lt;/title&gt;&lt;secondary-title&gt;Polycyclic Aromatic Compounds&lt;/secondary-title&gt;&lt;/titles&gt;&lt;periodical&gt;&lt;full-title&gt;Polycycl Aromat Compd&lt;/full-title&gt;&lt;abbr-1&gt;Polycyclic aromatic compounds&lt;/abbr-1&gt;&lt;/periodical&gt;&lt;pages&gt;137-144&lt;/pages&gt;&lt;volume&gt;11&lt;/volume&gt;&lt;number&gt;1-4&lt;/number&gt;&lt;dates&gt;&lt;year&gt;1996&lt;/year&gt;&lt;/dates&gt;&lt;isbn&gt;1040-6638&lt;/isbn&gt;&lt;accession-num&gt;WOS:A1996WF43200018&lt;/accession-num&gt;&lt;urls&gt;&lt;related-urls&gt;&lt;url&gt;&lt;style face="underline" font="default" size="100%"&gt;&amp;lt;Go to ISI&amp;gt;://WOS:A1996WF43200018&lt;/style&gt;&lt;/url&gt;&lt;/related-urls&gt;&lt;/urls&gt;&lt;electronic-resource-num&gt;10.1080/10406639608544659&lt;/electronic-resource-num&gt;&lt;research-notes&gt;phe metabolites&lt;/research-notes&gt;&lt;/record&gt;&lt;/Cite&gt;&lt;/EndNote&gt;</w:instrText>
            </w:r>
            <w:r w:rsidRPr="0047455B">
              <w:fldChar w:fldCharType="separate"/>
            </w:r>
            <w:r w:rsidRPr="00E9335E">
              <w:rPr>
                <w:noProof/>
                <w:vertAlign w:val="superscript"/>
              </w:rPr>
              <w:t>79</w:t>
            </w:r>
            <w:r w:rsidRPr="0047455B">
              <w:fldChar w:fldCharType="end"/>
            </w:r>
          </w:p>
          <w:p w14:paraId="31ADEC07" w14:textId="77777777" w:rsidR="000C5E1D" w:rsidRDefault="000C5E1D" w:rsidP="00DE29E2">
            <w:pPr>
              <w:pStyle w:val="TCTableBody"/>
            </w:pPr>
            <w:proofErr w:type="spellStart"/>
            <w:r w:rsidRPr="0047455B">
              <w:t>Hadibarata</w:t>
            </w:r>
            <w:proofErr w:type="spellEnd"/>
            <w:r w:rsidRPr="0047455B">
              <w:t xml:space="preserve"> et al, 2007</w:t>
            </w:r>
            <w:r w:rsidRPr="0047455B">
              <w:fldChar w:fldCharType="begin"/>
            </w:r>
            <w:r>
              <w:instrText xml:space="preserve"> ADDIN EN.CITE &lt;EndNote&gt;&lt;Cite&gt;&lt;Author&gt;Hadibarata&lt;/Author&gt;&lt;Year&gt;2007&lt;/Year&gt;&lt;RecNum&gt;919&lt;/RecNum&gt;&lt;DisplayText&gt;&lt;style face="superscript"&gt;80&lt;/style&gt;&lt;/DisplayText&gt;&lt;record&gt;&lt;rec-number&gt;919&lt;/rec-number&gt;&lt;foreign-keys&gt;&lt;key app="EN" db-id="fesar0v92rv2tfe9zrnx99f30200rpwpwsf2" timestamp="1567340863" guid="a0dda786-0766-4058-a739-88f46b7fb16d"&gt;919&lt;/key&gt;&lt;/foreign-keys&gt;&lt;ref-type name="Journal Article"&gt;17&lt;/ref-type&gt;&lt;contributors&gt;&lt;authors&gt;&lt;author&gt;Hadibarata, T.&lt;/author&gt;&lt;author&gt;Tachibana, S.&lt;/author&gt;&lt;author&gt;Itoh, K.&lt;/author&gt;&lt;/authors&gt;&lt;/contributors&gt;&lt;titles&gt;&lt;title&gt;Biodegradation of phenanthrene by fungi screened from nature&lt;/title&gt;&lt;secondary-title&gt;Pakistan Journal of Biological Sciences&lt;/secondary-title&gt;&lt;/titles&gt;&lt;periodical&gt;&lt;full-title&gt;Pakistan Journal of Biological Sciences&lt;/full-title&gt;&lt;/periodical&gt;&lt;pages&gt;2535-2543&lt;/pages&gt;&lt;volume&gt;10&lt;/volume&gt;&lt;number&gt;15&lt;/number&gt;&lt;dates&gt;&lt;year&gt;2007&lt;/year&gt;&lt;/dates&gt;&lt;work-type&gt;Article&lt;/work-type&gt;&lt;urls&gt;&lt;related-urls&gt;&lt;url&gt;https://www.scopus.com/inward/record.uri?eid=2-s2.0-34547148364&amp;amp;doi=10.3923%2fpjbs.2007.2535.2543&amp;amp;partnerID=40&amp;amp;md5=a03963ff6043e1b14108e65956994e00&lt;/url&gt;&lt;/related-urls&gt;&lt;/urls&gt;&lt;electronic-resource-num&gt;10.3923/pjbs.2007.2535.2543&lt;/electronic-resource-num&gt;&lt;remote-database-name&gt;Scopus&lt;/remote-database-name&gt;&lt;/record&gt;&lt;/Cite&gt;&lt;/EndNote&gt;</w:instrText>
            </w:r>
            <w:r w:rsidRPr="0047455B">
              <w:fldChar w:fldCharType="separate"/>
            </w:r>
            <w:r w:rsidRPr="00E9335E">
              <w:rPr>
                <w:noProof/>
                <w:vertAlign w:val="superscript"/>
              </w:rPr>
              <w:t>80</w:t>
            </w:r>
            <w:r w:rsidRPr="0047455B">
              <w:fldChar w:fldCharType="end"/>
            </w:r>
          </w:p>
          <w:p w14:paraId="784495A4" w14:textId="77777777" w:rsidR="000C5E1D" w:rsidRPr="0047455B" w:rsidRDefault="000C5E1D" w:rsidP="00DE29E2">
            <w:pPr>
              <w:pStyle w:val="TCTableBody"/>
            </w:pPr>
            <w:r w:rsidRPr="0047455B">
              <w:t>Huang et al, 2016,</w:t>
            </w:r>
            <w:r w:rsidRPr="0047455B">
              <w:fldChar w:fldCharType="begin">
                <w:fldData xml:space="preserve">PEVuZE5vdGU+PENpdGU+PEF1dGhvcj5IdWFuZzwvQXV0aG9yPjxZZWFyPjIwMTY8L1llYXI+PFJl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</w:fldData>
              </w:fldChar>
            </w:r>
            <w:r>
              <w:instrText xml:space="preserve"> ADDIN EN.CITE </w:instrText>
            </w:r>
            <w:r>
              <w:fldChar w:fldCharType="begin">
                <w:fldData xml:space="preserve">PEVuZE5vdGU+PENpdGU+PEF1dGhvcj5IdWFuZzwvQXV0aG9yPjxZZWFyPjIwMTY8L1llYXI+PFJl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</w:fldData>
              </w:fldChar>
            </w:r>
            <w:r>
              <w:instrText xml:space="preserve"> ADDIN EN.CITE.DATA </w:instrText>
            </w:r>
            <w:r>
              <w:fldChar w:fldCharType="end"/>
            </w:r>
            <w:r w:rsidRPr="0047455B">
              <w:fldChar w:fldCharType="separate"/>
            </w:r>
            <w:r w:rsidRPr="00E9335E">
              <w:rPr>
                <w:noProof/>
                <w:vertAlign w:val="superscript"/>
              </w:rPr>
              <w:t>81</w:t>
            </w:r>
            <w:r w:rsidRPr="0047455B">
              <w:fldChar w:fldCharType="end"/>
            </w:r>
          </w:p>
          <w:p w14:paraId="7A2DB141" w14:textId="77777777" w:rsidR="000C5E1D" w:rsidRPr="0047455B" w:rsidRDefault="000C5E1D" w:rsidP="00DE29E2">
            <w:pPr>
              <w:pStyle w:val="TCTableBody"/>
            </w:pPr>
            <w:proofErr w:type="spellStart"/>
            <w:r w:rsidRPr="0047455B">
              <w:t>Keum</w:t>
            </w:r>
            <w:proofErr w:type="spellEnd"/>
            <w:r w:rsidRPr="0047455B">
              <w:t xml:space="preserve"> et al, 2006</w:t>
            </w:r>
            <w:r w:rsidRPr="0047455B">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 </w:instrText>
            </w:r>
            <w:r>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EN.CITE.DATA </w:instrText>
            </w:r>
            <w:r>
              <w:fldChar w:fldCharType="end"/>
            </w:r>
            <w:r w:rsidRPr="0047455B">
              <w:fldChar w:fldCharType="separate"/>
            </w:r>
            <w:r w:rsidRPr="009E547F">
              <w:rPr>
                <w:noProof/>
                <w:vertAlign w:val="superscript"/>
              </w:rPr>
              <w:t>7</w:t>
            </w:r>
            <w:r w:rsidRPr="0047455B">
              <w:fldChar w:fldCharType="end"/>
            </w:r>
          </w:p>
          <w:p w14:paraId="45F61468" w14:textId="77777777" w:rsidR="000C5E1D" w:rsidRDefault="000C5E1D" w:rsidP="00DE29E2">
            <w:pPr>
              <w:pStyle w:val="TCTableBody"/>
            </w:pPr>
            <w:proofErr w:type="spellStart"/>
            <w:r w:rsidRPr="0047455B">
              <w:t>Kiyohara</w:t>
            </w:r>
            <w:proofErr w:type="spellEnd"/>
            <w:r w:rsidRPr="0047455B">
              <w:t xml:space="preserve"> et al, 1976</w:t>
            </w:r>
            <w:r w:rsidRPr="0047455B">
              <w:fldChar w:fldCharType="begin"/>
            </w:r>
            <w:r>
              <w:instrText xml:space="preserve"> ADDIN EN.CITE &lt;EndNote&gt;&lt;Cite&gt;&lt;Author&gt;Kiyohara&lt;/Author&gt;&lt;Year&gt;1976&lt;/Year&gt;&lt;RecNum&gt;941&lt;/RecNum&gt;&lt;DisplayText&gt;&lt;style face="superscript"&gt;82&lt;/style&gt;&lt;/DisplayText&gt;&lt;record&gt;&lt;rec-number&gt;941&lt;/rec-number&gt;&lt;foreign-keys&gt;&lt;key app="EN" db-id="fesar0v92rv2tfe9zrnx99f30200rpwpwsf2" timestamp="1567468051" guid="dc0e2ede-909e-467b-81ae-6a02e33e7ab3"&gt;941&lt;/key&gt;&lt;/foreign-keys&gt;&lt;ref-type name="Journal Article"&gt;17&lt;/ref-type&gt;&lt;contributors&gt;&lt;authors&gt;&lt;author&gt;Kiyohara, H.&lt;/author&gt;&lt;author&gt;Nagao, K.&lt;/author&gt;&lt;author&gt;Nomi, R.&lt;/author&gt;&lt;/authors&gt;&lt;/contributors&gt;&lt;titles&gt;&lt;title&gt;Degradation of Phenanthrene through o-Phthalate by an Aeromonas sp&lt;/title&gt;&lt;secondary-title&gt;Agricultural and Biological Chemistry&lt;/secondary-title&gt;&lt;/titles&gt;&lt;periodical&gt;&lt;full-title&gt;Agricultural and Biological Chemistry&lt;/full-title&gt;&lt;/periodical&gt;&lt;pages&gt;1075-1082&lt;/pages&gt;&lt;volume&gt;40&lt;/volume&gt;&lt;number&gt;6&lt;/number&gt;&lt;dates&gt;&lt;year&gt;1976&lt;/year&gt;&lt;/dates&gt;&lt;work-type&gt;Article&lt;/work-type&gt;&lt;urls&gt;&lt;related-urls&gt;&lt;url&gt;https://www.scopus.com/inward/record.uri?eid=2-s2.0-84998292220&amp;amp;doi=10.1271%2fbbb1961.40.1075&amp;amp;partnerID=40&amp;amp;md5=3127770d58e849438585cd4ba9c39ba2&lt;/url&gt;&lt;/related-urls&gt;&lt;/urls&gt;&lt;electronic-resource-num&gt;10.1271/bbb1961.40.1075&lt;/electronic-resource-num&gt;&lt;remote-database-name&gt;Scopus&lt;/remote-database-name&gt;&lt;/record&gt;&lt;/Cite&gt;&lt;/EndNote&gt;</w:instrText>
            </w:r>
            <w:r w:rsidRPr="0047455B">
              <w:fldChar w:fldCharType="separate"/>
            </w:r>
            <w:r w:rsidRPr="00E9335E">
              <w:rPr>
                <w:noProof/>
                <w:vertAlign w:val="superscript"/>
              </w:rPr>
              <w:t>82</w:t>
            </w:r>
            <w:r w:rsidRPr="0047455B">
              <w:fldChar w:fldCharType="end"/>
            </w:r>
          </w:p>
          <w:p w14:paraId="0C79B51F" w14:textId="77777777" w:rsidR="000C5E1D" w:rsidRPr="0047455B" w:rsidRDefault="000C5E1D" w:rsidP="00DE29E2">
            <w:pPr>
              <w:pStyle w:val="TCTableBody"/>
            </w:pPr>
            <w:r w:rsidRPr="0047455B">
              <w:t>Li et al, 2014</w:t>
            </w:r>
            <w:r w:rsidRPr="0047455B">
              <w:fldChar w:fldCharType="begin"/>
            </w:r>
            <w:r>
              <w:instrText xml:space="preserve"> ADDIN EN.CITE &lt;EndNote&gt;&lt;Cite&gt;&lt;Author&gt;Li&lt;/Author&gt;&lt;Year&gt;2014&lt;/Year&gt;&lt;RecNum&gt;954&lt;/RecNum&gt;&lt;DisplayText&gt;&lt;style face="superscript"&gt;83&lt;/style&gt;&lt;/DisplayText&gt;&lt;record&gt;&lt;rec-number&gt;954&lt;/rec-number&gt;&lt;foreign-keys&gt;&lt;key app="EN" db-id="fesar0v92rv2tfe9zrnx99f30200rpwpwsf2" timestamp="1567736960" guid="426835ee-ed4a-4d8f-9767-912c445c4771"&gt;954&lt;/key&gt;&lt;/foreign-keys&gt;&lt;ref-type name="Journal Article"&gt;17&lt;/ref-type&gt;&lt;contributors&gt;&lt;authors&gt;&lt;author&gt;Li, Feng&lt;/author&gt;&lt;author&gt;Zhu, Lizhong&lt;/author&gt;&lt;author&gt;Zhang, Dong&lt;/author&gt;&lt;/authors&gt;&lt;/contributors&gt;&lt;auth-address&gt;Department of Environmental Science, Zhejiang University, Hangzhou; 310058, ChinaZhejiang Provincial Key Laboratory of Organic Pollution Process Control, Hangzhou; 310058, ChinaZhejiang Yuying College, Hangzhou; 310018, China&lt;/auth-address&gt;&lt;titles&gt;&lt;title&gt;Effect of surfactant on phenanthrene metabolic kinetics by Citrobacter sp. SA01&lt;/title&gt;&lt;secondary-title&gt;Journal of Environmental Sciences (China)&lt;/secondary-title&gt;&lt;/titles&gt;&lt;periodical&gt;&lt;full-title&gt;Journal of Environmental Sciences (China)&lt;/full-title&gt;&lt;/periodical&gt;&lt;pages&gt;2298-2306&lt;/pages&gt;&lt;volume&gt;26&lt;/volume&gt;&lt;number&gt;11&lt;/number&gt;&lt;keywords&gt;&lt;keyword&gt;Anthracene&lt;/keyword&gt;&lt;keyword&gt;Benzene&lt;/keyword&gt;&lt;keyword&gt;Biodegradation&lt;/keyword&gt;&lt;keyword&gt;Biomolecules&lt;/keyword&gt;&lt;keyword&gt;Bioremediation&lt;/keyword&gt;&lt;keyword&gt;Enzyme kinetics&lt;/keyword&gt;&lt;keyword&gt;Hydrophobicity&lt;/keyword&gt;&lt;keyword&gt;Kinetics&lt;/keyword&gt;&lt;keyword&gt;Metabolism&lt;/keyword&gt;&lt;keyword&gt;Sodium&lt;/keyword&gt;&lt;keyword&gt;Surface active agents&lt;/keyword&gt;&lt;/keywords&gt;&lt;dates&gt;&lt;year&gt;2014&lt;/year&gt;&lt;/dates&gt;&lt;publisher&gt;Chinese Academy of Sciences&lt;/publisher&gt;&lt;isbn&gt;10010742&lt;/isbn&gt;&lt;urls&gt;&lt;related-urls&gt;&lt;url&gt;http://dx.doi.org/10.1016/j.jes.2014.09.015&lt;/url&gt;&lt;/related-urls&gt;&lt;/urls&gt;&lt;electronic-resource-num&gt;10.1016/j.jes.2014.09.015&lt;/electronic-resource-num&gt;&lt;research-notes&gt;Phenanthrene metabolites&lt;/research-notes&gt;&lt;/record&gt;&lt;/Cite&gt;&lt;/EndNote&gt;</w:instrText>
            </w:r>
            <w:r w:rsidRPr="0047455B">
              <w:fldChar w:fldCharType="separate"/>
            </w:r>
            <w:r w:rsidRPr="00E9335E">
              <w:rPr>
                <w:noProof/>
                <w:vertAlign w:val="superscript"/>
              </w:rPr>
              <w:t>83</w:t>
            </w:r>
            <w:r w:rsidRPr="0047455B">
              <w:fldChar w:fldCharType="end"/>
            </w:r>
          </w:p>
          <w:p w14:paraId="342629D9" w14:textId="77777777" w:rsidR="000C5E1D" w:rsidRPr="0047455B" w:rsidRDefault="000C5E1D" w:rsidP="00DE29E2">
            <w:pPr>
              <w:pStyle w:val="TCTableBody"/>
            </w:pPr>
            <w:r w:rsidRPr="0047455B">
              <w:t>Liu et al, 1992</w:t>
            </w:r>
            <w:r w:rsidRPr="0047455B">
              <w:fldChar w:fldCharType="begin"/>
            </w:r>
            <w:r>
              <w:instrText xml:space="preserve"> ADDIN EN.CITE &lt;EndNote&gt;&lt;Cite&gt;&lt;Author&gt;Liu&lt;/Author&gt;&lt;Year&gt;1992&lt;/Year&gt;&lt;RecNum&gt;490&lt;/RecNum&gt;&lt;DisplayText&gt;&lt;style face="superscript"&gt;24&lt;/style&gt;&lt;/DisplayText&gt;&lt;record&gt;&lt;rec-number&gt;490&lt;/rec-number&gt;&lt;foreign-keys&gt;&lt;key app="EN" db-id="fesar0v92rv2tfe9zrnx99f30200rpwpwsf2" timestamp="1562439633" guid="b31e32a6-811a-4dbe-98d7-58f96d06ad87"&gt;490&lt;/key&gt;&lt;/foreign-keys&gt;&lt;ref-type name="Journal Article"&gt;17&lt;/ref-type&gt;&lt;contributors&gt;&lt;authors&gt;&lt;author&gt;Liu, D.&lt;/author&gt;&lt;author&gt;Maguire, R. J.&lt;/author&gt;&lt;author&gt;Pacepavicius, G. J.&lt;/author&gt;&lt;author&gt;Nagy, E.&lt;/author&gt;&lt;/authors&gt;&lt;/contributors&gt;&lt;auth-address&gt;LIU, D (reprint author), NATL WATER RES INST BRANCH,RIVERS RES BRANCH,BURLINGTON L7R 4A6,ONTARIO,CANADA.&lt;/auth-address&gt;&lt;titles&gt;&lt;title&gt;Microbial degradation of polycyclic aromatic hydrocarbons and polycyclic aromatic nitrogen heterocyclics&lt;/title&gt;&lt;secondary-title&gt;Environmental Toxicology and Water Quality&lt;/secondary-title&gt;&lt;alt-title&gt;Environ. Toxicol. Water Quality&lt;/alt-title&gt;&lt;/titles&gt;&lt;periodical&gt;&lt;full-title&gt;Environmental Toxicology and Water Quality&lt;/full-title&gt;&lt;abbr-1&gt;Environ. Toxicol. Water Quality&lt;/abbr-1&gt;&lt;/periodical&gt;&lt;alt-periodical&gt;&lt;full-title&gt;Environmental Toxicology and Water Quality&lt;/full-title&gt;&lt;abbr-1&gt;Environ. Toxicol. Water Quality&lt;/abbr-1&gt;&lt;/alt-periodical&gt;&lt;pages&gt;355-372&lt;/pages&gt;&lt;volume&gt;7&lt;/volume&gt;&lt;number&gt;4&lt;/number&gt;&lt;keywords&gt;&lt;keyword&gt;Environmental Sciences &amp;amp; Ecology&lt;/keyword&gt;&lt;keyword&gt;Toxicology&lt;/keyword&gt;&lt;keyword&gt;Water Resources&lt;/keyword&gt;&lt;/keywords&gt;&lt;dates&gt;&lt;year&gt;1992&lt;/year&gt;&lt;pub-dates&gt;&lt;date&gt;Nov&lt;/date&gt;&lt;/pub-dates&gt;&lt;/dates&gt;&lt;isbn&gt;1053-4725&lt;/isbn&gt;&lt;accession-num&gt;WOS:A1992JU26900005&lt;/accession-num&gt;&lt;work-type&gt;Article&lt;/work-type&gt;&lt;urls&gt;&lt;related-urls&gt;&lt;url&gt;&lt;style face="underline" font="default" size="100%"&gt;&amp;lt;Go to ISI&amp;gt;://WOS:A1992JU26900005&lt;/style&gt;&lt;/url&gt;&lt;/related-urls&gt;&lt;/urls&gt;&lt;electronic-resource-num&gt;10.1002/tox.2530070406&lt;/electronic-resource-num&gt;&lt;research-notes&gt;phenenathrene and 1 anthracene metabolites&lt;/research-notes&gt;&lt;language&gt;English&lt;/language&gt;&lt;/record&gt;&lt;/Cite&gt;&lt;/EndNote&gt;</w:instrText>
            </w:r>
            <w:r w:rsidRPr="0047455B">
              <w:fldChar w:fldCharType="separate"/>
            </w:r>
            <w:r w:rsidRPr="009E547F">
              <w:rPr>
                <w:noProof/>
                <w:vertAlign w:val="superscript"/>
              </w:rPr>
              <w:t>24</w:t>
            </w:r>
            <w:r w:rsidRPr="0047455B">
              <w:fldChar w:fldCharType="end"/>
            </w:r>
          </w:p>
          <w:p w14:paraId="37203D87" w14:textId="77777777" w:rsidR="000C5E1D" w:rsidRDefault="000C5E1D" w:rsidP="00DE29E2">
            <w:pPr>
              <w:pStyle w:val="TCTableBody"/>
            </w:pPr>
            <w:proofErr w:type="spellStart"/>
            <w:r w:rsidRPr="0047455B">
              <w:t>Machate</w:t>
            </w:r>
            <w:proofErr w:type="spellEnd"/>
            <w:r w:rsidRPr="0047455B">
              <w:t xml:space="preserve"> et al, 1997</w:t>
            </w:r>
            <w:r w:rsidRPr="0047455B">
              <w:fldChar w:fldCharType="begin"/>
            </w:r>
            <w:r>
              <w:instrText xml:space="preserve"> ADDIN EN.CITE &lt;EndNote&gt;&lt;Cite&gt;&lt;Author&gt;Machate&lt;/Author&gt;&lt;Year&gt;1997&lt;/Year&gt;&lt;RecNum&gt;832&lt;/RecNum&gt;&lt;DisplayText&gt;&lt;style face="superscript"&gt;84&lt;/style&gt;&lt;/DisplayText&gt;&lt;record&gt;&lt;rec-number&gt;832&lt;/rec-number&gt;&lt;foreign-keys&gt;&lt;key app="EN" db-id="fesar0v92rv2tfe9zrnx99f30200rpwpwsf2" timestamp="1566349972" guid="6ef05b86-ff92-44e0-ace7-bc496a4793ea"&gt;832&lt;/key&gt;&lt;/foreign-keys&gt;&lt;ref-type name="Journal Article"&gt;17&lt;/ref-type&gt;&lt;contributors&gt;&lt;authors&gt;&lt;author&gt;Machate, T.&lt;/author&gt;&lt;author&gt;Noll, H.&lt;/author&gt;&lt;author&gt;Behrens, H.&lt;/author&gt;&lt;author&gt;Kettrup, A.&lt;/author&gt;&lt;/authors&gt;&lt;/contributors&gt;&lt;titles&gt;&lt;title&gt;Degradation of phenanthrene and hydraulic characteristics in a constructed wetland&lt;/title&gt;&lt;secondary-title&gt;Water Research&lt;/secondary-title&gt;&lt;/titles&gt;&lt;periodical&gt;&lt;full-title&gt;Water Research&lt;/full-title&gt;&lt;/periodical&gt;&lt;pages&gt;554-560&lt;/pages&gt;&lt;volume&gt;31&lt;/volume&gt;&lt;number&gt;3&lt;/number&gt;&lt;dates&gt;&lt;year&gt;1997&lt;/year&gt;&lt;pub-dates&gt;&lt;date&gt;Mar&lt;/date&gt;&lt;/pub-dates&gt;&lt;/dates&gt;&lt;isbn&gt;0043-1354&lt;/isbn&gt;&lt;accession-num&gt;WOS:A1997WM12100021&lt;/accession-num&gt;&lt;urls&gt;&lt;related-urls&gt;&lt;url&gt;&lt;style face="underline" font="default" size="100%"&gt;&amp;lt;Go to ISI&amp;gt;://WOS:A1997WM12100021&lt;/style&gt;&lt;/url&gt;&lt;/related-urls&gt;&lt;/urls&gt;&lt;electronic-resource-num&gt;10.1016/s0043-1354(96)00260-6&lt;/electronic-resource-num&gt;&lt;/record&gt;&lt;/Cite&gt;&lt;/EndNote&gt;</w:instrText>
            </w:r>
            <w:r w:rsidRPr="0047455B">
              <w:fldChar w:fldCharType="separate"/>
            </w:r>
            <w:r w:rsidRPr="00E9335E">
              <w:rPr>
                <w:noProof/>
                <w:vertAlign w:val="superscript"/>
              </w:rPr>
              <w:t>84</w:t>
            </w:r>
            <w:r w:rsidRPr="0047455B">
              <w:fldChar w:fldCharType="end"/>
            </w:r>
          </w:p>
          <w:p w14:paraId="6AE539C2" w14:textId="77777777" w:rsidR="000C5E1D" w:rsidRDefault="000C5E1D" w:rsidP="00DE29E2">
            <w:pPr>
              <w:pStyle w:val="TCTableBody"/>
            </w:pPr>
            <w:r w:rsidRPr="0047455B">
              <w:t>Mallick et al, 2008,</w:t>
            </w:r>
            <w:r w:rsidRPr="0047455B">
              <w:fldChar w:fldCharType="begin"/>
            </w:r>
            <w:r>
              <w:instrText xml:space="preserve"> ADDIN EN.CITE &lt;EndNote&gt;&lt;Cite&gt;&lt;Author&gt;Mallick&lt;/Author&gt;&lt;Year&gt;2008&lt;/Year&gt;&lt;RecNum&gt;125&lt;/RecNum&gt;&lt;DisplayText&gt;&lt;style face="superscript"&gt;85&lt;/style&gt;&lt;/DisplayText&gt;&lt;record&gt;&lt;rec-number&gt;125&lt;/rec-number&gt;&lt;foreign-keys&gt;&lt;key app="EN" db-id="fesar0v92rv2tfe9zrnx99f30200rpwpwsf2" timestamp="1560544305" guid="29d04570-0a76-48ef-ae30-0e80ca3d5d5d"&gt;125&lt;/key&gt;&lt;/foreign-keys&gt;&lt;ref-type name="Journal Article"&gt;17&lt;/ref-type&gt;&lt;contributors&gt;&lt;authors&gt;&lt;author&gt;Mallick, Somnath&lt;/author&gt;&lt;author&gt;Dutta, Tapan K.&lt;/author&gt;&lt;/authors&gt;&lt;/contributors&gt;&lt;titles&gt;&lt;title&gt;Kinetics of phenanthrene degradation by Staphylococcus sp. strain PN/Y involving 2-hydroxy-1-naphthoic acid in a novel metabolic pathway&lt;/title&gt;&lt;secondary-title&gt;Process Biochemistry&lt;/secondary-title&gt;&lt;/titles&gt;&lt;periodical&gt;&lt;full-title&gt;Process Biochemistry&lt;/full-title&gt;&lt;/periodical&gt;&lt;pages&gt;1004-1008&lt;/pages&gt;&lt;volume&gt;43&lt;/volume&gt;&lt;number&gt;9&lt;/number&gt;&lt;dates&gt;&lt;year&gt;2008&lt;/year&gt;&lt;/dates&gt;&lt;isbn&gt;13595113&lt;/isbn&gt;&lt;urls&gt;&lt;/urls&gt;&lt;electronic-resource-num&gt;10.1016/j.procbio.2008.04.022&lt;/electronic-resource-num&gt;&lt;/record&gt;&lt;/Cite&gt;&lt;/EndNote&gt;</w:instrText>
            </w:r>
            <w:r w:rsidRPr="0047455B">
              <w:fldChar w:fldCharType="separate"/>
            </w:r>
            <w:r w:rsidRPr="00E9335E">
              <w:rPr>
                <w:noProof/>
                <w:vertAlign w:val="superscript"/>
              </w:rPr>
              <w:t>85</w:t>
            </w:r>
            <w:r w:rsidRPr="0047455B">
              <w:fldChar w:fldCharType="end"/>
            </w:r>
          </w:p>
          <w:p w14:paraId="76E5BFE2" w14:textId="77777777" w:rsidR="000C5E1D" w:rsidRDefault="000C5E1D" w:rsidP="00DE29E2">
            <w:pPr>
              <w:pStyle w:val="TCTableBody"/>
            </w:pPr>
            <w:proofErr w:type="spellStart"/>
            <w:r w:rsidRPr="0047455B">
              <w:t>Muratova</w:t>
            </w:r>
            <w:proofErr w:type="spellEnd"/>
            <w:r w:rsidRPr="0047455B">
              <w:t xml:space="preserve"> et al, 2014, </w:t>
            </w:r>
            <w:r w:rsidRPr="0047455B">
              <w:fldChar w:fldCharType="begin"/>
            </w:r>
            <w:r>
              <w:instrText xml:space="preserve"> ADDIN EN.CITE &lt;EndNote&gt;&lt;Cite&gt;&lt;Author&gt;Muratova&lt;/Author&gt;&lt;Year&gt;2014&lt;/Year&gt;&lt;RecNum&gt;153&lt;/RecNum&gt;&lt;DisplayText&gt;&lt;style face="superscript"&gt;49&lt;/style&gt;&lt;/DisplayText&gt;&lt;record&gt;&lt;rec-number&gt;153&lt;/rec-number&gt;&lt;foreign-keys&gt;&lt;key app="EN" db-id="fesar0v92rv2tfe9zrnx99f30200rpwpwsf2" timestamp="1560601279" guid="c425735f-ec35-41c4-a87e-c4738e4d2e6d"&gt;153&lt;/key&gt;&lt;/foreign-keys&gt;&lt;ref-type name="Journal Article"&gt;17&lt;/ref-type&gt;&lt;contributors&gt;&lt;authors&gt;&lt;author&gt;Muratova, A.&lt;/author&gt;&lt;author&gt;Pozdnyakova, N.&lt;/author&gt;&lt;author&gt;Makarov, O.&lt;/author&gt;&lt;author&gt;Baboshin, M.&lt;/author&gt;&lt;author&gt;Baskunov, B.&lt;/author&gt;&lt;author&gt;Myasoedova, N.&lt;/author&gt;&lt;author&gt;Golovleva, L.&lt;/author&gt;&lt;author&gt;Turkovskaya, O.&lt;/author&gt;&lt;/authors&gt;&lt;/contributors&gt;&lt;auth-address&gt;Institute of Biochemistry and Physiology of Plants and Microorganisms, Russian Academy of Sciences, 13 Prospekt Entuziastov, 410049, Saratov, Russia, amuratova@yahoo.com.&lt;/auth-address&gt;&lt;titles&gt;&lt;title&gt;Degradation of phenanthrene by the rhizobacterium Ensifer meliloti&lt;/title&gt;&lt;secondary-title&gt;Biodegradation&lt;/secondary-title&gt;&lt;alt-title&gt;Biodegradation&lt;/alt-title&gt;&lt;/titles&gt;&lt;periodical&gt;&lt;full-title&gt;Biodegradation&lt;/full-title&gt;&lt;/periodical&gt;&lt;alt-periodical&gt;&lt;full-title&gt;Biodegradation&lt;/full-title&gt;&lt;/alt-periodical&gt;&lt;pages&gt;787-95&lt;/pages&gt;&lt;volume&gt;25&lt;/volume&gt;&lt;number&gt;6&lt;/number&gt;&lt;keywords&gt;&lt;keyword&gt;*Biodegradation, Environmental&lt;/keyword&gt;&lt;keyword&gt;Biphenyl Compounds/metabolism&lt;/keyword&gt;&lt;keyword&gt;Naphthols/metabolism&lt;/keyword&gt;&lt;keyword&gt;Phenanthrenes/*metabolism&lt;/keyword&gt;&lt;keyword&gt;Rhizobium/*metabolism&lt;/keyword&gt;&lt;/keywords&gt;&lt;dates&gt;&lt;year&gt;2014&lt;/year&gt;&lt;pub-dates&gt;&lt;date&gt;Nov&lt;/date&gt;&lt;/pub-dates&gt;&lt;/dates&gt;&lt;isbn&gt;1572-9729 (Electronic)&amp;#xD;0923-9820 (Linking)&lt;/isbn&gt;&lt;accession-num&gt;25052918&lt;/accession-num&gt;&lt;urls&gt;&lt;related-urls&gt;&lt;url&gt;http://www.ncbi.nlm.nih.gov/pubmed/25052918&lt;/url&gt;&lt;/related-urls&gt;&lt;/urls&gt;&lt;electronic-resource-num&gt;10.1007/s10532-014-9699-9&lt;/electronic-resource-num&gt;&lt;research-notes&gt;phenanthrene metabolites&lt;/research-notes&gt;&lt;/record&gt;&lt;/Cite&gt;&lt;/EndNote&gt;</w:instrText>
            </w:r>
            <w:r w:rsidRPr="0047455B">
              <w:fldChar w:fldCharType="separate"/>
            </w:r>
            <w:r w:rsidRPr="00C019B0">
              <w:rPr>
                <w:noProof/>
                <w:vertAlign w:val="superscript"/>
              </w:rPr>
              <w:t>49</w:t>
            </w:r>
            <w:r w:rsidRPr="0047455B">
              <w:fldChar w:fldCharType="end"/>
            </w:r>
          </w:p>
          <w:p w14:paraId="66FF3D68" w14:textId="77777777" w:rsidR="000C5E1D" w:rsidRDefault="000C5E1D" w:rsidP="00DE29E2">
            <w:pPr>
              <w:pStyle w:val="TCTableBody"/>
            </w:pPr>
            <w:proofErr w:type="spellStart"/>
            <w:r w:rsidRPr="0047455B">
              <w:t>Ovchinnikova</w:t>
            </w:r>
            <w:proofErr w:type="spellEnd"/>
            <w:r w:rsidRPr="0047455B">
              <w:t xml:space="preserve"> et al, 2009</w:t>
            </w:r>
            <w:r w:rsidRPr="0047455B">
              <w:fldChar w:fldCharType="begin"/>
            </w:r>
            <w:r>
              <w:instrText xml:space="preserve"> ADDIN EN.CITE &lt;EndNote&gt;&lt;Cite&gt;&lt;Author&gt;Ovchinnikova&lt;/Author&gt;&lt;Year&gt;2009&lt;/Year&gt;&lt;RecNum&gt;863&lt;/RecNum&gt;&lt;DisplayText&gt;&lt;style face="superscript"&gt;86&lt;/style&gt;&lt;/DisplayText&gt;&lt;record&gt;&lt;rec-number&gt;863&lt;/rec-number&gt;&lt;foreign-keys&gt;&lt;key app="EN" db-id="fesar0v92rv2tfe9zrnx99f30200rpwpwsf2" timestamp="1566841390" guid="98570aaa-5e73-4f21-932c-efdfc095979b"&gt;863&lt;/key&gt;&lt;/foreign-keys&gt;&lt;ref-type name="Journal Article"&gt;17&lt;/ref-type&gt;&lt;contributors&gt;&lt;authors&gt;&lt;author&gt;Ovchinnikova, A. A.&lt;/author&gt;&lt;author&gt;Vetrova, A. A.&lt;/author&gt;&lt;author&gt;Filonov, A. E.&lt;/author&gt;&lt;author&gt;Boronin, A. M.&lt;/author&gt;&lt;/authors&gt;&lt;/contributors&gt;&lt;titles&gt;&lt;title&gt;Phenanthrene biodegradation and the interaction of Pseudomonas putida BS3701 and Burkholderia sp BS3702 in plant rhizosphere&lt;/title&gt;&lt;secondary-title&gt;Microbiology&lt;/secondary-title&gt;&lt;/titles&gt;&lt;periodical&gt;&lt;full-title&gt;Microbiology&lt;/full-title&gt;&lt;/periodical&gt;&lt;pages&gt;433-439&lt;/pages&gt;&lt;volume&gt;78&lt;/volume&gt;&lt;number&gt;4&lt;/number&gt;&lt;dates&gt;&lt;year&gt;2009&lt;/year&gt;&lt;pub-dates&gt;&lt;date&gt;Aug&lt;/date&gt;&lt;/pub-dates&gt;&lt;/dates&gt;&lt;isbn&gt;0026-2617&lt;/isbn&gt;&lt;accession-num&gt;WOS:000268951500006&lt;/accession-num&gt;&lt;urls&gt;&lt;related-urls&gt;&lt;url&gt;&lt;style face="underline" font="default" size="100%"&gt;&amp;lt;Go to ISI&amp;gt;://WOS:000268951500006&lt;/style&gt;&lt;/url&gt;&lt;/related-urls&gt;&lt;/urls&gt;&lt;electronic-resource-num&gt;10.1134/s0026261709040067&lt;/electronic-resource-num&gt;&lt;research-notes&gt;Phen metabolites&lt;/research-notes&gt;&lt;/record&gt;&lt;/Cite&gt;&lt;/EndNote&gt;</w:instrText>
            </w:r>
            <w:r w:rsidRPr="0047455B">
              <w:fldChar w:fldCharType="separate"/>
            </w:r>
            <w:r w:rsidRPr="007C7BD1">
              <w:rPr>
                <w:noProof/>
                <w:vertAlign w:val="superscript"/>
              </w:rPr>
              <w:t>86</w:t>
            </w:r>
            <w:r w:rsidRPr="0047455B">
              <w:fldChar w:fldCharType="end"/>
            </w:r>
          </w:p>
          <w:p w14:paraId="68E3A5CE" w14:textId="77777777" w:rsidR="000C5E1D" w:rsidRDefault="000C5E1D" w:rsidP="00DE29E2">
            <w:pPr>
              <w:pStyle w:val="TCTableBody"/>
            </w:pPr>
            <w:proofErr w:type="spellStart"/>
            <w:r w:rsidRPr="0047455B">
              <w:t>Pinyakong</w:t>
            </w:r>
            <w:proofErr w:type="spellEnd"/>
            <w:r w:rsidRPr="0047455B">
              <w:t xml:space="preserve"> et al, 2000,</w:t>
            </w:r>
            <w:r w:rsidRPr="0047455B">
              <w:fldChar w:fldCharType="begin">
                <w:fldData xml:space="preserve">PEVuZE5vdGU+PENpdGU+PEF1dGhvcj5QaW55YWtvbmc8L0F1dGhvcj48WWVhcj4yMDAwPC9ZZWFy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</w:fldData>
              </w:fldChar>
            </w:r>
            <w:r>
              <w:instrText xml:space="preserve"> ADDIN EN.CITE </w:instrText>
            </w:r>
            <w:r>
              <w:fldChar w:fldCharType="begin">
                <w:fldData xml:space="preserve">PEVuZE5vdGU+PENpdGU+PEF1dGhvcj5QaW55YWtvbmc8L0F1dGhvcj48WWVhcj4yMDAwPC9ZZWFy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</w:fldData>
              </w:fldChar>
            </w:r>
            <w:r>
              <w:instrText xml:space="preserve"> ADDIN EN.CITE.DATA </w:instrText>
            </w:r>
            <w:r>
              <w:fldChar w:fldCharType="end"/>
            </w:r>
            <w:r w:rsidRPr="0047455B">
              <w:fldChar w:fldCharType="separate"/>
            </w:r>
            <w:r w:rsidRPr="008E79E9">
              <w:rPr>
                <w:noProof/>
                <w:vertAlign w:val="superscript"/>
              </w:rPr>
              <w:t>63</w:t>
            </w:r>
            <w:r w:rsidRPr="0047455B">
              <w:fldChar w:fldCharType="end"/>
            </w:r>
            <w:r w:rsidRPr="0047455B">
              <w:t xml:space="preserve"> Prabhu et al, 2003</w:t>
            </w:r>
            <w:r w:rsidRPr="0047455B">
              <w:fldChar w:fldCharType="begin">
                <w:fldData xml:space="preserve">PEVuZE5vdGU+PENpdGU+PEF1dGhvcj5QcmFiaHU8L0F1dGhvcj48WWVhcj4yMDAzPC9ZZWFyPjxS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</w:fldData>
              </w:fldChar>
            </w:r>
            <w:r>
              <w:instrText xml:space="preserve"> ADDIN EN.CITE </w:instrText>
            </w:r>
            <w:r>
              <w:fldChar w:fldCharType="begin">
                <w:fldData xml:space="preserve">PEVuZE5vdGU+PENpdGU+PEF1dGhvcj5QcmFiaHU8L0F1dGhvcj48WWVhcj4yMDAzPC9ZZWFyPjxS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</w:fldData>
              </w:fldChar>
            </w:r>
            <w:r>
              <w:instrText xml:space="preserve"> ADDIN EN.CITE.DATA </w:instrText>
            </w:r>
            <w:r>
              <w:fldChar w:fldCharType="end"/>
            </w:r>
            <w:r w:rsidRPr="0047455B">
              <w:fldChar w:fldCharType="separate"/>
            </w:r>
            <w:r w:rsidRPr="008E79E9">
              <w:rPr>
                <w:noProof/>
                <w:vertAlign w:val="superscript"/>
              </w:rPr>
              <w:t>71</w:t>
            </w:r>
            <w:r w:rsidRPr="0047455B">
              <w:fldChar w:fldCharType="end"/>
            </w:r>
            <w:r w:rsidRPr="0047455B">
              <w:t xml:space="preserve"> Prakash and Lal, 2013,</w:t>
            </w:r>
            <w:r w:rsidRPr="0047455B">
              <w:fldChar w:fldCharType="begin"/>
            </w:r>
            <w:r>
              <w:instrText xml:space="preserve"> ADDIN EN.CITE &lt;EndNote&gt;&lt;Cite&gt;&lt;Author&gt;Prakash&lt;/Author&gt;&lt;Year&gt;2013&lt;/Year&gt;&lt;RecNum&gt;132&lt;/RecNum&gt;&lt;DisplayText&gt;&lt;style face="superscript"&gt;72&lt;/style&gt;&lt;/DisplayText&gt;&lt;record&gt;&lt;rec-number&gt;132&lt;/rec-number&gt;&lt;foreign-keys&gt;&lt;key app="EN" db-id="fesar0v92rv2tfe9zrnx99f30200rpwpwsf2" timestamp="1560544333" guid="4c640318-8254-43bc-b563-da1a660cd8c9"&gt;132&lt;/key&gt;&lt;/foreign-keys&gt;&lt;ref-type name="Journal Article"&gt;17&lt;/ref-type&gt;&lt;contributors&gt;&lt;authors&gt;&lt;author&gt;Prakash, Om&lt;/author&gt;&lt;/authors&gt;&lt;/contributors&gt;&lt;titles&gt;&lt;title&gt;Role of Unstable Phenanthrene-Degrading Pseudomonas species in Natural Attenuation of Phenanthrene-Contaminated Site&lt;/title&gt;&lt;secondary-title&gt;Korean Journal of Microbiology and Biotechnology&lt;/secondary-title&gt;&lt;/titles&gt;&lt;periodical&gt;&lt;full-title&gt;Korean Journal of Microbiology and Biotechnology&lt;/full-title&gt;&lt;/periodical&gt;&lt;pages&gt;79-87&lt;/pages&gt;&lt;volume&gt;41&lt;/volume&gt;&lt;number&gt;1&lt;/number&gt;&lt;dates&gt;&lt;year&gt;2013&lt;/year&gt;&lt;/dates&gt;&lt;isbn&gt;1598642X&amp;#xD;22347305&lt;/isbn&gt;&lt;urls&gt;&lt;/urls&gt;&lt;electronic-resource-num&gt;10.4014/kjmb.1207.07011&lt;/electronic-resource-num&gt;&lt;research-notes&gt;phen metabolites&lt;/research-notes&gt;&lt;/record&gt;&lt;/Cite&gt;&lt;/EndNote&gt;</w:instrText>
            </w:r>
            <w:r w:rsidRPr="0047455B">
              <w:fldChar w:fldCharType="separate"/>
            </w:r>
            <w:r w:rsidRPr="008E79E9">
              <w:rPr>
                <w:noProof/>
                <w:vertAlign w:val="superscript"/>
              </w:rPr>
              <w:t>72</w:t>
            </w:r>
            <w:r w:rsidRPr="0047455B">
              <w:fldChar w:fldCharType="end"/>
            </w:r>
          </w:p>
          <w:p w14:paraId="005CC6AD" w14:textId="77777777" w:rsidR="000C5E1D" w:rsidRPr="0047455B" w:rsidRDefault="000C5E1D" w:rsidP="00DE29E2">
            <w:pPr>
              <w:pStyle w:val="TCTableBody"/>
            </w:pPr>
            <w:r w:rsidRPr="0047455B">
              <w:t>, Lin et al, 2014,</w:t>
            </w:r>
            <w:r w:rsidRPr="0047455B">
              <w:fldChar w:fldCharType="begin"/>
            </w:r>
            <w:r w:rsidRPr="0047455B">
              <w:instrText xml:space="preserve"> ADDIN EN.CITE &lt;EndNote&gt;&lt;Cite&gt;&lt;Author&gt;Lin&lt;/Author&gt;&lt;Year&gt;2014&lt;/Year&gt;&lt;RecNum&gt;197&lt;/RecNum&gt;&lt;DisplayText&gt;&lt;style face="superscript"&gt;5&lt;/style&gt;&lt;/DisplayText&gt;&lt;record&gt;&lt;rec-number&gt;197&lt;/rec-number&gt;&lt;foreign-keys&gt;&lt;key app="EN" db-id="fesar0v92rv2tfe9zrnx99f30200rpwpwsf2" timestamp="1560904718" guid="762263ae-0ae0-406c-9b16-133d50d60b24"&gt;197&lt;/key&gt;&lt;/foreign-keys&gt;&lt;ref-type name="Journal Article"&gt;17&lt;/ref-type&gt;&lt;contributors&gt;&lt;authors&gt;&lt;author&gt;Lin, Meng&lt;/author&gt;&lt;author&gt;Hu, Xiaoke&lt;/author&gt;&lt;author&gt;Chen, Weiwei&lt;/author&gt;&lt;author&gt;Wang, Hui&lt;/author&gt;&lt;author&gt;Wang, Chuanyuan&lt;/author&gt;&lt;/authors&gt;&lt;/contributors&gt;&lt;titles&gt;&lt;title&gt;Biodegradation of phenanthrene by Pseudomonas sp. BZ-3, isolated from crude oil contaminated soil&lt;/title&gt;&lt;secondary-title&gt;International Biodeterioration &amp;amp; Biodegradation&lt;/secondary-title&gt;&lt;/titles&gt;&lt;periodical&gt;&lt;full-title&gt;International Biodeterioration &amp;amp; Biodegradation&lt;/full-title&gt;&lt;/periodical&gt;&lt;pages&gt;176-181&lt;/pages&gt;&lt;volume&gt;94&lt;/volume&gt;&lt;dates&gt;&lt;year&gt;2014&lt;/year&gt;&lt;/dates&gt;&lt;isbn&gt;09648305&lt;/isbn&gt;&lt;urls&gt;&lt;/urls&gt;&lt;electronic-resource-num&gt;10.1016/j.ibiod.2014.07.011&lt;/electronic-resource-num&gt;&lt;/record&gt;&lt;/Cite&gt;&lt;/EndNote&gt;</w:instrText>
            </w:r>
            <w:r w:rsidRPr="0047455B">
              <w:fldChar w:fldCharType="separate"/>
            </w:r>
            <w:r w:rsidRPr="0047455B">
              <w:rPr>
                <w:noProof/>
                <w:vertAlign w:val="superscript"/>
              </w:rPr>
              <w:t>5</w:t>
            </w:r>
            <w:r w:rsidRPr="0047455B">
              <w:fldChar w:fldCharType="end"/>
            </w:r>
            <w:r w:rsidRPr="0047455B">
              <w:t>, Liu et al, 1992,</w:t>
            </w:r>
            <w:r w:rsidRPr="0047455B">
              <w:fldChar w:fldCharType="begin"/>
            </w:r>
            <w:r>
              <w:instrText xml:space="preserve"> ADDIN EN.CITE &lt;EndNote&gt;&lt;Cite&gt;&lt;Author&gt;Liu&lt;/Author&gt;&lt;Year&gt;1992&lt;/Year&gt;&lt;RecNum&gt;490&lt;/RecNum&gt;&lt;DisplayText&gt;&lt;style face="superscript"&gt;24&lt;/style&gt;&lt;/DisplayText&gt;&lt;record&gt;&lt;rec-number&gt;490&lt;/rec-number&gt;&lt;foreign-keys&gt;&lt;key app="EN" db-id="fesar0v92rv2tfe9zrnx99f30200rpwpwsf2" timestamp="1562439633" guid="b31e32a6-811a-4dbe-98d7-58f96d06ad87"&gt;490&lt;/key&gt;&lt;/foreign-keys&gt;&lt;ref-type name="Journal Article"&gt;17&lt;/ref-type&gt;&lt;contributors&gt;&lt;authors&gt;&lt;author&gt;Liu, D.&lt;/author&gt;&lt;author&gt;Maguire, R. J.&lt;/author&gt;&lt;author&gt;Pacepavicius, G. J.&lt;/author&gt;&lt;author&gt;Nagy, E.&lt;/author&gt;&lt;/authors&gt;&lt;/contributors&gt;&lt;auth-address&gt;LIU, D (reprint author), NATL WATER RES INST BRANCH,RIVERS RES BRANCH,BURLINGTON L7R 4A6,ONTARIO,CANADA.&lt;/auth-address&gt;&lt;titles&gt;&lt;title&gt;Microbial degradation of polycyclic aromatic hydrocarbons and polycyclic aromatic nitrogen heterocyclics&lt;/title&gt;&lt;secondary-title&gt;Environmental Toxicology and Water Quality&lt;/secondary-title&gt;&lt;alt-title&gt;Environ. Toxicol. Water Quality&lt;/alt-title&gt;&lt;/titles&gt;&lt;periodical&gt;&lt;full-title&gt;Environmental Toxicology and Water Quality&lt;/full-title&gt;&lt;abbr-1&gt;Environ. Toxicol. Water Quality&lt;/abbr-1&gt;&lt;/periodical&gt;&lt;alt-periodical&gt;&lt;full-title&gt;Environmental Toxicology and Water Quality&lt;/full-title&gt;&lt;abbr-1&gt;Environ. Toxicol. Water Quality&lt;/abbr-1&gt;&lt;/alt-periodical&gt;&lt;pages&gt;355-372&lt;/pages&gt;&lt;volume&gt;7&lt;/volume&gt;&lt;number&gt;4&lt;/number&gt;&lt;keywords&gt;&lt;keyword&gt;Environmental Sciences &amp;amp; Ecology&lt;/keyword&gt;&lt;keyword&gt;Toxicology&lt;/keyword&gt;&lt;keyword&gt;Water Resources&lt;/keyword&gt;&lt;/keywords&gt;&lt;dates&gt;&lt;year&gt;1992&lt;/year&gt;&lt;pub-dates&gt;&lt;date&gt;Nov&lt;/date&gt;&lt;/pub-dates&gt;&lt;/dates&gt;&lt;isbn&gt;1053-4725&lt;/isbn&gt;&lt;accession-num&gt;WOS:A1992JU26900005&lt;/accession-num&gt;&lt;work-type&gt;Article&lt;/work-type&gt;&lt;urls&gt;&lt;related-urls&gt;&lt;url&gt;&lt;style face="underline" font="default" size="100%"&gt;&amp;lt;Go to ISI&amp;gt;://WOS:A1992JU26900005&lt;/style&gt;&lt;/url&gt;&lt;/related-urls&gt;&lt;/urls&gt;&lt;electronic-resource-num&gt;10.1002/tox.2530070406&lt;/electronic-resource-num&gt;&lt;research-notes&gt;phenenathrene and 1 anthracene metabolites&lt;/research-notes&gt;&lt;language&gt;English&lt;/language&gt;&lt;/record&gt;&lt;/Cite&gt;&lt;/EndNote&gt;</w:instrText>
            </w:r>
            <w:r w:rsidRPr="0047455B">
              <w:fldChar w:fldCharType="separate"/>
            </w:r>
            <w:r w:rsidRPr="009E547F">
              <w:rPr>
                <w:noProof/>
                <w:vertAlign w:val="superscript"/>
              </w:rPr>
              <w:t>24</w:t>
            </w:r>
            <w:r w:rsidRPr="0047455B">
              <w:fldChar w:fldCharType="end"/>
            </w:r>
            <w:r w:rsidRPr="0047455B">
              <w:t xml:space="preserve"> Lu et al, 2013,</w:t>
            </w:r>
            <w:r w:rsidRPr="0047455B">
              <w:fldChar w:fldCharType="begin">
                <w:fldData xml:space="preserve">PEVuZE5vdGU+PENpdGU+PEF1dGhvcj5MdTwvQXV0aG9yPjxZZWFyPjIwMTM8L1llYXI+PFJlY051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</w:fldData>
              </w:fldChar>
            </w:r>
            <w:r w:rsidRPr="0047455B">
              <w:instrText xml:space="preserve"> ADDIN EN.CITE </w:instrText>
            </w:r>
            <w:r w:rsidRPr="0047455B">
              <w:fldChar w:fldCharType="begin">
                <w:fldData xml:space="preserve">PEVuZE5vdGU+PENpdGU+PEF1dGhvcj5MdTwvQXV0aG9yPjxZZWFyPjIwMTM8L1llYXI+PFJlY051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</w:fldData>
              </w:fldChar>
            </w:r>
            <w:r w:rsidRPr="0047455B">
              <w:instrText xml:space="preserve"> ADDIN EN.CITE.DATA </w:instrText>
            </w:r>
            <w:r w:rsidRPr="0047455B">
              <w:fldChar w:fldCharType="end"/>
            </w:r>
            <w:r w:rsidRPr="0047455B">
              <w:fldChar w:fldCharType="separate"/>
            </w:r>
            <w:r w:rsidRPr="0047455B">
              <w:rPr>
                <w:noProof/>
                <w:vertAlign w:val="superscript"/>
              </w:rPr>
              <w:t>6</w:t>
            </w:r>
            <w:r w:rsidRPr="0047455B">
              <w:fldChar w:fldCharType="end"/>
            </w:r>
            <w:r w:rsidRPr="0047455B">
              <w:t xml:space="preserve"> </w:t>
            </w:r>
          </w:p>
          <w:p w14:paraId="023E9179" w14:textId="77777777" w:rsidR="000C5E1D" w:rsidRDefault="000C5E1D" w:rsidP="00DE29E2">
            <w:pPr>
              <w:pStyle w:val="TCTableBody"/>
            </w:pPr>
            <w:proofErr w:type="spellStart"/>
            <w:r w:rsidRPr="0047455B">
              <w:t>Puntus</w:t>
            </w:r>
            <w:proofErr w:type="spellEnd"/>
            <w:r w:rsidRPr="0047455B">
              <w:t xml:space="preserve"> et al, 2008</w:t>
            </w:r>
            <w:r w:rsidRPr="0047455B">
              <w:fldChar w:fldCharType="begin"/>
            </w:r>
            <w:r>
              <w:instrText xml:space="preserve"> ADDIN EN.CITE &lt;EndNote&gt;&lt;Cite&gt;&lt;Author&gt;Puntus&lt;/Author&gt;&lt;Year&gt;2008&lt;/Year&gt;&lt;RecNum&gt;867&lt;/RecNum&gt;&lt;DisplayText&gt;&lt;style face="superscript"&gt;87&lt;/style&gt;&lt;/DisplayText&gt;&lt;record&gt;&lt;rec-number&gt;867&lt;/rec-number&gt;&lt;foreign-keys&gt;&lt;key app="EN" db-id="fesar0v92rv2tfe9zrnx99f30200rpwpwsf2" timestamp="1566841390" guid="62575406-4ca8-4b88-9d79-bb99ce62fd8c"&gt;867&lt;/key&gt;&lt;/foreign-keys&gt;&lt;ref-type name="Journal Article"&gt;17&lt;/ref-type&gt;&lt;contributors&gt;&lt;authors&gt;&lt;author&gt;Puntus, I. F.&lt;/author&gt;&lt;author&gt;Filonov, A. E.&lt;/author&gt;&lt;author&gt;Akhmetov, L. I.&lt;/author&gt;&lt;author&gt;Karpov, A. V.&lt;/author&gt;&lt;author&gt;Boronin, A. M.&lt;/author&gt;&lt;/authors&gt;&lt;/contributors&gt;&lt;titles&gt;&lt;title&gt;Phenanthrene degradation by bacteria of the genera Pseudomonas and Burkholderia in model soil systems&lt;/title&gt;&lt;secondary-title&gt;Microbiology&lt;/secondary-title&gt;&lt;/titles&gt;&lt;periodical&gt;&lt;full-title&gt;Microbiology&lt;/full-title&gt;&lt;/periodical&gt;&lt;pages&gt;7-15&lt;/pages&gt;&lt;volume&gt;77&lt;/volume&gt;&lt;number&gt;1&lt;/number&gt;&lt;dates&gt;&lt;year&gt;2008&lt;/year&gt;&lt;pub-dates&gt;&lt;date&gt;Jan-Feb&lt;/date&gt;&lt;/pub-dates&gt;&lt;/dates&gt;&lt;isbn&gt;0026-2617&lt;/isbn&gt;&lt;accession-num&gt;WOS:000253723800002&lt;/accession-num&gt;&lt;urls&gt;&lt;related-urls&gt;&lt;url&gt;&lt;style face="underline" font="default" size="100%"&gt;&amp;lt;Go to ISI&amp;gt;://WOS:000253723800002&lt;/style&gt;&lt;/url&gt;&lt;/related-urls&gt;&lt;/urls&gt;&lt;electronic-resource-num&gt;10.1134/s0026261708010025&lt;/electronic-resource-num&gt;&lt;research-notes&gt;kinetics, PHE metabolites&lt;/research-notes&gt;&lt;/record&gt;&lt;/Cite&gt;&lt;/EndNote&gt;</w:instrText>
            </w:r>
            <w:r w:rsidRPr="0047455B">
              <w:fldChar w:fldCharType="separate"/>
            </w:r>
            <w:r w:rsidRPr="007C7BD1">
              <w:rPr>
                <w:noProof/>
                <w:vertAlign w:val="superscript"/>
              </w:rPr>
              <w:t>87</w:t>
            </w:r>
            <w:r w:rsidRPr="0047455B">
              <w:fldChar w:fldCharType="end"/>
            </w:r>
          </w:p>
          <w:p w14:paraId="355F9265" w14:textId="77777777" w:rsidR="000C5E1D" w:rsidRPr="0047455B" w:rsidRDefault="000C5E1D" w:rsidP="00DE29E2">
            <w:pPr>
              <w:pStyle w:val="TCTableBody"/>
            </w:pPr>
            <w:proofErr w:type="spellStart"/>
            <w:r w:rsidRPr="0047455B">
              <w:t>Rehmann</w:t>
            </w:r>
            <w:proofErr w:type="spellEnd"/>
            <w:r w:rsidRPr="0047455B">
              <w:t xml:space="preserve"> et al, 1996</w:t>
            </w:r>
            <w:r w:rsidRPr="0047455B">
              <w:fldChar w:fldCharType="begin"/>
            </w:r>
            <w:r>
              <w:instrText xml:space="preserve"> ADDIN EN.CITE &lt;EndNote&gt;&lt;Cite&gt;&lt;Author&gt;Rehmann&lt;/Author&gt;&lt;Year&gt;1996&lt;/Year&gt;&lt;RecNum&gt;817&lt;/RecNum&gt;&lt;DisplayText&gt;&lt;style face="superscript"&gt;30&lt;/style&gt;&lt;/DisplayText&gt;&lt;record&gt;&lt;rec-number&gt;817&lt;/rec-number&gt;&lt;foreign-keys&gt;&lt;key app="EN" db-id="fesar0v92rv2tfe9zrnx99f30200rpwpwsf2" timestamp="1566319581" guid="a7cc7408-c3a5-46cc-adfb-cdc765e3314a"&gt;817&lt;/key&gt;&lt;/foreign-keys&gt;&lt;ref-type name="Journal Article"&gt;17&lt;/ref-type&gt;&lt;contributors&gt;&lt;authors&gt;&lt;author&gt;Rehmann, K.&lt;/author&gt;&lt;author&gt;Steinberg, C.&lt;/author&gt;&lt;author&gt;Kettrup, A.&lt;/author&gt;&lt;/authors&gt;&lt;/contributors&gt;&lt;auth-address&gt;GSF FORSCHUNGSZENTRUM UMWELT &amp;amp; GESUNDHEIT GMBH,INST OKOL CHEM,D-85758 OBERSCHLEISSHEIM,GERMANY.&lt;/auth-address&gt;&lt;titles&gt;&lt;title&gt;Branched metabolic pathway for phenanthrene degradation in a pyrene-degrading bacterium&lt;/title&gt;&lt;secondary-title&gt;Polycyclic Aromatic Compounds&lt;/secondary-title&gt;&lt;alt-title&gt;Polycycl. Aromat. Compd.&lt;/alt-title&gt;&lt;/titles&gt;&lt;periodical&gt;&lt;full-title&gt;Polycycl Aromat Compd&lt;/full-title&gt;&lt;abbr-1&gt;Polycyclic aromatic compounds&lt;/abbr-1&gt;&lt;/periodical&gt;&lt;pages&gt;125-130&lt;/pages&gt;&lt;volume&gt;11&lt;/volume&gt;&lt;number&gt;1-4&lt;/number&gt;&lt;keywords&gt;&lt;keyword&gt;biodegradation&lt;/keyword&gt;&lt;keyword&gt;cis-9,10-phenanthrene dihydrodiol&lt;/keyword&gt;&lt;keyword&gt;diphenic acid&lt;/keyword&gt;&lt;keyword&gt;metabolites&lt;/keyword&gt;&lt;keyword&gt;Mycobacterium&lt;/keyword&gt;&lt;keyword&gt;phenanthrene&lt;/keyword&gt;&lt;keyword&gt;polycyclic aromatic-hydrocarbons&lt;/keyword&gt;&lt;keyword&gt;ring fission-products&lt;/keyword&gt;&lt;keyword&gt;identification&lt;/keyword&gt;&lt;keyword&gt;Chemistry&lt;/keyword&gt;&lt;/keywords&gt;&lt;dates&gt;&lt;year&gt;1996&lt;/year&gt;&lt;/dates&gt;&lt;isbn&gt;1040-6638&lt;/isbn&gt;&lt;accession-num&gt;WOS:A1996WF43200016&lt;/accession-num&gt;&lt;work-type&gt;Article; Proceedings Paper&lt;/work-type&gt;&lt;urls&gt;&lt;related-urls&gt;&lt;url&gt;&lt;style face="underline" font="default" size="100%"&gt;&amp;lt;Go to ISI&amp;gt;://WOS:A1996WF43200016&lt;/style&gt;&lt;/url&gt;&lt;/related-urls&gt;&lt;/urls&gt;&lt;electronic-resource-num&gt;10.1080/10406639608544657&lt;/electronic-resource-num&gt;&lt;research-notes&gt;PHE Metabolites&lt;/research-notes&gt;&lt;language&gt;English&lt;/language&gt;&lt;/record&gt;&lt;/Cite&gt;&lt;/EndNote&gt;</w:instrText>
            </w:r>
            <w:r w:rsidRPr="0047455B">
              <w:fldChar w:fldCharType="separate"/>
            </w:r>
            <w:r w:rsidRPr="00C20294">
              <w:rPr>
                <w:noProof/>
                <w:vertAlign w:val="superscript"/>
              </w:rPr>
              <w:t>30</w:t>
            </w:r>
            <w:r w:rsidRPr="0047455B">
              <w:fldChar w:fldCharType="end"/>
            </w:r>
          </w:p>
          <w:p w14:paraId="2E8000D3" w14:textId="77777777" w:rsidR="000C5E1D" w:rsidRPr="0047455B" w:rsidRDefault="000C5E1D" w:rsidP="00DE29E2">
            <w:pPr>
              <w:pStyle w:val="TCTableBody"/>
            </w:pPr>
            <w:proofErr w:type="spellStart"/>
            <w:r w:rsidRPr="0047455B">
              <w:t>Sanseverino</w:t>
            </w:r>
            <w:proofErr w:type="spellEnd"/>
            <w:r w:rsidRPr="0047455B">
              <w:t xml:space="preserve"> et al, 1993,</w:t>
            </w:r>
            <w:r w:rsidRPr="0047455B">
              <w:fldChar w:fldCharType="begin">
                <w:fldData xml:space="preserve">PEVuZE5vdGU+PENpdGU+PEF1dGhvcj5TYW5zZXZlcmlubzwvQXV0aG9yPjxZZWFyPjE5OTM8L1ll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</w:fldData>
              </w:fldChar>
            </w:r>
            <w:r>
              <w:instrText xml:space="preserve"> ADDIN EN.CITE </w:instrText>
            </w:r>
            <w:r>
              <w:fldChar w:fldCharType="begin">
                <w:fldData xml:space="preserve">PEVuZE5vdGU+PENpdGU+PEF1dGhvcj5TYW5zZXZlcmlubzwvQXV0aG9yPjxZZWFyPjE5OTM8L1ll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</w:fldData>
              </w:fldChar>
            </w:r>
            <w:r>
              <w:instrText xml:space="preserve"> ADDIN EN.CITE.DATA </w:instrText>
            </w:r>
            <w:r>
              <w:fldChar w:fldCharType="end"/>
            </w:r>
            <w:r w:rsidRPr="0047455B">
              <w:fldChar w:fldCharType="separate"/>
            </w:r>
            <w:r w:rsidRPr="007C7BD1">
              <w:rPr>
                <w:noProof/>
                <w:vertAlign w:val="superscript"/>
              </w:rPr>
              <w:t>88</w:t>
            </w:r>
            <w:r w:rsidRPr="0047455B">
              <w:fldChar w:fldCharType="end"/>
            </w:r>
          </w:p>
          <w:p w14:paraId="7FAC77ED" w14:textId="77777777" w:rsidR="000C5E1D" w:rsidRPr="0047455B" w:rsidRDefault="000C5E1D" w:rsidP="00DE29E2">
            <w:pPr>
              <w:pStyle w:val="TCTableBody"/>
            </w:pPr>
            <w:proofErr w:type="spellStart"/>
            <w:r w:rsidRPr="0047455B">
              <w:t>Samanta</w:t>
            </w:r>
            <w:proofErr w:type="spellEnd"/>
            <w:r w:rsidRPr="0047455B">
              <w:t xml:space="preserve"> et al, 1999</w:t>
            </w:r>
            <w:r w:rsidRPr="0047455B">
              <w:fldChar w:fldCharType="begin"/>
            </w:r>
            <w:r>
              <w:instrText xml:space="preserve"> ADDIN EN.CITE &lt;EndNote&gt;&lt;Cite&gt;&lt;Author&gt;Samanta&lt;/Author&gt;&lt;Year&gt;1999&lt;/Year&gt;&lt;RecNum&gt;897&lt;/RecNum&gt;&lt;DisplayText&gt;&lt;style face="superscript"&gt;89&lt;/style&gt;&lt;/DisplayText&gt;&lt;record&gt;&lt;rec-number&gt;897&lt;/rec-number&gt;&lt;foreign-keys&gt;&lt;key app="EN" db-id="fesar0v92rv2tfe9zrnx99f30200rpwpwsf2" timestamp="1566868550" guid="8587b15a-771e-47d9-88f1-2c03635d0775"&gt;897&lt;/key&gt;&lt;/foreign-keys&gt;&lt;ref-type name="Journal Article"&gt;17&lt;/ref-type&gt;&lt;contributors&gt;&lt;authors&gt;&lt;author&gt;Samanta, S. K.&lt;/author&gt;&lt;author&gt;Chakraborti, A. K.&lt;/author&gt;&lt;author&gt;Jain, R. K.&lt;/author&gt;&lt;/authors&gt;&lt;/contributors&gt;&lt;titles&gt;&lt;title&gt;Degradation of phenanthrene by different bacteria: evidence for novel transformation sequences involving the formation of 1-naphthol&lt;/title&gt;&lt;secondary-title&gt;Applied Microbiology and Biotechnology&lt;/secondary-title&gt;&lt;/titles&gt;&lt;periodical&gt;&lt;full-title&gt;Appl Microbiol Biotechnol&lt;/full-title&gt;&lt;abbr-1&gt;Applied microbiology and biotechnology&lt;/abbr-1&gt;&lt;/periodical&gt;&lt;pages&gt;98-107&lt;/pages&gt;&lt;volume&gt;53&lt;/volume&gt;&lt;number&gt;1&lt;/number&gt;&lt;dates&gt;&lt;year&gt;1999&lt;/year&gt;&lt;pub-dates&gt;&lt;date&gt;Dec&lt;/date&gt;&lt;/pub-dates&gt;&lt;/dates&gt;&lt;isbn&gt;0175-7598&lt;/isbn&gt;&lt;accession-num&gt;WOS:000084700700017&lt;/accession-num&gt;&lt;urls&gt;&lt;related-urls&gt;&lt;url&gt;&lt;style face="underline" font="default" size="100%"&gt;&amp;lt;Go to ISI&amp;gt;://WOS:000084700700017&lt;/style&gt;&lt;/url&gt;&lt;/related-urls&gt;&lt;/urls&gt;&lt;electronic-resource-num&gt;10.1007/s002530051621&lt;/electronic-resource-num&gt;&lt;/record&gt;&lt;/Cite&gt;&lt;/EndNote&gt;</w:instrText>
            </w:r>
            <w:r w:rsidRPr="0047455B">
              <w:fldChar w:fldCharType="separate"/>
            </w:r>
            <w:r w:rsidRPr="007C7BD1">
              <w:rPr>
                <w:noProof/>
                <w:vertAlign w:val="superscript"/>
              </w:rPr>
              <w:t>89</w:t>
            </w:r>
            <w:r w:rsidRPr="0047455B">
              <w:fldChar w:fldCharType="end"/>
            </w:r>
          </w:p>
          <w:p w14:paraId="1681BC6B" w14:textId="77777777" w:rsidR="000C5E1D" w:rsidRPr="0047455B" w:rsidRDefault="000C5E1D" w:rsidP="00DE29E2">
            <w:pPr>
              <w:pStyle w:val="TCTableBody"/>
            </w:pPr>
            <w:proofErr w:type="spellStart"/>
            <w:r w:rsidRPr="0047455B">
              <w:t>Seo</w:t>
            </w:r>
            <w:proofErr w:type="spellEnd"/>
            <w:r w:rsidRPr="0047455B">
              <w:t xml:space="preserve"> et al, 2007</w:t>
            </w:r>
            <w:r w:rsidRPr="0047455B">
              <w:fldChar w:fldCharType="begin"/>
            </w:r>
            <w:r>
              <w:instrText xml:space="preserve"> ADDIN EN.CITE &lt;EndNote&gt;&lt;Cite&gt;&lt;Author&gt;Seo&lt;/Author&gt;&lt;Year&gt;2007&lt;/Year&gt;&lt;RecNum&gt;780&lt;/RecNum&gt;&lt;DisplayText&gt;&lt;style face="superscript"&gt;14&lt;/style&gt;&lt;/DisplayText&gt;&lt;record&gt;&lt;rec-number&gt;780&lt;/rec-number&gt;&lt;foreign-keys&gt;&lt;key app="EN" db-id="fesar0v92rv2tfe9zrnx99f30200rpwpwsf2" timestamp="1566310169" guid="20d1cebf-79ca-4f32-ac4a-0b11b24fd3dd"&gt;780&lt;/key&gt;&lt;/foreign-keys&gt;&lt;ref-type name="Journal Article"&gt;17&lt;/ref-type&gt;&lt;contributors&gt;&lt;authors&gt;&lt;author&gt;Seo, J. S.&lt;/author&gt;&lt;author&gt;Keum, Y. S.&lt;/author&gt;&lt;author&gt;Hu, Y. T.&lt;/author&gt;&lt;author&gt;Lee, S. E.&lt;/author&gt;&lt;author&gt;Li, Q. X.&lt;/author&gt;&lt;/authors&gt;&lt;/contributors&gt;&lt;titles&gt;&lt;title&gt;Degradation of phenanthrene by Burkholderia sp C3: initial 1,2- and 3,4-dioxygenation and meta- and ortho-cleavage of naphthalene-1,2-diol&lt;/title&gt;&lt;secondary-title&gt;Biodegradation&lt;/secondary-title&gt;&lt;/titles&gt;&lt;periodical&gt;&lt;full-title&gt;Biodegradation&lt;/full-title&gt;&lt;/periodical&gt;&lt;pages&gt;123-131&lt;/pages&gt;&lt;volume&gt;18&lt;/volume&gt;&lt;number&gt;1&lt;/number&gt;&lt;dates&gt;&lt;year&gt;2007&lt;/year&gt;&lt;pub-dates&gt;&lt;date&gt;Feb&lt;/date&gt;&lt;/pub-dates&gt;&lt;/dates&gt;&lt;isbn&gt;0923-9820&lt;/isbn&gt;&lt;accession-num&gt;WOS:000243030800012&lt;/accession-num&gt;&lt;urls&gt;&lt;related-urls&gt;&lt;url&gt;&lt;style face="underline" font="default" size="100%"&gt;&amp;lt;Go to ISI&amp;gt;://WOS:000243030800012&lt;/style&gt;&lt;/url&gt;&lt;/related-urls&gt;&lt;/urls&gt;&lt;electronic-resource-num&gt;10.1007/s10532-006-9048-8&lt;/electronic-resource-num&gt;&lt;research-notes&gt;PHE metabolites&lt;/research-notes&gt;&lt;/record&gt;&lt;/Cite&gt;&lt;/EndNote&gt;</w:instrText>
            </w:r>
            <w:r w:rsidRPr="0047455B">
              <w:fldChar w:fldCharType="separate"/>
            </w:r>
            <w:r w:rsidRPr="009E547F">
              <w:rPr>
                <w:noProof/>
                <w:vertAlign w:val="superscript"/>
              </w:rPr>
              <w:t>14</w:t>
            </w:r>
            <w:r w:rsidRPr="0047455B">
              <w:fldChar w:fldCharType="end"/>
            </w:r>
          </w:p>
          <w:p w14:paraId="0A2613BD" w14:textId="77777777" w:rsidR="000C5E1D" w:rsidRDefault="000C5E1D" w:rsidP="00DE29E2">
            <w:pPr>
              <w:pStyle w:val="TCTableBody"/>
            </w:pPr>
            <w:proofErr w:type="spellStart"/>
            <w:r w:rsidRPr="0047455B">
              <w:t>Seo</w:t>
            </w:r>
            <w:proofErr w:type="spellEnd"/>
            <w:r w:rsidRPr="0047455B">
              <w:t xml:space="preserve"> et al, 2006</w:t>
            </w:r>
            <w:r w:rsidRPr="0047455B">
              <w:fldChar w:fldCharType="begin"/>
            </w:r>
            <w:r>
              <w:instrText xml:space="preserve"> ADDIN EN.CITE &lt;EndNote&gt;&lt;Cite&gt;&lt;Author&gt;Seo&lt;/Author&gt;&lt;Year&gt;2006&lt;/Year&gt;&lt;RecNum&gt;280&lt;/RecNum&gt;&lt;DisplayText&gt;&lt;style face="superscript"&gt;53&lt;/style&gt;&lt;/DisplayText&gt;&lt;record&gt;&lt;rec-number&gt;280&lt;/rec-number&gt;&lt;foreign-keys&gt;&lt;key app="EN" db-id="fesar0v92rv2tfe9zrnx99f30200rpwpwsf2" timestamp="1561834233" guid="45382c2f-4579-456b-8b8e-39e3394c87e2"&gt;280&lt;/key&gt;&lt;/foreign-keys&gt;&lt;ref-type name="Journal Article"&gt;17&lt;/ref-type&gt;&lt;contributors&gt;&lt;authors&gt;&lt;author&gt;Seo, J. S.&lt;/author&gt;&lt;author&gt;Keum, Y. S.&lt;/author&gt;&lt;author&gt;Hu, Y.&lt;/author&gt;&lt;author&gt;Lee, S. E.&lt;/author&gt;&lt;author&gt;Li, Q. X.&lt;/author&gt;&lt;/authors&gt;&lt;/contributors&gt;&lt;auth-address&gt;Department of Molecular Biosciences and Bioengineering, University of Hawaii, 1955 East-West Road, Honolulu, HI 96822, United States&lt;/auth-address&gt;&lt;titles&gt;&lt;title&gt;Phenanthrene degradation in Arthrobacter sp. P1-1: Initial 1,2-, 3,4- and 9,10-dioxygenation, and meta- and ortho-cleavages of naphthalene-1,2-diol after its formation from naphthalene-1,2-dicarboxylic acid and hydroxyl naphthoic acid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2388-2394&lt;/pages&gt;&lt;volume&gt;65&lt;/volume&gt;&lt;number&gt;11&lt;/number&gt;&lt;dates&gt;&lt;year&gt;2006&lt;/year&gt;&lt;/dates&gt;&lt;isbn&gt;00456535 (ISSN)&lt;/isbn&gt;&lt;work-type&gt;Article&lt;/work-type&gt;&lt;urls&gt;&lt;related-urls&gt;&lt;url&gt;https://www.scopus.com/inward/record.uri?eid=2-s2.0-33750987058&amp;amp;doi=10.1016%2fj.chemosphere.2006.04.067&amp;amp;partnerID=40&amp;amp;md5=26b916c1c9a17f917dade6545ad22364&lt;/url&gt;&lt;/related-urls&gt;&lt;/urls&gt;&lt;electronic-resource-num&gt;10.1016/j.chemosphere.2006.04.067&lt;/electronic-resource-num&gt;&lt;remote-database-name&gt;Scopus&lt;/remote-database-name&gt;&lt;research-notes&gt;phen metabolites&lt;/research-notes&gt;&lt;language&gt;English&lt;/language&gt;&lt;/record&gt;&lt;/Cite&gt;&lt;/EndNote&gt;</w:instrText>
            </w:r>
            <w:r w:rsidRPr="0047455B">
              <w:fldChar w:fldCharType="separate"/>
            </w:r>
            <w:r w:rsidRPr="00C019B0">
              <w:rPr>
                <w:noProof/>
                <w:vertAlign w:val="superscript"/>
              </w:rPr>
              <w:t>53</w:t>
            </w:r>
            <w:r w:rsidRPr="0047455B">
              <w:fldChar w:fldCharType="end"/>
            </w:r>
          </w:p>
          <w:p w14:paraId="71CFFC58" w14:textId="77777777" w:rsidR="000C5E1D" w:rsidRDefault="000C5E1D" w:rsidP="00DE29E2">
            <w:pPr>
              <w:pStyle w:val="TCTableBody"/>
            </w:pPr>
            <w:proofErr w:type="spellStart"/>
            <w:r w:rsidRPr="0047455B">
              <w:t>Seo</w:t>
            </w:r>
            <w:proofErr w:type="spellEnd"/>
            <w:r w:rsidRPr="0047455B">
              <w:t xml:space="preserve"> et al, 2012,</w:t>
            </w:r>
            <w:r w:rsidRPr="0047455B">
              <w:fldChar w:fldCharType="begin"/>
            </w:r>
            <w:r>
              <w:instrText xml:space="preserve"> ADDIN EN.CITE &lt;EndNote&gt;&lt;Cite&gt;&lt;Author&gt;Seo&lt;/Author&gt;&lt;Year&gt;2012&lt;/Year&gt;&lt;RecNum&gt;202&lt;/RecNum&gt;&lt;DisplayText&gt;&lt;style face="superscript"&gt;16&lt;/style&gt;&lt;/DisplayText&gt;&lt;record&gt;&lt;rec-number&gt;202&lt;/rec-number&gt;&lt;foreign-keys&gt;&lt;key app="EN" db-id="fesar0v92rv2tfe9zrnx99f30200rpwpwsf2" timestamp="1560904736" guid="bb0c6b8d-ac21-4708-9074-29d7c14afd57"&gt;202&lt;/key&gt;&lt;/foreign-keys&gt;&lt;ref-type name="Journal Article"&gt;17&lt;/ref-type&gt;&lt;contributors&gt;&lt;authors&gt;&lt;author&gt;Seo, Jong-Su &lt;/author&gt;&lt;author&gt;Keum, Young-Soo &lt;/author&gt;&lt;author&gt;Lic, Qing X. &lt;/author&gt;&lt;/authors&gt;&lt;/contributors&gt;&lt;titles&gt;&lt;title&gt;Mycobacterium aromativorans JS19b1T degrades phenanthrene through C-1,2, C-3,4 and C-9,10 dioxygenation pathways&lt;/title&gt;&lt;secondary-title&gt;70&lt;/secondary-title&gt;&lt;/titles&gt;&lt;periodical&gt;&lt;full-title&gt;70&lt;/full-title&gt;&lt;/periodical&gt;&lt;pages&gt;96–103&lt;/pages&gt;&lt;volume&gt;Int Biodeterior Biodegradation&lt;/volume&gt;&lt;dates&gt;&lt;year&gt;2012&lt;/year&gt;&lt;/dates&gt;&lt;urls&gt;&lt;/urls&gt;&lt;electronic-resource-num&gt;10.1016/j.ibiod.2012.02.005&lt;/electronic-resource-num&gt;&lt;/record&gt;&lt;/Cite&gt;&lt;/EndNote&gt;</w:instrText>
            </w:r>
            <w:r w:rsidRPr="0047455B">
              <w:fldChar w:fldCharType="separate"/>
            </w:r>
            <w:r w:rsidRPr="009E547F">
              <w:rPr>
                <w:noProof/>
                <w:vertAlign w:val="superscript"/>
              </w:rPr>
              <w:t>16</w:t>
            </w:r>
            <w:r w:rsidRPr="0047455B">
              <w:fldChar w:fldCharType="end"/>
            </w:r>
            <w:r w:rsidRPr="0047455B">
              <w:t xml:space="preserve"> </w:t>
            </w:r>
          </w:p>
          <w:p w14:paraId="5310AF22" w14:textId="77777777" w:rsidR="000C5E1D" w:rsidRDefault="000C5E1D" w:rsidP="00DE29E2">
            <w:pPr>
              <w:pStyle w:val="TCTableBody"/>
            </w:pPr>
            <w:r w:rsidRPr="0047455B">
              <w:lastRenderedPageBreak/>
              <w:t>Story et al, 2001</w:t>
            </w:r>
            <w:r w:rsidRPr="0047455B">
              <w:fldChar w:fldCharType="begin"/>
            </w:r>
            <w:r>
              <w:instrText xml:space="preserve"> ADDIN EN.CITE &lt;EndNote&gt;&lt;Cite&gt;&lt;Author&gt;Story&lt;/Author&gt;&lt;Year&gt;2001&lt;/Year&gt;&lt;RecNum&gt;871&lt;/RecNum&gt;&lt;DisplayText&gt;&lt;style face="superscript"&gt;32&lt;/style&gt;&lt;/DisplayText&gt;&lt;record&gt;&lt;rec-number&gt;871&lt;/rec-number&gt;&lt;foreign-keys&gt;&lt;key app="EN" db-id="fesar0v92rv2tfe9zrnx99f30200rpwpwsf2" timestamp="1566843196" guid="209d8c4f-222e-47d5-a775-4067c5d4c0d8"&gt;871&lt;/key&gt;&lt;/foreign-keys&gt;&lt;ref-type name="Journal Article"&gt;17&lt;/ref-type&gt;&lt;contributors&gt;&lt;authors&gt;&lt;author&gt;Story, S. P.&lt;/author&gt;&lt;author&gt;Parker, S. H.&lt;/author&gt;&lt;author&gt;Hayasaka, S. S.&lt;/author&gt;&lt;author&gt;Riley, M. B.&lt;/author&gt;&lt;author&gt;Kline, E. L.&lt;/author&gt;&lt;/authors&gt;&lt;/contributors&gt;&lt;titles&gt;&lt;title&gt;Convergent and divergent points in catabolic pathways involved in utilization of fluoranthene, naphthalene, anthracene, and phenanthrene by Sphingomonas paucimobilis var. EPA505&lt;/title&gt;&lt;secondary-title&gt;Journal of Industrial Microbiology &amp;amp; Biotechnology&lt;/secondary-title&gt;&lt;/titles&gt;&lt;periodical&gt;&lt;full-title&gt;Journal of Industrial Microbiology &amp;amp; Biotechnology&lt;/full-title&gt;&lt;abbr-1&gt;J Ind Microbiol Biot&lt;/abbr-1&gt;&lt;/periodical&gt;&lt;pages&gt;369-382&lt;/pages&gt;&lt;volume&gt;26&lt;/volume&gt;&lt;number&gt;6&lt;/number&gt;&lt;dates&gt;&lt;year&gt;2001&lt;/year&gt;&lt;pub-dates&gt;&lt;date&gt;Jun&lt;/date&gt;&lt;/pub-dates&gt;&lt;/dates&gt;&lt;isbn&gt;1367-5435&lt;/isbn&gt;&lt;accession-num&gt;WOS:000170779900008&lt;/accession-num&gt;&lt;urls&gt;&lt;related-urls&gt;&lt;url&gt;&lt;style face="underline" font="default" size="100%"&gt;&amp;lt;Go to ISI&amp;gt;://WOS:000170779900008&lt;/style&gt;&lt;/url&gt;&lt;/related-urls&gt;&lt;/urls&gt;&lt;electronic-resource-num&gt;10.1038/sj.jim.7000149&lt;/electronic-resource-num&gt;&lt;research-notes&gt;Phe and Anth metabolites&lt;/research-notes&gt;&lt;/record&gt;&lt;/Cite&gt;&lt;/EndNote&gt;</w:instrText>
            </w:r>
            <w:r w:rsidRPr="0047455B">
              <w:fldChar w:fldCharType="separate"/>
            </w:r>
            <w:r w:rsidRPr="00C20294">
              <w:rPr>
                <w:noProof/>
                <w:vertAlign w:val="superscript"/>
              </w:rPr>
              <w:t>32</w:t>
            </w:r>
            <w:r w:rsidRPr="0047455B">
              <w:fldChar w:fldCharType="end"/>
            </w:r>
          </w:p>
          <w:p w14:paraId="421B8C3C" w14:textId="77777777" w:rsidR="000C5E1D" w:rsidRPr="0047455B" w:rsidRDefault="000C5E1D" w:rsidP="00DE29E2">
            <w:pPr>
              <w:pStyle w:val="TCTableBody"/>
            </w:pPr>
            <w:r w:rsidRPr="0047455B">
              <w:t>Sun et al, 2019,</w:t>
            </w:r>
            <w:r w:rsidRPr="0047455B">
              <w:fldChar w:fldCharType="begin">
                <w:fldData xml:space="preserve">PEVuZE5vdGU+PENpdGU+PEF1dGhvcj5TdW48L0F1dGhvcj48WWVhcj4yMDE5PC9ZZWFyPjxSZWNO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</w:fldData>
              </w:fldChar>
            </w:r>
            <w:r>
              <w:instrText xml:space="preserve"> ADDIN EN.CITE </w:instrText>
            </w:r>
            <w:r>
              <w:fldChar w:fldCharType="begin">
                <w:fldData xml:space="preserve">PEVuZE5vdGU+PENpdGU+PEF1dGhvcj5TdW48L0F1dGhvcj48WWVhcj4yMDE5PC9ZZWFyPjxSZWNO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</w:fldData>
              </w:fldChar>
            </w:r>
            <w:r>
              <w:instrText xml:space="preserve"> ADDIN EN.CITE.DATA </w:instrText>
            </w:r>
            <w:r>
              <w:fldChar w:fldCharType="end"/>
            </w:r>
            <w:r w:rsidRPr="0047455B">
              <w:fldChar w:fldCharType="separate"/>
            </w:r>
            <w:r w:rsidRPr="00C20294">
              <w:rPr>
                <w:noProof/>
                <w:vertAlign w:val="superscript"/>
              </w:rPr>
              <w:t>33</w:t>
            </w:r>
            <w:r w:rsidRPr="0047455B">
              <w:fldChar w:fldCharType="end"/>
            </w:r>
          </w:p>
          <w:p w14:paraId="35DFAE51" w14:textId="77777777" w:rsidR="000C5E1D" w:rsidRDefault="000C5E1D" w:rsidP="00DE29E2">
            <w:pPr>
              <w:pStyle w:val="TCTableBody"/>
            </w:pPr>
            <w:r w:rsidRPr="0047455B">
              <w:t>Tao et al, 2007</w:t>
            </w:r>
            <w:r w:rsidRPr="0047455B">
              <w:fldChar w:fldCharType="begin"/>
            </w:r>
            <w:r>
              <w:instrText xml:space="preserve"> ADDIN EN.CITE &lt;EndNote&gt;&lt;Cite&gt;&lt;Author&gt;Tao&lt;/Author&gt;&lt;Year&gt;2007&lt;/Year&gt;&lt;RecNum&gt;774&lt;/RecNum&gt;&lt;DisplayText&gt;&lt;style face="superscript"&gt;90&lt;/style&gt;&lt;/DisplayText&gt;&lt;record&gt;&lt;rec-number&gt;774&lt;/rec-number&gt;&lt;foreign-keys&gt;&lt;key app="EN" db-id="fesar0v92rv2tfe9zrnx99f30200rpwpwsf2" timestamp="1566240524" guid="7b0a318a-7624-4cab-acb7-6ef9ddb1d8a3"&gt;774&lt;/key&gt;&lt;/foreign-keys&gt;&lt;ref-type name="Journal Article"&gt;17&lt;/ref-type&gt;&lt;contributors&gt;&lt;authors&gt;&lt;author&gt;Tao, X. Q.&lt;/author&gt;&lt;author&gt;Lu, G. N.&lt;/author&gt;&lt;author&gt;Dang, Z.&lt;/author&gt;&lt;author&gt;Yang, C.&lt;/author&gt;&lt;author&gt;Yi, X. Y.&lt;/author&gt;&lt;/authors&gt;&lt;/contributors&gt;&lt;titles&gt;&lt;title&gt;A phenanthrene-degrading strain Sphingomonas sp GY2B isolated from contaminated soils&lt;/title&gt;&lt;secondary-title&gt;Process Biochemistry&lt;/secondary-title&gt;&lt;/titles&gt;&lt;periodical&gt;&lt;full-title&gt;Process Biochemistry&lt;/full-title&gt;&lt;/periodical&gt;&lt;pages&gt;401-408&lt;/pages&gt;&lt;volume&gt;42&lt;/volume&gt;&lt;number&gt;3&lt;/number&gt;&lt;dates&gt;&lt;year&gt;2007&lt;/year&gt;&lt;pub-dates&gt;&lt;date&gt;Mar&lt;/date&gt;&lt;/pub-dates&gt;&lt;/dates&gt;&lt;isbn&gt;1359-5113&lt;/isbn&gt;&lt;accession-num&gt;WOS:000245021300014&lt;/accession-num&gt;&lt;urls&gt;&lt;related-urls&gt;&lt;url&gt;&lt;style face="underline" font="default" size="100%"&gt;&amp;lt;Go to ISI&amp;gt;://WOS:000245021300014&lt;/style&gt;&lt;/url&gt;&lt;/related-urls&gt;&lt;/urls&gt;&lt;electronic-resource-num&gt;10.1016/j.procbio.2006.09.018&lt;/electronic-resource-num&gt;&lt;research-notes&gt;phe metabolites&lt;/research-notes&gt;&lt;/record&gt;&lt;/Cite&gt;&lt;/EndNote&gt;</w:instrText>
            </w:r>
            <w:r w:rsidRPr="0047455B">
              <w:fldChar w:fldCharType="separate"/>
            </w:r>
            <w:r w:rsidRPr="007C7BD1">
              <w:rPr>
                <w:noProof/>
                <w:vertAlign w:val="superscript"/>
              </w:rPr>
              <w:t>90</w:t>
            </w:r>
            <w:r w:rsidRPr="0047455B">
              <w:fldChar w:fldCharType="end"/>
            </w:r>
          </w:p>
          <w:p w14:paraId="612F2F11" w14:textId="77777777" w:rsidR="000C5E1D" w:rsidRDefault="000C5E1D" w:rsidP="00DE29E2">
            <w:pPr>
              <w:pStyle w:val="TCTableBody"/>
            </w:pPr>
            <w:proofErr w:type="spellStart"/>
            <w:r w:rsidRPr="0047455B">
              <w:t>Tittabutr</w:t>
            </w:r>
            <w:proofErr w:type="spellEnd"/>
            <w:r w:rsidRPr="0047455B">
              <w:t xml:space="preserve"> et al, 2011,</w:t>
            </w:r>
            <w:r w:rsidRPr="0047455B">
              <w:fldChar w:fldCharType="begin">
                <w:fldData xml:space="preserve">PEVuZE5vdGU+PENpdGU+PEF1dGhvcj5UaXR0YWJ1dHI8L0F1dGhvcj48WWVhcj4yMDExPC9ZZWFy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</w:fldData>
              </w:fldChar>
            </w:r>
            <w:r>
              <w:instrText xml:space="preserve"> ADDIN EN.CITE </w:instrText>
            </w:r>
            <w:r>
              <w:fldChar w:fldCharType="begin">
                <w:fldData xml:space="preserve">PEVuZE5vdGU+PENpdGU+PEF1dGhvcj5UaXR0YWJ1dHI8L0F1dGhvcj48WWVhcj4yMDExPC9ZZWFy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</w:fldData>
              </w:fldChar>
            </w:r>
            <w:r>
              <w:instrText xml:space="preserve"> ADDIN EN.CITE.DATA </w:instrText>
            </w:r>
            <w:r>
              <w:fldChar w:fldCharType="end"/>
            </w:r>
            <w:r w:rsidRPr="0047455B">
              <w:fldChar w:fldCharType="separate"/>
            </w:r>
            <w:r w:rsidRPr="007C7BD1">
              <w:rPr>
                <w:noProof/>
                <w:vertAlign w:val="superscript"/>
              </w:rPr>
              <w:t>91</w:t>
            </w:r>
            <w:r w:rsidRPr="0047455B">
              <w:fldChar w:fldCharType="end"/>
            </w:r>
            <w:r w:rsidRPr="0047455B">
              <w:t xml:space="preserve"> Wang et al, 2016</w:t>
            </w:r>
            <w:r w:rsidRPr="0047455B">
              <w:fldChar w:fldCharType="begin">
                <w:fldData xml:space="preserve">PEVuZE5vdGU+PENpdGU+PEF1dGhvcj5XYW5nPC9BdXRob3I+PFllYXI+MjAxNjwvWWVhcj48UmVj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</w:fldData>
              </w:fldChar>
            </w:r>
            <w:r>
              <w:instrText xml:space="preserve"> ADDIN EN.CITE </w:instrText>
            </w:r>
            <w:r>
              <w:fldChar w:fldCharType="begin">
                <w:fldData xml:space="preserve">PEVuZE5vdGU+PENpdGU+PEF1dGhvcj5XYW5nPC9BdXRob3I+PFllYXI+MjAxNjwvWWVhcj48UmVj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</w:fldData>
              </w:fldChar>
            </w:r>
            <w:r>
              <w:instrText xml:space="preserve"> ADDIN EN.CITE.DATA </w:instrText>
            </w:r>
            <w:r>
              <w:fldChar w:fldCharType="end"/>
            </w:r>
            <w:r w:rsidRPr="0047455B">
              <w:fldChar w:fldCharType="separate"/>
            </w:r>
            <w:r w:rsidRPr="007C7BD1">
              <w:rPr>
                <w:noProof/>
                <w:vertAlign w:val="superscript"/>
              </w:rPr>
              <w:t>92</w:t>
            </w:r>
            <w:r w:rsidRPr="0047455B">
              <w:fldChar w:fldCharType="end"/>
            </w:r>
            <w:r w:rsidRPr="0047455B">
              <w:t xml:space="preserve"> Wang et al, 2008</w:t>
            </w:r>
            <w:r w:rsidRPr="0047455B">
              <w:fldChar w:fldCharType="begin"/>
            </w:r>
            <w:r>
              <w:instrText xml:space="preserve"> ADDIN EN.CITE &lt;EndNote&gt;&lt;Cite&gt;&lt;Author&gt;Wang&lt;/Author&gt;&lt;Year&gt;2008&lt;/Year&gt;&lt;RecNum&gt;142&lt;/RecNum&gt;&lt;DisplayText&gt;&lt;style face="superscript"&gt;93&lt;/style&gt;&lt;/DisplayText&gt;&lt;record&gt;&lt;rec-number&gt;142&lt;/rec-number&gt;&lt;foreign-keys&gt;&lt;key app="EN" db-id="fesar0v92rv2tfe9zrnx99f30200rpwpwsf2" timestamp="1560544370" guid="87ac5a9b-353a-438b-9e07-1edc233fe5a4"&gt;142&lt;/key&gt;&lt;/foreign-keys&gt;&lt;ref-type name="Journal Article"&gt;17&lt;/ref-type&gt;&lt;contributors&gt;&lt;authors&gt;&lt;author&gt;Wang, Jing&lt;/author&gt;&lt;author&gt;Xu, Hongke&lt;/author&gt;&lt;author&gt;An, Mingquan&lt;/author&gt;&lt;author&gt;Yan, Guiwen&lt;/author&gt;&lt;/authors&gt;&lt;/contributors&gt;&lt;titles&gt;&lt;title&gt;Kinetics and characteristics of phenanthrene degradation by a microbial consortium&lt;/title&gt;&lt;secondary-title&gt;Petroleum Science&lt;/secondary-title&gt;&lt;/titles&gt;&lt;periodical&gt;&lt;full-title&gt;Petroleum Science&lt;/full-title&gt;&lt;/periodical&gt;&lt;pages&gt;73-78&lt;/pages&gt;&lt;volume&gt;5&lt;/volume&gt;&lt;number&gt;1&lt;/number&gt;&lt;dates&gt;&lt;year&gt;2008&lt;/year&gt;&lt;/dates&gt;&lt;isbn&gt;1672-5107&amp;#xD;1995-8226&lt;/isbn&gt;&lt;urls&gt;&lt;/urls&gt;&lt;electronic-resource-num&gt;10.1007/s12182-008-0012-6&lt;/electronic-resource-num&gt;&lt;research-notes&gt;Phe metabolites&lt;/research-notes&gt;&lt;/record&gt;&lt;/Cite&gt;&lt;/EndNote&gt;</w:instrText>
            </w:r>
            <w:r w:rsidRPr="0047455B">
              <w:fldChar w:fldCharType="separate"/>
            </w:r>
            <w:r w:rsidRPr="007C7BD1">
              <w:rPr>
                <w:noProof/>
                <w:vertAlign w:val="superscript"/>
              </w:rPr>
              <w:t>93</w:t>
            </w:r>
            <w:r w:rsidRPr="0047455B">
              <w:fldChar w:fldCharType="end"/>
            </w:r>
            <w:r w:rsidRPr="0047455B">
              <w:t xml:space="preserve"> </w:t>
            </w:r>
          </w:p>
          <w:p w14:paraId="6A2D909D" w14:textId="77777777" w:rsidR="000C5E1D" w:rsidRPr="0047455B" w:rsidRDefault="000C5E1D" w:rsidP="00DE29E2">
            <w:pPr>
              <w:pStyle w:val="TCTableBody"/>
            </w:pPr>
          </w:p>
          <w:p w14:paraId="7111D762" w14:textId="77777777" w:rsidR="000C5E1D" w:rsidRPr="0047455B" w:rsidRDefault="000C5E1D" w:rsidP="00DE29E2">
            <w:pPr>
              <w:pStyle w:val="TCTableBody"/>
            </w:pPr>
            <w:proofErr w:type="spellStart"/>
            <w:r w:rsidRPr="0047455B">
              <w:t>Wischmann</w:t>
            </w:r>
            <w:proofErr w:type="spellEnd"/>
            <w:r w:rsidRPr="0047455B">
              <w:t xml:space="preserve"> et al, 1996</w:t>
            </w:r>
            <w:r w:rsidRPr="0047455B">
              <w:fldChar w:fldCharType="begin">
                <w:fldData xml:space="preserve">PEVuZE5vdGU+PENpdGU+PEF1dGhvcj5XaXNjaG1hbm48L0F1dGhvcj48WWVhcj4xOTk2PC9ZZWFy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</w:fldData>
              </w:fldChar>
            </w:r>
            <w:r>
              <w:instrText xml:space="preserve"> ADDIN EN.CITE </w:instrText>
            </w:r>
            <w:r>
              <w:fldChar w:fldCharType="begin">
                <w:fldData xml:space="preserve">PEVuZE5vdGU+PENpdGU+PEF1dGhvcj5XaXNjaG1hbm48L0F1dGhvcj48WWVhcj4xOTk2PC9ZZWFy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</w:fldData>
              </w:fldChar>
            </w:r>
            <w:r>
              <w:instrText xml:space="preserve"> ADDIN EN.CITE.DATA </w:instrText>
            </w:r>
            <w:r>
              <w:fldChar w:fldCharType="end"/>
            </w:r>
            <w:r w:rsidRPr="0047455B">
              <w:fldChar w:fldCharType="separate"/>
            </w:r>
            <w:r w:rsidRPr="008E79E9">
              <w:rPr>
                <w:noProof/>
                <w:vertAlign w:val="superscript"/>
              </w:rPr>
              <w:t>94</w:t>
            </w:r>
            <w:r w:rsidRPr="0047455B">
              <w:fldChar w:fldCharType="end"/>
            </w:r>
          </w:p>
          <w:p w14:paraId="5480D093" w14:textId="77777777" w:rsidR="000C5E1D" w:rsidRPr="0047455B" w:rsidRDefault="000C5E1D" w:rsidP="00DE29E2">
            <w:pPr>
              <w:pStyle w:val="TCTableBody"/>
            </w:pPr>
            <w:r w:rsidRPr="0047455B">
              <w:t>Zhang et al, 2005</w:t>
            </w:r>
            <w:r w:rsidRPr="0047455B">
              <w:fldChar w:fldCharType="begin">
                <w:fldData xml:space="preserve">PEVuZE5vdGU+PENpdGU+PEF1dGhvcj5aaGFuZzwvQXV0aG9yPjxZZWFyPjIwMDU8L1llYXI+PFJl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=
</w:fldData>
              </w:fldChar>
            </w:r>
            <w:r>
              <w:instrText xml:space="preserve"> ADDIN EN.CITE </w:instrText>
            </w:r>
            <w:r>
              <w:fldChar w:fldCharType="begin">
                <w:fldData xml:space="preserve">PEVuZE5vdGU+PENpdGU+PEF1dGhvcj5aaGFuZzwvQXV0aG9yPjxZZWFyPjIwMDU8L1llYXI+PFJl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=
</w:fldData>
              </w:fldChar>
            </w:r>
            <w:r>
              <w:instrText xml:space="preserve"> ADDIN EN.CITE.DATA </w:instrText>
            </w:r>
            <w:r>
              <w:fldChar w:fldCharType="end"/>
            </w:r>
            <w:r w:rsidRPr="0047455B">
              <w:fldChar w:fldCharType="separate"/>
            </w:r>
            <w:r w:rsidRPr="008E79E9">
              <w:rPr>
                <w:noProof/>
                <w:vertAlign w:val="superscript"/>
              </w:rPr>
              <w:t>95</w:t>
            </w:r>
            <w:r w:rsidRPr="0047455B">
              <w:fldChar w:fldCharType="end"/>
            </w:r>
          </w:p>
          <w:p w14:paraId="6CCE688C" w14:textId="77777777" w:rsidR="000C5E1D" w:rsidRPr="0047455B" w:rsidRDefault="000C5E1D" w:rsidP="00DE29E2">
            <w:pPr>
              <w:pStyle w:val="TCTableBody"/>
            </w:pPr>
            <w:proofErr w:type="spellStart"/>
            <w:r w:rsidRPr="0047455B">
              <w:t>Zeinali</w:t>
            </w:r>
            <w:proofErr w:type="spellEnd"/>
            <w:r w:rsidRPr="0047455B">
              <w:t xml:space="preserve"> et al, 2008</w:t>
            </w:r>
            <w:r w:rsidRPr="0047455B">
              <w:fldChar w:fldCharType="begin">
                <w:fldData xml:space="preserve">PEVuZE5vdGU+PENpdGU+PEF1dGhvcj5aZWluYWxpPC9BdXRob3I+PFllYXI+MjAwODwvWWVhcj48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=
</w:fldData>
              </w:fldChar>
            </w:r>
            <w:r>
              <w:instrText xml:space="preserve"> ADDIN EN.CITE </w:instrText>
            </w:r>
            <w:r>
              <w:fldChar w:fldCharType="begin">
                <w:fldData xml:space="preserve">PEVuZE5vdGU+PENpdGU+PEF1dGhvcj5aZWluYWxpPC9BdXRob3I+PFllYXI+MjAwODwvWWVhcj48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=
</w:fldData>
              </w:fldChar>
            </w:r>
            <w:r>
              <w:instrText xml:space="preserve"> ADDIN EN.CITE.DATA </w:instrText>
            </w:r>
            <w:r>
              <w:fldChar w:fldCharType="end"/>
            </w:r>
            <w:r w:rsidRPr="0047455B">
              <w:fldChar w:fldCharType="separate"/>
            </w:r>
            <w:r w:rsidRPr="00C20294">
              <w:rPr>
                <w:noProof/>
                <w:vertAlign w:val="superscript"/>
              </w:rPr>
              <w:t>37</w:t>
            </w:r>
            <w:r w:rsidRPr="0047455B">
              <w:fldChar w:fldCharType="end"/>
            </w:r>
            <w:r w:rsidRPr="0047455B">
              <w:t xml:space="preserve"> Zhong et al, 2011</w:t>
            </w:r>
            <w:r w:rsidRPr="0047455B">
              <w:fldChar w:fldCharType="begin"/>
            </w:r>
            <w:r>
              <w:instrText xml:space="preserve"> ADDIN EN.CITE &lt;EndNote&gt;&lt;Cite&gt;&lt;Author&gt;Zhong&lt;/Author&gt;&lt;Year&gt;2011&lt;/Year&gt;&lt;RecNum&gt;99&lt;/RecNum&gt;&lt;DisplayText&gt;&lt;style face="superscript"&gt;27&lt;/style&gt;&lt;/DisplayText&gt;&lt;record&gt;&lt;rec-number&gt;99&lt;/rec-number&gt;&lt;foreign-keys&gt;&lt;key app="EN" db-id="fesar0v92rv2tfe9zrnx99f30200rpwpwsf2" timestamp="1560533364" guid="b04b4d82-4cfd-407d-bbeb-c7af8ec97923"&gt;99&lt;/key&gt;&lt;/foreign-keys&gt;&lt;ref-type name="Journal Article"&gt;17&lt;/ref-type&gt;&lt;contributors&gt;&lt;authors&gt;&lt;author&gt;Zhong, Y.&lt;/author&gt;&lt;author&gt;Luan, T.&lt;/author&gt;&lt;author&gt;Lin, L.&lt;/author&gt;&lt;author&gt;Liu, H.&lt;/author&gt;&lt;author&gt;Tam, N. F.&lt;/author&gt;&lt;/authors&gt;&lt;/contributors&gt;&lt;auth-address&gt;MOE Key Laboratory of Aquatic Product Safety, School of Life Sciences, Sun Yat-sen University, Guangzhou, People&amp;apos;s Republic of China.&lt;/auth-address&gt;&lt;titles&gt;&lt;title&gt;Production of metabolites in the biodegradation of phenanthrene, fluoranthene and pyrene by the mixed culture of Mycobacterium sp. and Sphingomonas sp&lt;/title&gt;&lt;secondary-title&gt;Bioresour Technol&lt;/secondary-title&gt;&lt;alt-title&gt;Bioresource technology&lt;/alt-title&gt;&lt;/titles&gt;&lt;periodical&gt;&lt;full-title&gt;Bioresour Technol&lt;/full-title&gt;&lt;abbr-1&gt;Bioresource technology&lt;/abbr-1&gt;&lt;/periodical&gt;&lt;alt-periodical&gt;&lt;full-title&gt;Bioresour Technol&lt;/full-title&gt;&lt;abbr-1&gt;Bioresource technology&lt;/abbr-1&gt;&lt;/alt-periodical&gt;&lt;pages&gt;2965-72&lt;/pages&gt;&lt;volume&gt;102&lt;/volume&gt;&lt;number&gt;3&lt;/number&gt;&lt;keywords&gt;&lt;keyword&gt;Biodegradation, Environmental&lt;/keyword&gt;&lt;keyword&gt;Coculture Techniques/methods&lt;/keyword&gt;&lt;keyword&gt;Fluorenes/*metabolism&lt;/keyword&gt;&lt;keyword&gt;Mycobacterium/*metabolism&lt;/keyword&gt;&lt;keyword&gt;Phenanthrenes/*metabolism&lt;/keyword&gt;&lt;keyword&gt;Pyrenes/*metabolism&lt;/keyword&gt;&lt;keyword&gt;Sphingomonas/*metabolism&lt;/keyword&gt;&lt;/keywords&gt;&lt;dates&gt;&lt;year&gt;2011&lt;/year&gt;&lt;pub-dates&gt;&lt;date&gt;Feb&lt;/date&gt;&lt;/pub-dates&gt;&lt;/dates&gt;&lt;isbn&gt;1873-2976 (Electronic)&amp;#xD;0960-8524 (Linking)&lt;/isbn&gt;&lt;accession-num&gt;21036605&lt;/accession-num&gt;&lt;urls&gt;&lt;related-urls&gt;&lt;url&gt;http://www.ncbi.nlm.nih.gov/pubmed/21036605&lt;/url&gt;&lt;/related-urls&gt;&lt;/urls&gt;&lt;electronic-resource-num&gt;10.1016/j.biortech.2010.09.113&lt;/electronic-resource-num&gt;&lt;research-notes&gt;PHE metabolites&lt;/research-notes&gt;&lt;/record&gt;&lt;/Cite&gt;&lt;/EndNote&gt;</w:instrText>
            </w:r>
            <w:r w:rsidRPr="0047455B">
              <w:fldChar w:fldCharType="separate"/>
            </w:r>
            <w:r w:rsidRPr="009E547F">
              <w:rPr>
                <w:noProof/>
                <w:vertAlign w:val="superscript"/>
              </w:rPr>
              <w:t>27</w:t>
            </w:r>
            <w:r w:rsidRPr="0047455B">
              <w:fldChar w:fldCharType="end"/>
            </w:r>
          </w:p>
          <w:p w14:paraId="458DB832" w14:textId="77777777" w:rsidR="000C5E1D" w:rsidRPr="0047455B" w:rsidRDefault="000C5E1D" w:rsidP="00DE29E2">
            <w:pPr>
              <w:pStyle w:val="TCTableBody"/>
            </w:pPr>
            <w:r w:rsidRPr="0047455B">
              <w:t>Different protonation:</w:t>
            </w:r>
          </w:p>
          <w:p w14:paraId="68E04162" w14:textId="77777777" w:rsidR="000C5E1D" w:rsidRPr="0047455B" w:rsidRDefault="000C5E1D" w:rsidP="00DE29E2">
            <w:pPr>
              <w:pStyle w:val="TCTableBody"/>
            </w:pPr>
            <w:proofErr w:type="spellStart"/>
            <w:r w:rsidRPr="0047455B">
              <w:t>Keum</w:t>
            </w:r>
            <w:proofErr w:type="spellEnd"/>
            <w:r w:rsidRPr="0047455B">
              <w:t xml:space="preserve"> et al, 2008</w:t>
            </w:r>
            <w:r w:rsidRPr="0047455B">
              <w:fldChar w:fldCharType="begin"/>
            </w:r>
            <w:r>
              <w:instrText xml:space="preserve"> ADDIN EN.CITE &lt;EndNote&gt;&lt;Cite&gt;&lt;Author&gt;Keum&lt;/Author&gt;&lt;Year&gt;2008&lt;/Year&gt;&lt;RecNum&gt;237&lt;/RecNum&gt;&lt;DisplayText&gt;&lt;style face="superscript"&gt;66&lt;/style&gt;&lt;/DisplayText&gt;&lt;record&gt;&lt;rec-number&gt;237&lt;/rec-number&gt;&lt;foreign-keys&gt;&lt;key app="EN" db-id="fesar0v92rv2tfe9zrnx99f30200rpwpwsf2" timestamp="1561486315" guid="f1157cbe-dd69-4691-bca2-2cf94db822f8"&gt;237&lt;/key&gt;&lt;/foreign-keys&gt;&lt;ref-type name="Journal Article"&gt;17&lt;/ref-type&gt;&lt;contributors&gt;&lt;authors&gt;&lt;author&gt;Keum, Y. S.&lt;/author&gt;&lt;author&gt;Seo, J. S.&lt;/author&gt;&lt;author&gt;Li, Q. X.&lt;/author&gt;&lt;author&gt;Kim, J. H.&lt;/author&gt;&lt;/authors&gt;&lt;/contributors&gt;&lt;auth-address&gt;Department of Agricultural Biotechnology, Seoul National University, Gwanak-Gu, Seoul, Republic of Korea.&lt;/auth-address&gt;&lt;titles&gt;&lt;title&gt;Comparative metabolomic analysis of Sinorhizobium sp. C4 during the degradation of phenanthrene&lt;/title&gt;&lt;secondary-title&gt;Appl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biotechnology&lt;/abbr-1&gt;&lt;/alt-periodical&gt;&lt;pages&gt;863-72&lt;/pages&gt;&lt;volume&gt;80&lt;/volume&gt;&lt;number&gt;5&lt;/number&gt;&lt;keywords&gt;&lt;keyword&gt;Amino Acids/metabolism&lt;/keyword&gt;&lt;keyword&gt;Biodegradation, Environmental&lt;/keyword&gt;&lt;keyword&gt;Fatty Acids/metabolism&lt;/keyword&gt;&lt;keyword&gt;Phenanthrenes/chemistry/*metabolism&lt;/keyword&gt;&lt;keyword&gt;Polyhydroxyalkanoates/metabolism&lt;/keyword&gt;&lt;keyword&gt;Sinorhizobium/chemistry/growth &amp;amp; development/*metabolism&lt;/keyword&gt;&lt;/keywords&gt;&lt;dates&gt;&lt;year&gt;2008&lt;/year&gt;&lt;pub-dates&gt;&lt;date&gt;Oct&lt;/date&gt;&lt;/pub-dates&gt;&lt;/dates&gt;&lt;isbn&gt;1432-0614 (Electronic)&amp;#xD;0175-7598 (Linking)&lt;/isbn&gt;&lt;accession-num&gt;18668240&lt;/accession-num&gt;&lt;urls&gt;&lt;related-urls&gt;&lt;url&gt;http://www.ncbi.nlm.nih.gov/pubmed/18668240&lt;/url&gt;&lt;/related-urls&gt;&lt;/urls&gt;&lt;electronic-resource-num&gt;10.1007/s00253-008-1581-4&lt;/electronic-resource-num&gt;&lt;research-notes&gt;phenanthrene metabolites, kind of a confusing paper&lt;/research-notes&gt;&lt;/record&gt;&lt;/Cite&gt;&lt;/EndNote&gt;</w:instrText>
            </w:r>
            <w:r w:rsidRPr="0047455B">
              <w:fldChar w:fldCharType="separate"/>
            </w:r>
            <w:r w:rsidRPr="008E79E9">
              <w:rPr>
                <w:noProof/>
                <w:vertAlign w:val="superscript"/>
              </w:rPr>
              <w:t>66</w:t>
            </w:r>
            <w:r w:rsidRPr="0047455B">
              <w:fldChar w:fldCharType="end"/>
            </w:r>
          </w:p>
        </w:tc>
      </w:tr>
      <w:tr w:rsidR="000C5E1D" w:rsidRPr="0047455B" w14:paraId="50254F69" w14:textId="77777777" w:rsidTr="00DE29E2">
        <w:tc>
          <w:tcPr>
            <w:tcW w:w="3775" w:type="dxa"/>
          </w:tcPr>
          <w:p w14:paraId="76D9F14A" w14:textId="77777777" w:rsidR="000C5E1D" w:rsidRPr="0047455B" w:rsidRDefault="000C5E1D" w:rsidP="00DE29E2">
            <w:pPr>
              <w:pStyle w:val="TCTableBody"/>
            </w:pPr>
            <w:r w:rsidRPr="0047455B">
              <w:rPr>
                <w:noProof/>
              </w:rPr>
              <w:lastRenderedPageBreak/>
              <w:drawing>
                <wp:inline distT="0" distB="0" distL="0" distR="0" wp14:anchorId="61639508" wp14:editId="44592E58">
                  <wp:extent cx="1890477" cy="14859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1.png"/>
                          <pic:cNvPicPr/>
                        </pic:nvPicPr>
                        <pic:blipFill rotWithShape="1">
                          <a:blip r:embed="rId194" cstate="print">
                            <a:extLst>
                              <a:ext uri="{28A0092B-C50C-407E-A947-70E740481C1C}">
                                <a14:useLocalDpi xmlns:a14="http://schemas.microsoft.com/office/drawing/2010/main" val="0"/>
                              </a:ext>
                            </a:extLst>
                          </a:blip>
                          <a:srcRect l="11837" t="21197" r="17416" b="23197"/>
                          <a:stretch/>
                        </pic:blipFill>
                        <pic:spPr bwMode="auto">
                          <a:xfrm>
                            <a:off x="0" y="0"/>
                            <a:ext cx="1893635" cy="1488382"/>
                          </a:xfrm>
                          <a:prstGeom prst="rect">
                            <a:avLst/>
                          </a:prstGeom>
                          <a:ln>
                            <a:noFill/>
                          </a:ln>
                          <a:extLst>
                            <a:ext uri="{53640926-AAD7-44D8-BBD7-CCE9431645EC}">
                              <a14:shadowObscured xmlns:a14="http://schemas.microsoft.com/office/drawing/2010/main"/>
                            </a:ext>
                          </a:extLst>
                        </pic:spPr>
                      </pic:pic>
                    </a:graphicData>
                  </a:graphic>
                </wp:inline>
              </w:drawing>
            </w:r>
          </w:p>
          <w:p w14:paraId="220AA2BD" w14:textId="77777777" w:rsidR="000C5E1D" w:rsidRPr="0047455B" w:rsidRDefault="000C5E1D" w:rsidP="00DE29E2">
            <w:pPr>
              <w:pStyle w:val="TCTableBody"/>
            </w:pPr>
          </w:p>
          <w:p w14:paraId="0D11F412" w14:textId="77777777" w:rsidR="000C5E1D" w:rsidRPr="0047455B" w:rsidRDefault="000C5E1D" w:rsidP="00DE29E2">
            <w:pPr>
              <w:pStyle w:val="TCTableBody"/>
            </w:pPr>
            <w:r w:rsidRPr="0047455B">
              <w:t>2-hydroxy-1-naphthoic acid</w:t>
            </w:r>
          </w:p>
          <w:p w14:paraId="04CD0DFD" w14:textId="77777777" w:rsidR="000C5E1D" w:rsidRPr="0047455B" w:rsidRDefault="000C5E1D" w:rsidP="00DE29E2">
            <w:pPr>
              <w:pStyle w:val="TCTableBody"/>
            </w:pPr>
            <w:r w:rsidRPr="0047455B">
              <w:t>Oc1ccc2ccccc2c1C([O-])=O</w:t>
            </w:r>
          </w:p>
        </w:tc>
        <w:tc>
          <w:tcPr>
            <w:tcW w:w="3150" w:type="dxa"/>
          </w:tcPr>
          <w:p w14:paraId="499E6645" w14:textId="77777777" w:rsidR="000C5E1D" w:rsidRPr="009C2887" w:rsidRDefault="000C5E1D" w:rsidP="00DE29E2">
            <w:pPr>
              <w:pStyle w:val="TCTableBody"/>
              <w:rPr>
                <w:b/>
                <w:bCs/>
              </w:rPr>
            </w:pPr>
            <w:r w:rsidRPr="009C2887">
              <w:rPr>
                <w:b/>
                <w:bCs/>
              </w:rPr>
              <w:t xml:space="preserve">Perfect </w:t>
            </w:r>
            <w:r>
              <w:rPr>
                <w:b/>
                <w:bCs/>
              </w:rPr>
              <w:t>M</w:t>
            </w:r>
            <w:r w:rsidRPr="009C2887">
              <w:rPr>
                <w:b/>
                <w:bCs/>
              </w:rPr>
              <w:t xml:space="preserve">atch </w:t>
            </w:r>
          </w:p>
          <w:p w14:paraId="5CC64A38" w14:textId="77777777" w:rsidR="000C5E1D" w:rsidRPr="0047455B" w:rsidRDefault="000C5E1D" w:rsidP="00DE29E2">
            <w:pPr>
              <w:pStyle w:val="TCTableBody"/>
            </w:pPr>
          </w:p>
          <w:p w14:paraId="3E1A286D" w14:textId="77777777" w:rsidR="000C5E1D" w:rsidRPr="0047455B" w:rsidRDefault="000C5E1D" w:rsidP="00DE29E2">
            <w:pPr>
              <w:pStyle w:val="TCTableBody"/>
            </w:pPr>
            <w:r w:rsidRPr="0047455B">
              <w:t>Throughput: 0.</w:t>
            </w:r>
            <w:r>
              <w:t>17</w:t>
            </w:r>
          </w:p>
          <w:p w14:paraId="0C8DAE86" w14:textId="77777777" w:rsidR="000C5E1D" w:rsidRPr="0047455B" w:rsidRDefault="000C5E1D" w:rsidP="00DE29E2">
            <w:pPr>
              <w:pStyle w:val="TCTableBody"/>
            </w:pPr>
          </w:p>
          <w:p w14:paraId="326D04C0" w14:textId="77777777" w:rsidR="000C5E1D" w:rsidRPr="0047455B" w:rsidRDefault="000C5E1D" w:rsidP="00DE29E2">
            <w:pPr>
              <w:pStyle w:val="TCTableBody"/>
            </w:pPr>
          </w:p>
        </w:tc>
        <w:tc>
          <w:tcPr>
            <w:tcW w:w="2700" w:type="dxa"/>
          </w:tcPr>
          <w:p w14:paraId="1B5C0AD3" w14:textId="77777777" w:rsidR="000C5E1D" w:rsidRPr="0047455B" w:rsidRDefault="000C5E1D" w:rsidP="00DE29E2">
            <w:pPr>
              <w:pStyle w:val="TCTableBody"/>
            </w:pPr>
            <w:proofErr w:type="spellStart"/>
            <w:r w:rsidRPr="0047455B">
              <w:t>Balashova</w:t>
            </w:r>
            <w:proofErr w:type="spellEnd"/>
            <w:r w:rsidRPr="0047455B">
              <w:t xml:space="preserve"> et al, 1999</w:t>
            </w:r>
            <w:r w:rsidRPr="0047455B">
              <w:fldChar w:fldCharType="begin"/>
            </w:r>
            <w:r>
              <w:instrText xml:space="preserve"> ADDIN EN.CITE &lt;EndNote&gt;&lt;Cite&gt;&lt;Author&gt;Balashova&lt;/Author&gt;&lt;Year&gt;1999&lt;/Year&gt;&lt;RecNum&gt;875&lt;/RecNum&gt;&lt;DisplayText&gt;&lt;style face="superscript"&gt;74&lt;/style&gt;&lt;/DisplayText&gt;&lt;record&gt;&lt;rec-number&gt;875&lt;/rec-number&gt;&lt;foreign-keys&gt;&lt;key app="EN" db-id="fesar0v92rv2tfe9zrnx99f30200rpwpwsf2" timestamp="1566843196" guid="0d10c90c-b999-4806-b291-2bc244ed7937"&gt;875&lt;/key&gt;&lt;/foreign-keys&gt;&lt;ref-type name="Journal Article"&gt;17&lt;/ref-type&gt;&lt;contributors&gt;&lt;authors&gt;&lt;author&gt;Balashova, N. V.&lt;/author&gt;&lt;author&gt;Kosheleva, I. A.&lt;/author&gt;&lt;author&gt;Golovchenko, N. P.&lt;/author&gt;&lt;author&gt;Boronin, A. M.&lt;/author&gt;&lt;/authors&gt;&lt;/contributors&gt;&lt;titles&gt;&lt;title&gt;Phenanthrene metabolism by Pseudomonas and Burkholderia strains&lt;/title&gt;&lt;secondary-title&gt;Process Biochemistry&lt;/secondary-title&gt;&lt;/titles&gt;&lt;periodical&gt;&lt;full-title&gt;Process Biochemistry&lt;/full-title&gt;&lt;/periodical&gt;&lt;pages&gt;291-296&lt;/pages&gt;&lt;volume&gt;35&lt;/volume&gt;&lt;number&gt;3-4&lt;/number&gt;&lt;dates&gt;&lt;year&gt;1999&lt;/year&gt;&lt;pub-dates&gt;&lt;date&gt;Nov&lt;/date&gt;&lt;/pub-dates&gt;&lt;/dates&gt;&lt;isbn&gt;1359-5113&lt;/isbn&gt;&lt;accession-num&gt;WOS:000083653200009&lt;/accession-num&gt;&lt;urls&gt;&lt;related-urls&gt;&lt;url&gt;&lt;style face="underline" font="default" size="100%"&gt;&amp;lt;Go to ISI&amp;gt;://WOS:000083653200009&lt;/style&gt;&lt;/url&gt;&lt;/related-urls&gt;&lt;/urls&gt;&lt;electronic-resource-num&gt;10.1016/s0032-9592(99)00069-2&lt;/electronic-resource-num&gt;&lt;research-notes&gt;phenanthrene metabolites, 2-napthanol was toxic to the degrader&lt;/research-notes&gt;&lt;/record&gt;&lt;/Cite&gt;&lt;/EndNote&gt;</w:instrText>
            </w:r>
            <w:r w:rsidRPr="0047455B">
              <w:fldChar w:fldCharType="separate"/>
            </w:r>
            <w:r w:rsidRPr="00E9335E">
              <w:rPr>
                <w:noProof/>
                <w:vertAlign w:val="superscript"/>
              </w:rPr>
              <w:t>74</w:t>
            </w:r>
            <w:r w:rsidRPr="0047455B">
              <w:fldChar w:fldCharType="end"/>
            </w:r>
          </w:p>
          <w:p w14:paraId="351808A9" w14:textId="77777777" w:rsidR="000C5E1D" w:rsidRPr="0047455B" w:rsidRDefault="000C5E1D" w:rsidP="00DE29E2">
            <w:pPr>
              <w:pStyle w:val="TCTableBody"/>
            </w:pPr>
            <w:r w:rsidRPr="0047455B">
              <w:t>Ghosal et al, 2010</w:t>
            </w:r>
            <w:r w:rsidRPr="0047455B">
              <w:fldChar w:fldCharType="begin">
                <w:fldData xml:space="preserve">PEVuZE5vdGU+PENpdGU+PEF1dGhvcj5HaG9zYWw8L0F1dGhvcj48WWVhcj4yMDEwPC9ZZWFyPjxS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</w:fldData>
              </w:fldChar>
            </w:r>
            <w:r>
              <w:instrText xml:space="preserve"> ADDIN EN.CITE </w:instrText>
            </w:r>
            <w:r>
              <w:fldChar w:fldCharType="begin">
                <w:fldData xml:space="preserve">PEVuZE5vdGU+PENpdGU+PEF1dGhvcj5HaG9zYWw8L0F1dGhvcj48WWVhcj4yMDEwPC9ZZWFyPjxS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</w:fldData>
              </w:fldChar>
            </w:r>
            <w:r>
              <w:instrText xml:space="preserve"> ADDIN EN.CITE.DATA </w:instrText>
            </w:r>
            <w:r>
              <w:fldChar w:fldCharType="end"/>
            </w:r>
            <w:r w:rsidRPr="0047455B">
              <w:fldChar w:fldCharType="separate"/>
            </w:r>
            <w:r w:rsidRPr="009E547F">
              <w:rPr>
                <w:noProof/>
                <w:vertAlign w:val="superscript"/>
              </w:rPr>
              <w:t>2</w:t>
            </w:r>
            <w:r w:rsidRPr="0047455B">
              <w:fldChar w:fldCharType="end"/>
            </w:r>
          </w:p>
          <w:p w14:paraId="76110439" w14:textId="77777777" w:rsidR="000C5E1D" w:rsidRPr="0047455B" w:rsidRDefault="000C5E1D" w:rsidP="00DE29E2">
            <w:pPr>
              <w:pStyle w:val="TCTableBody"/>
            </w:pPr>
            <w:proofErr w:type="spellStart"/>
            <w:r w:rsidRPr="0047455B">
              <w:t>Keum</w:t>
            </w:r>
            <w:proofErr w:type="spellEnd"/>
            <w:r w:rsidRPr="0047455B">
              <w:t xml:space="preserve"> et al, 2006</w:t>
            </w:r>
            <w:r w:rsidRPr="0047455B">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 </w:instrText>
            </w:r>
            <w:r>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EN.CITE.DATA </w:instrText>
            </w:r>
            <w:r>
              <w:fldChar w:fldCharType="end"/>
            </w:r>
            <w:r w:rsidRPr="0047455B">
              <w:fldChar w:fldCharType="separate"/>
            </w:r>
            <w:r w:rsidRPr="009E547F">
              <w:rPr>
                <w:noProof/>
                <w:vertAlign w:val="superscript"/>
              </w:rPr>
              <w:t>7</w:t>
            </w:r>
            <w:r w:rsidRPr="0047455B">
              <w:fldChar w:fldCharType="end"/>
            </w:r>
          </w:p>
          <w:p w14:paraId="05DBEDD4" w14:textId="77777777" w:rsidR="000C5E1D" w:rsidRPr="0047455B" w:rsidRDefault="000C5E1D" w:rsidP="00DE29E2">
            <w:pPr>
              <w:pStyle w:val="TCTableBody"/>
            </w:pPr>
            <w:proofErr w:type="spellStart"/>
            <w:r w:rsidRPr="0047455B">
              <w:t>Puntus</w:t>
            </w:r>
            <w:proofErr w:type="spellEnd"/>
            <w:r w:rsidRPr="0047455B">
              <w:t xml:space="preserve"> et al, 2008</w:t>
            </w:r>
            <w:r w:rsidRPr="0047455B">
              <w:fldChar w:fldCharType="begin"/>
            </w:r>
            <w:r>
              <w:instrText xml:space="preserve"> ADDIN EN.CITE &lt;EndNote&gt;&lt;Cite&gt;&lt;Author&gt;Puntus&lt;/Author&gt;&lt;Year&gt;2008&lt;/Year&gt;&lt;RecNum&gt;867&lt;/RecNum&gt;&lt;DisplayText&gt;&lt;style face="superscript"&gt;87&lt;/style&gt;&lt;/DisplayText&gt;&lt;record&gt;&lt;rec-number&gt;867&lt;/rec-number&gt;&lt;foreign-keys&gt;&lt;key app="EN" db-id="fesar0v92rv2tfe9zrnx99f30200rpwpwsf2" timestamp="1566841390" guid="62575406-4ca8-4b88-9d79-bb99ce62fd8c"&gt;867&lt;/key&gt;&lt;/foreign-keys&gt;&lt;ref-type name="Journal Article"&gt;17&lt;/ref-type&gt;&lt;contributors&gt;&lt;authors&gt;&lt;author&gt;Puntus, I. F.&lt;/author&gt;&lt;author&gt;Filonov, A. E.&lt;/author&gt;&lt;author&gt;Akhmetov, L. I.&lt;/author&gt;&lt;author&gt;Karpov, A. V.&lt;/author&gt;&lt;author&gt;Boronin, A. M.&lt;/author&gt;&lt;/authors&gt;&lt;/contributors&gt;&lt;titles&gt;&lt;title&gt;Phenanthrene degradation by bacteria of the genera Pseudomonas and Burkholderia in model soil systems&lt;/title&gt;&lt;secondary-title&gt;Microbiology&lt;/secondary-title&gt;&lt;/titles&gt;&lt;periodical&gt;&lt;full-title&gt;Microbiology&lt;/full-title&gt;&lt;/periodical&gt;&lt;pages&gt;7-15&lt;/pages&gt;&lt;volume&gt;77&lt;/volume&gt;&lt;number&gt;1&lt;/number&gt;&lt;dates&gt;&lt;year&gt;2008&lt;/year&gt;&lt;pub-dates&gt;&lt;date&gt;Jan-Feb&lt;/date&gt;&lt;/pub-dates&gt;&lt;/dates&gt;&lt;isbn&gt;0026-2617&lt;/isbn&gt;&lt;accession-num&gt;WOS:000253723800002&lt;/accession-num&gt;&lt;urls&gt;&lt;related-urls&gt;&lt;url&gt;&lt;style face="underline" font="default" size="100%"&gt;&amp;lt;Go to ISI&amp;gt;://WOS:000253723800002&lt;/style&gt;&lt;/url&gt;&lt;/related-urls&gt;&lt;/urls&gt;&lt;electronic-resource-num&gt;10.1134/s0026261708010025&lt;/electronic-resource-num&gt;&lt;research-notes&gt;kinetics, PHE metabolites&lt;/research-notes&gt;&lt;/record&gt;&lt;/Cite&gt;&lt;/EndNote&gt;</w:instrText>
            </w:r>
            <w:r w:rsidRPr="0047455B">
              <w:fldChar w:fldCharType="separate"/>
            </w:r>
            <w:r w:rsidRPr="007C7BD1">
              <w:rPr>
                <w:noProof/>
                <w:vertAlign w:val="superscript"/>
              </w:rPr>
              <w:t>87</w:t>
            </w:r>
            <w:r w:rsidRPr="0047455B">
              <w:fldChar w:fldCharType="end"/>
            </w:r>
          </w:p>
          <w:p w14:paraId="613F9FE0" w14:textId="77777777" w:rsidR="000C5E1D" w:rsidRPr="0047455B" w:rsidRDefault="000C5E1D" w:rsidP="00DE29E2">
            <w:pPr>
              <w:pStyle w:val="TCTableBody"/>
            </w:pPr>
            <w:proofErr w:type="spellStart"/>
            <w:r w:rsidRPr="0047455B">
              <w:t>Seo</w:t>
            </w:r>
            <w:proofErr w:type="spellEnd"/>
            <w:r w:rsidRPr="0047455B">
              <w:t xml:space="preserve"> et al, 2007</w:t>
            </w:r>
            <w:r w:rsidRPr="0047455B">
              <w:fldChar w:fldCharType="begin"/>
            </w:r>
            <w:r>
              <w:instrText xml:space="preserve"> ADDIN EN.CITE &lt;EndNote&gt;&lt;Cite&gt;&lt;Author&gt;Seo&lt;/Author&gt;&lt;Year&gt;2007&lt;/Year&gt;&lt;RecNum&gt;780&lt;/RecNum&gt;&lt;DisplayText&gt;&lt;style face="superscript"&gt;14&lt;/style&gt;&lt;/DisplayText&gt;&lt;record&gt;&lt;rec-number&gt;780&lt;/rec-number&gt;&lt;foreign-keys&gt;&lt;key app="EN" db-id="fesar0v92rv2tfe9zrnx99f30200rpwpwsf2" timestamp="1566310169" guid="20d1cebf-79ca-4f32-ac4a-0b11b24fd3dd"&gt;780&lt;/key&gt;&lt;/foreign-keys&gt;&lt;ref-type name="Journal Article"&gt;17&lt;/ref-type&gt;&lt;contributors&gt;&lt;authors&gt;&lt;author&gt;Seo, J. S.&lt;/author&gt;&lt;author&gt;Keum, Y. S.&lt;/author&gt;&lt;author&gt;Hu, Y. T.&lt;/author&gt;&lt;author&gt;Lee, S. E.&lt;/author&gt;&lt;author&gt;Li, Q. X.&lt;/author&gt;&lt;/authors&gt;&lt;/contributors&gt;&lt;titles&gt;&lt;title&gt;Degradation of phenanthrene by Burkholderia sp C3: initial 1,2- and 3,4-dioxygenation and meta- and ortho-cleavage of naphthalene-1,2-diol&lt;/title&gt;&lt;secondary-title&gt;Biodegradation&lt;/secondary-title&gt;&lt;/titles&gt;&lt;periodical&gt;&lt;full-title&gt;Biodegradation&lt;/full-title&gt;&lt;/periodical&gt;&lt;pages&gt;123-131&lt;/pages&gt;&lt;volume&gt;18&lt;/volume&gt;&lt;number&gt;1&lt;/number&gt;&lt;dates&gt;&lt;year&gt;2007&lt;/year&gt;&lt;pub-dates&gt;&lt;date&gt;Feb&lt;/date&gt;&lt;/pub-dates&gt;&lt;/dates&gt;&lt;isbn&gt;0923-9820&lt;/isbn&gt;&lt;accession-num&gt;WOS:000243030800012&lt;/accession-num&gt;&lt;urls&gt;&lt;related-urls&gt;&lt;url&gt;&lt;style face="underline" font="default" size="100%"&gt;&amp;lt;Go to ISI&amp;gt;://WOS:000243030800012&lt;/style&gt;&lt;/url&gt;&lt;/related-urls&gt;&lt;/urls&gt;&lt;electronic-resource-num&gt;10.1007/s10532-006-9048-8&lt;/electronic-resource-num&gt;&lt;research-notes&gt;PHE metabolites&lt;/research-notes&gt;&lt;/record&gt;&lt;/Cite&gt;&lt;/EndNote&gt;</w:instrText>
            </w:r>
            <w:r w:rsidRPr="0047455B">
              <w:fldChar w:fldCharType="separate"/>
            </w:r>
            <w:r w:rsidRPr="009E547F">
              <w:rPr>
                <w:noProof/>
                <w:vertAlign w:val="superscript"/>
              </w:rPr>
              <w:t>14</w:t>
            </w:r>
            <w:r w:rsidRPr="0047455B">
              <w:fldChar w:fldCharType="end"/>
            </w:r>
          </w:p>
          <w:p w14:paraId="60E5479D" w14:textId="77777777" w:rsidR="000C5E1D" w:rsidRDefault="000C5E1D" w:rsidP="00DE29E2">
            <w:pPr>
              <w:pStyle w:val="TCTableBody"/>
            </w:pPr>
            <w:proofErr w:type="spellStart"/>
            <w:r w:rsidRPr="0047455B">
              <w:t>Seo</w:t>
            </w:r>
            <w:proofErr w:type="spellEnd"/>
            <w:r w:rsidRPr="0047455B">
              <w:t xml:space="preserve"> et al, 2006</w:t>
            </w:r>
            <w:r w:rsidRPr="0047455B">
              <w:fldChar w:fldCharType="begin"/>
            </w:r>
            <w:r>
              <w:instrText xml:space="preserve"> ADDIN EN.CITE &lt;EndNote&gt;&lt;Cite&gt;&lt;Author&gt;Seo&lt;/Author&gt;&lt;Year&gt;2006&lt;/Year&gt;&lt;RecNum&gt;280&lt;/RecNum&gt;&lt;DisplayText&gt;&lt;style face="superscript"&gt;53&lt;/style&gt;&lt;/DisplayText&gt;&lt;record&gt;&lt;rec-number&gt;280&lt;/rec-number&gt;&lt;foreign-keys&gt;&lt;key app="EN" db-id="fesar0v92rv2tfe9zrnx99f30200rpwpwsf2" timestamp="1561834233" guid="45382c2f-4579-456b-8b8e-39e3394c87e2"&gt;280&lt;/key&gt;&lt;/foreign-keys&gt;&lt;ref-type name="Journal Article"&gt;17&lt;/ref-type&gt;&lt;contributors&gt;&lt;authors&gt;&lt;author&gt;Seo, J. S.&lt;/author&gt;&lt;author&gt;Keum, Y. S.&lt;/author&gt;&lt;author&gt;Hu, Y.&lt;/author&gt;&lt;author&gt;Lee, S. E.&lt;/author&gt;&lt;author&gt;Li, Q. X.&lt;/author&gt;&lt;/authors&gt;&lt;/contributors&gt;&lt;auth-address&gt;Department of Molecular Biosciences and Bioengineering, University of Hawaii, 1955 East-West Road, Honolulu, HI 96822, United States&lt;/auth-address&gt;&lt;titles&gt;&lt;title&gt;Phenanthrene degradation in Arthrobacter sp. P1-1: Initial 1,2-, 3,4- and 9,10-dioxygenation, and meta- and ortho-cleavages of naphthalene-1,2-diol after its formation from naphthalene-1,2-dicarboxylic acid and hydroxyl naphthoic acid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2388-2394&lt;/pages&gt;&lt;volume&gt;65&lt;/volume&gt;&lt;number&gt;11&lt;/number&gt;&lt;dates&gt;&lt;year&gt;2006&lt;/year&gt;&lt;/dates&gt;&lt;isbn&gt;00456535 (ISSN)&lt;/isbn&gt;&lt;work-type&gt;Article&lt;/work-type&gt;&lt;urls&gt;&lt;related-urls&gt;&lt;url&gt;https://www.scopus.com/inward/record.uri?eid=2-s2.0-33750987058&amp;amp;doi=10.1016%2fj.chemosphere.2006.04.067&amp;amp;partnerID=40&amp;amp;md5=26b916c1c9a17f917dade6545ad22364&lt;/url&gt;&lt;/related-urls&gt;&lt;/urls&gt;&lt;electronic-resource-num&gt;10.1016/j.chemosphere.2006.04.067&lt;/electronic-resource-num&gt;&lt;remote-database-name&gt;Scopus&lt;/remote-database-name&gt;&lt;research-notes&gt;phen metabolites&lt;/research-notes&gt;&lt;language&gt;English&lt;/language&gt;&lt;/record&gt;&lt;/Cite&gt;&lt;/EndNote&gt;</w:instrText>
            </w:r>
            <w:r w:rsidRPr="0047455B">
              <w:fldChar w:fldCharType="separate"/>
            </w:r>
            <w:r w:rsidRPr="00C019B0">
              <w:rPr>
                <w:noProof/>
                <w:vertAlign w:val="superscript"/>
              </w:rPr>
              <w:t>53</w:t>
            </w:r>
            <w:r w:rsidRPr="0047455B">
              <w:fldChar w:fldCharType="end"/>
            </w:r>
            <w:r w:rsidRPr="0047455B">
              <w:t xml:space="preserve"> </w:t>
            </w:r>
          </w:p>
          <w:p w14:paraId="56F939CF" w14:textId="77777777" w:rsidR="000C5E1D" w:rsidRPr="0047455B" w:rsidRDefault="000C5E1D" w:rsidP="00DE29E2">
            <w:pPr>
              <w:pStyle w:val="TCTableBody"/>
            </w:pPr>
            <w:proofErr w:type="spellStart"/>
            <w:r w:rsidRPr="0047455B">
              <w:t>Tittabutr</w:t>
            </w:r>
            <w:proofErr w:type="spellEnd"/>
            <w:r w:rsidRPr="0047455B">
              <w:t xml:space="preserve"> et al, 2011,</w:t>
            </w:r>
            <w:r w:rsidRPr="0047455B">
              <w:fldChar w:fldCharType="begin">
                <w:fldData xml:space="preserve">PEVuZE5vdGU+PENpdGU+PEF1dGhvcj5UaXR0YWJ1dHI8L0F1dGhvcj48WWVhcj4yMDExPC9ZZWFy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</w:fldData>
              </w:fldChar>
            </w:r>
            <w:r>
              <w:instrText xml:space="preserve"> ADDIN EN.CITE </w:instrText>
            </w:r>
            <w:r>
              <w:fldChar w:fldCharType="begin">
                <w:fldData xml:space="preserve">PEVuZE5vdGU+PENpdGU+PEF1dGhvcj5UaXR0YWJ1dHI8L0F1dGhvcj48WWVhcj4yMDExPC9ZZWFy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</w:fldData>
              </w:fldChar>
            </w:r>
            <w:r>
              <w:instrText xml:space="preserve"> ADDIN EN.CITE.DATA </w:instrText>
            </w:r>
            <w:r>
              <w:fldChar w:fldCharType="end"/>
            </w:r>
            <w:r w:rsidRPr="0047455B">
              <w:fldChar w:fldCharType="separate"/>
            </w:r>
            <w:r w:rsidRPr="007C7BD1">
              <w:rPr>
                <w:noProof/>
                <w:vertAlign w:val="superscript"/>
              </w:rPr>
              <w:t>91</w:t>
            </w:r>
            <w:r w:rsidRPr="0047455B">
              <w:fldChar w:fldCharType="end"/>
            </w:r>
          </w:p>
          <w:p w14:paraId="322BA9FE" w14:textId="77777777" w:rsidR="000C5E1D" w:rsidRPr="0047455B" w:rsidRDefault="000C5E1D" w:rsidP="00DE29E2">
            <w:pPr>
              <w:pStyle w:val="TCTableBody"/>
            </w:pPr>
          </w:p>
        </w:tc>
      </w:tr>
      <w:tr w:rsidR="000C5E1D" w:rsidRPr="0047455B" w14:paraId="722352B1" w14:textId="77777777" w:rsidTr="00DE29E2">
        <w:tc>
          <w:tcPr>
            <w:tcW w:w="3775" w:type="dxa"/>
          </w:tcPr>
          <w:p w14:paraId="42645CB1" w14:textId="77777777" w:rsidR="000C5E1D" w:rsidRPr="0047455B" w:rsidRDefault="000C5E1D" w:rsidP="00DE29E2">
            <w:pPr>
              <w:pStyle w:val="TCTableBody"/>
            </w:pPr>
            <w:r w:rsidRPr="0047455B">
              <w:rPr>
                <w:noProof/>
              </w:rPr>
              <w:drawing>
                <wp:inline distT="0" distB="0" distL="0" distR="0" wp14:anchorId="2C53C907" wp14:editId="2553C9F7">
                  <wp:extent cx="2190750" cy="11811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11.png"/>
                          <pic:cNvPicPr/>
                        </pic:nvPicPr>
                        <pic:blipFill rotWithShape="1">
                          <a:blip r:embed="rId195" cstate="print">
                            <a:extLst>
                              <a:ext uri="{28A0092B-C50C-407E-A947-70E740481C1C}">
                                <a14:useLocalDpi xmlns:a14="http://schemas.microsoft.com/office/drawing/2010/main" val="0"/>
                              </a:ext>
                            </a:extLst>
                          </a:blip>
                          <a:srcRect l="5742" t="24879" r="6226" b="27660"/>
                          <a:stretch/>
                        </pic:blipFill>
                        <pic:spPr bwMode="auto">
                          <a:xfrm>
                            <a:off x="0" y="0"/>
                            <a:ext cx="2190750" cy="1181100"/>
                          </a:xfrm>
                          <a:prstGeom prst="rect">
                            <a:avLst/>
                          </a:prstGeom>
                          <a:ln>
                            <a:noFill/>
                          </a:ln>
                          <a:extLst>
                            <a:ext uri="{53640926-AAD7-44D8-BBD7-CCE9431645EC}">
                              <a14:shadowObscured xmlns:a14="http://schemas.microsoft.com/office/drawing/2010/main"/>
                            </a:ext>
                          </a:extLst>
                        </pic:spPr>
                      </pic:pic>
                    </a:graphicData>
                  </a:graphic>
                </wp:inline>
              </w:drawing>
            </w:r>
          </w:p>
          <w:p w14:paraId="1F44BB35" w14:textId="77777777" w:rsidR="000C5E1D" w:rsidRPr="0047455B" w:rsidRDefault="000C5E1D" w:rsidP="00DE29E2">
            <w:pPr>
              <w:pStyle w:val="TCTableBody"/>
            </w:pPr>
            <w:r w:rsidRPr="0047455B">
              <w:t>1-hydroxy-2-naphthoic acid methyl ester</w:t>
            </w:r>
          </w:p>
          <w:p w14:paraId="2ACEAFFB" w14:textId="77777777" w:rsidR="000C5E1D" w:rsidRPr="0047455B" w:rsidRDefault="000C5E1D" w:rsidP="00DE29E2">
            <w:pPr>
              <w:pStyle w:val="TCTableBody"/>
            </w:pPr>
            <w:r w:rsidRPr="0047455B">
              <w:t>COC(=O)c1ccc2ccccc2c1O</w:t>
            </w:r>
          </w:p>
        </w:tc>
        <w:tc>
          <w:tcPr>
            <w:tcW w:w="3150" w:type="dxa"/>
          </w:tcPr>
          <w:p w14:paraId="5641EDD9" w14:textId="6D99394E" w:rsidR="000C5E1D" w:rsidRPr="0047455B" w:rsidRDefault="000C5E1D" w:rsidP="00DE29E2">
            <w:pPr>
              <w:pStyle w:val="TCTableBody"/>
              <w:rPr>
                <w:b/>
                <w:bCs/>
              </w:rPr>
            </w:pPr>
            <w:r w:rsidRPr="0047455B">
              <w:rPr>
                <w:b/>
                <w:bCs/>
              </w:rPr>
              <w:t xml:space="preserve">No Match (Single </w:t>
            </w:r>
            <w:r w:rsidR="00507AB9">
              <w:rPr>
                <w:b/>
                <w:bCs/>
              </w:rPr>
              <w:t>p</w:t>
            </w:r>
            <w:r w:rsidRPr="0047455B">
              <w:rPr>
                <w:b/>
                <w:bCs/>
              </w:rPr>
              <w:t>aper)</w:t>
            </w:r>
          </w:p>
        </w:tc>
        <w:tc>
          <w:tcPr>
            <w:tcW w:w="2700" w:type="dxa"/>
          </w:tcPr>
          <w:p w14:paraId="3A4E8A7B" w14:textId="77777777" w:rsidR="000C5E1D" w:rsidRPr="0047455B" w:rsidRDefault="000C5E1D" w:rsidP="00DE29E2">
            <w:pPr>
              <w:pStyle w:val="TCTableBody"/>
            </w:pPr>
            <w:r w:rsidRPr="0047455B">
              <w:t>Roy et al, 2012,</w:t>
            </w:r>
            <w:r w:rsidRPr="0047455B">
              <w:fldChar w:fldCharType="begin">
                <w:fldData xml:space="preserve">PEVuZE5vdGU+PENpdGU+PEF1dGhvcj5Sb3k8L0F1dGhvcj48WWVhcj4yMDEyPC9ZZWFyPjxSZWNO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==
</w:fldData>
              </w:fldChar>
            </w:r>
            <w:r>
              <w:instrText xml:space="preserve"> ADDIN EN.CITE </w:instrText>
            </w:r>
            <w:r>
              <w:fldChar w:fldCharType="begin">
                <w:fldData xml:space="preserve">PEVuZE5vdGU+PENpdGU+PEF1dGhvcj5Sb3k8L0F1dGhvcj48WWVhcj4yMDEyPC9ZZWFyPjxSZWNO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==
</w:fldData>
              </w:fldChar>
            </w:r>
            <w:r>
              <w:instrText xml:space="preserve"> ADDIN EN.CITE.DATA </w:instrText>
            </w:r>
            <w:r>
              <w:fldChar w:fldCharType="end"/>
            </w:r>
            <w:r w:rsidRPr="0047455B">
              <w:fldChar w:fldCharType="separate"/>
            </w:r>
            <w:r w:rsidRPr="009E547F">
              <w:rPr>
                <w:noProof/>
                <w:vertAlign w:val="superscript"/>
              </w:rPr>
              <w:t>12</w:t>
            </w:r>
            <w:r w:rsidRPr="0047455B">
              <w:fldChar w:fldCharType="end"/>
            </w:r>
          </w:p>
        </w:tc>
      </w:tr>
      <w:tr w:rsidR="000C5E1D" w:rsidRPr="0047455B" w14:paraId="53AC9E37" w14:textId="77777777" w:rsidTr="00DE29E2">
        <w:tc>
          <w:tcPr>
            <w:tcW w:w="3775" w:type="dxa"/>
          </w:tcPr>
          <w:p w14:paraId="5028517A" w14:textId="77777777" w:rsidR="000C5E1D" w:rsidRPr="0047455B" w:rsidRDefault="000C5E1D" w:rsidP="00DE29E2">
            <w:pPr>
              <w:pStyle w:val="TCTableBody"/>
              <w:rPr>
                <w:color w:val="212121"/>
                <w:shd w:val="clear" w:color="auto" w:fill="FFFFFF"/>
              </w:rPr>
            </w:pPr>
            <w:r w:rsidRPr="0047455B">
              <w:rPr>
                <w:noProof/>
                <w:color w:val="212121"/>
                <w:shd w:val="clear" w:color="auto" w:fill="FFFFFF"/>
              </w:rPr>
              <w:lastRenderedPageBreak/>
              <w:drawing>
                <wp:inline distT="0" distB="0" distL="0" distR="0" wp14:anchorId="1A77D9F5" wp14:editId="02F13B96">
                  <wp:extent cx="1866900" cy="145732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11.png"/>
                          <pic:cNvPicPr/>
                        </pic:nvPicPr>
                        <pic:blipFill rotWithShape="1">
                          <a:blip r:embed="rId196" cstate="print">
                            <a:extLst>
                              <a:ext uri="{28A0092B-C50C-407E-A947-70E740481C1C}">
                                <a14:useLocalDpi xmlns:a14="http://schemas.microsoft.com/office/drawing/2010/main" val="0"/>
                              </a:ext>
                            </a:extLst>
                          </a:blip>
                          <a:srcRect l="14545" t="19903" r="10437" b="21537"/>
                          <a:stretch/>
                        </pic:blipFill>
                        <pic:spPr bwMode="auto">
                          <a:xfrm>
                            <a:off x="0" y="0"/>
                            <a:ext cx="1866900" cy="1457325"/>
                          </a:xfrm>
                          <a:prstGeom prst="rect">
                            <a:avLst/>
                          </a:prstGeom>
                          <a:ln>
                            <a:noFill/>
                          </a:ln>
                          <a:extLst>
                            <a:ext uri="{53640926-AAD7-44D8-BBD7-CCE9431645EC}">
                              <a14:shadowObscured xmlns:a14="http://schemas.microsoft.com/office/drawing/2010/main"/>
                            </a:ext>
                          </a:extLst>
                        </pic:spPr>
                      </pic:pic>
                    </a:graphicData>
                  </a:graphic>
                </wp:inline>
              </w:drawing>
            </w:r>
          </w:p>
          <w:p w14:paraId="35CA94DB" w14:textId="77777777" w:rsidR="000C5E1D" w:rsidRPr="0047455B" w:rsidRDefault="000C5E1D" w:rsidP="00DE29E2">
            <w:pPr>
              <w:pStyle w:val="TCTableBody"/>
              <w:rPr>
                <w:color w:val="212121"/>
                <w:shd w:val="clear" w:color="auto" w:fill="FFFFFF"/>
              </w:rPr>
            </w:pPr>
            <w:r w:rsidRPr="0047455B">
              <w:rPr>
                <w:color w:val="212121"/>
                <w:shd w:val="clear" w:color="auto" w:fill="FFFFFF"/>
              </w:rPr>
              <w:t>5,8-Dihydroxy-1,4-naphthoquinone</w:t>
            </w:r>
          </w:p>
          <w:p w14:paraId="37BD5FBD" w14:textId="77777777" w:rsidR="000C5E1D" w:rsidRPr="0047455B" w:rsidRDefault="000C5E1D" w:rsidP="00DE29E2">
            <w:pPr>
              <w:pStyle w:val="TCTableBody"/>
            </w:pPr>
            <w:r w:rsidRPr="0047455B">
              <w:rPr>
                <w:color w:val="212121"/>
                <w:shd w:val="clear" w:color="auto" w:fill="FFFFFF"/>
              </w:rPr>
              <w:t>O=C1C=CC(=O)c2c(O)ccc(O)c21</w:t>
            </w:r>
          </w:p>
        </w:tc>
        <w:tc>
          <w:tcPr>
            <w:tcW w:w="3150" w:type="dxa"/>
          </w:tcPr>
          <w:p w14:paraId="770EA8C1" w14:textId="4E23CD55" w:rsidR="000C5E1D" w:rsidRPr="0047455B" w:rsidRDefault="000C5E1D" w:rsidP="00DE29E2">
            <w:pPr>
              <w:pStyle w:val="TCTableBody"/>
              <w:rPr>
                <w:b/>
                <w:bCs/>
              </w:rPr>
            </w:pPr>
            <w:r w:rsidRPr="0047455B">
              <w:rPr>
                <w:b/>
                <w:bCs/>
              </w:rPr>
              <w:t xml:space="preserve">No Match (Single </w:t>
            </w:r>
            <w:r w:rsidR="00507AB9">
              <w:rPr>
                <w:b/>
                <w:bCs/>
              </w:rPr>
              <w:t>p</w:t>
            </w:r>
            <w:r w:rsidRPr="0047455B">
              <w:rPr>
                <w:b/>
                <w:bCs/>
              </w:rPr>
              <w:t>aper)</w:t>
            </w:r>
          </w:p>
        </w:tc>
        <w:tc>
          <w:tcPr>
            <w:tcW w:w="2700" w:type="dxa"/>
          </w:tcPr>
          <w:p w14:paraId="086CDED1" w14:textId="77777777" w:rsidR="000C5E1D" w:rsidRPr="0047455B" w:rsidRDefault="000C5E1D" w:rsidP="00DE29E2">
            <w:pPr>
              <w:pStyle w:val="TCTableBody"/>
            </w:pPr>
            <w:r w:rsidRPr="0047455B">
              <w:t>Wang et al, 2016</w:t>
            </w:r>
            <w:r w:rsidRPr="0047455B">
              <w:fldChar w:fldCharType="begin">
                <w:fldData xml:space="preserve">PEVuZE5vdGU+PENpdGU+PEF1dGhvcj5XYW5nPC9BdXRob3I+PFllYXI+MjAxNjwvWWVhcj48UmVj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</w:fldData>
              </w:fldChar>
            </w:r>
            <w:r>
              <w:instrText xml:space="preserve"> ADDIN EN.CITE </w:instrText>
            </w:r>
            <w:r>
              <w:fldChar w:fldCharType="begin">
                <w:fldData xml:space="preserve">PEVuZE5vdGU+PENpdGU+PEF1dGhvcj5XYW5nPC9BdXRob3I+PFllYXI+MjAxNjwvWWVhcj48UmVj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</w:fldData>
              </w:fldChar>
            </w:r>
            <w:r>
              <w:instrText xml:space="preserve"> ADDIN EN.CITE.DATA </w:instrText>
            </w:r>
            <w:r>
              <w:fldChar w:fldCharType="end"/>
            </w:r>
            <w:r w:rsidRPr="0047455B">
              <w:fldChar w:fldCharType="separate"/>
            </w:r>
            <w:r w:rsidRPr="008E79E9">
              <w:rPr>
                <w:noProof/>
                <w:vertAlign w:val="superscript"/>
              </w:rPr>
              <w:t>64</w:t>
            </w:r>
            <w:r w:rsidRPr="0047455B">
              <w:fldChar w:fldCharType="end"/>
            </w:r>
          </w:p>
        </w:tc>
      </w:tr>
      <w:tr w:rsidR="000C5E1D" w:rsidRPr="0047455B" w14:paraId="46BE9BD2" w14:textId="77777777" w:rsidTr="00DE29E2">
        <w:tc>
          <w:tcPr>
            <w:tcW w:w="3775" w:type="dxa"/>
          </w:tcPr>
          <w:p w14:paraId="203E76DA" w14:textId="77777777" w:rsidR="000C5E1D" w:rsidRPr="0047455B" w:rsidRDefault="000C5E1D" w:rsidP="00DE29E2">
            <w:pPr>
              <w:pStyle w:val="TCTableBody"/>
            </w:pPr>
            <w:r w:rsidRPr="0047455B">
              <w:rPr>
                <w:noProof/>
              </w:rPr>
              <w:drawing>
                <wp:inline distT="0" distB="0" distL="0" distR="0" wp14:anchorId="7B87AA14" wp14:editId="1E94B123">
                  <wp:extent cx="1771650" cy="13906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11.png"/>
                          <pic:cNvPicPr/>
                        </pic:nvPicPr>
                        <pic:blipFill rotWithShape="1">
                          <a:blip r:embed="rId197" cstate="print">
                            <a:extLst>
                              <a:ext uri="{28A0092B-C50C-407E-A947-70E740481C1C}">
                                <a14:useLocalDpi xmlns:a14="http://schemas.microsoft.com/office/drawing/2010/main" val="0"/>
                              </a:ext>
                            </a:extLst>
                          </a:blip>
                          <a:srcRect l="20127" t="21591" r="11808" b="24981"/>
                          <a:stretch/>
                        </pic:blipFill>
                        <pic:spPr bwMode="auto">
                          <a:xfrm>
                            <a:off x="0" y="0"/>
                            <a:ext cx="1771650" cy="1390650"/>
                          </a:xfrm>
                          <a:prstGeom prst="rect">
                            <a:avLst/>
                          </a:prstGeom>
                          <a:ln>
                            <a:noFill/>
                          </a:ln>
                          <a:extLst>
                            <a:ext uri="{53640926-AAD7-44D8-BBD7-CCE9431645EC}">
                              <a14:shadowObscured xmlns:a14="http://schemas.microsoft.com/office/drawing/2010/main"/>
                            </a:ext>
                          </a:extLst>
                        </pic:spPr>
                      </pic:pic>
                    </a:graphicData>
                  </a:graphic>
                </wp:inline>
              </w:drawing>
            </w:r>
          </w:p>
          <w:p w14:paraId="17625EFE" w14:textId="77777777" w:rsidR="000C5E1D" w:rsidRPr="0047455B" w:rsidRDefault="000C5E1D" w:rsidP="00DE29E2">
            <w:pPr>
              <w:pStyle w:val="TCTableBody"/>
            </w:pPr>
            <w:r w:rsidRPr="0047455B">
              <w:rPr>
                <w:color w:val="000000"/>
                <w:shd w:val="clear" w:color="auto" w:fill="FFFFFF"/>
              </w:rPr>
              <w:t>Oc1cccc2ccccc12</w:t>
            </w:r>
          </w:p>
          <w:p w14:paraId="33E2E8ED" w14:textId="77777777" w:rsidR="000C5E1D" w:rsidRPr="0047455B" w:rsidRDefault="000C5E1D" w:rsidP="00DE29E2">
            <w:pPr>
              <w:pStyle w:val="TCTableBody"/>
            </w:pPr>
            <w:r w:rsidRPr="0047455B">
              <w:t xml:space="preserve">1-napthol, </w:t>
            </w:r>
            <w:r w:rsidRPr="0047455B">
              <w:rPr>
                <w:color w:val="292526"/>
              </w:rPr>
              <w:t>α-naphthol</w:t>
            </w:r>
          </w:p>
        </w:tc>
        <w:tc>
          <w:tcPr>
            <w:tcW w:w="3150" w:type="dxa"/>
          </w:tcPr>
          <w:p w14:paraId="230E9DD9" w14:textId="77777777" w:rsidR="000C5E1D" w:rsidRPr="00033D51" w:rsidRDefault="000C5E1D" w:rsidP="00DE29E2">
            <w:pPr>
              <w:pStyle w:val="TCTableBody"/>
              <w:rPr>
                <w:b/>
                <w:bCs/>
              </w:rPr>
            </w:pPr>
            <w:r w:rsidRPr="004C6B09">
              <w:rPr>
                <w:b/>
                <w:bCs/>
              </w:rPr>
              <w:t xml:space="preserve">Partial Match </w:t>
            </w:r>
          </w:p>
          <w:p w14:paraId="02CA47D5" w14:textId="77777777" w:rsidR="000C5E1D" w:rsidRPr="0047455B" w:rsidRDefault="000C5E1D" w:rsidP="00DE29E2">
            <w:pPr>
              <w:pStyle w:val="TCTableBody"/>
            </w:pPr>
            <w:r w:rsidRPr="0047455B">
              <w:rPr>
                <w:noProof/>
              </w:rPr>
              <w:drawing>
                <wp:inline distT="0" distB="0" distL="0" distR="0" wp14:anchorId="495C5D76" wp14:editId="777A5839">
                  <wp:extent cx="1219200" cy="866384"/>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1.png"/>
                          <pic:cNvPicPr/>
                        </pic:nvPicPr>
                        <pic:blipFill rotWithShape="1">
                          <a:blip r:embed="rId198" cstate="print">
                            <a:extLst>
                              <a:ext uri="{28A0092B-C50C-407E-A947-70E740481C1C}">
                                <a14:useLocalDpi xmlns:a14="http://schemas.microsoft.com/office/drawing/2010/main" val="0"/>
                              </a:ext>
                            </a:extLst>
                          </a:blip>
                          <a:srcRect l="12559" t="22109" r="15816" b="26993"/>
                          <a:stretch/>
                        </pic:blipFill>
                        <pic:spPr bwMode="auto">
                          <a:xfrm>
                            <a:off x="0" y="0"/>
                            <a:ext cx="1228649" cy="873099"/>
                          </a:xfrm>
                          <a:prstGeom prst="rect">
                            <a:avLst/>
                          </a:prstGeom>
                          <a:ln>
                            <a:noFill/>
                          </a:ln>
                          <a:extLst>
                            <a:ext uri="{53640926-AAD7-44D8-BBD7-CCE9431645EC}">
                              <a14:shadowObscured xmlns:a14="http://schemas.microsoft.com/office/drawing/2010/main"/>
                            </a:ext>
                          </a:extLst>
                        </pic:spPr>
                      </pic:pic>
                    </a:graphicData>
                  </a:graphic>
                </wp:inline>
              </w:drawing>
            </w:r>
          </w:p>
          <w:p w14:paraId="25325A1F" w14:textId="77777777" w:rsidR="000C5E1D" w:rsidRPr="0047455B" w:rsidRDefault="000C5E1D" w:rsidP="00DE29E2">
            <w:pPr>
              <w:pStyle w:val="TCTableBody"/>
            </w:pPr>
            <w:r w:rsidRPr="0047455B">
              <w:t>Throughput: 0.1</w:t>
            </w:r>
            <w:r>
              <w:t>4</w:t>
            </w:r>
          </w:p>
          <w:p w14:paraId="17B82365" w14:textId="77777777" w:rsidR="000C5E1D" w:rsidRPr="0047455B" w:rsidRDefault="000C5E1D" w:rsidP="00DE29E2">
            <w:pPr>
              <w:pStyle w:val="TCTableBody"/>
            </w:pPr>
          </w:p>
          <w:p w14:paraId="0E3292CA" w14:textId="77777777" w:rsidR="000C5E1D" w:rsidRPr="0047455B" w:rsidRDefault="000C5E1D" w:rsidP="00DE29E2">
            <w:pPr>
              <w:pStyle w:val="TCTableBody"/>
            </w:pPr>
            <w:r w:rsidRPr="0047455B">
              <w:t>Oc1ccc2ccccc2c1O</w:t>
            </w:r>
          </w:p>
        </w:tc>
        <w:tc>
          <w:tcPr>
            <w:tcW w:w="2700" w:type="dxa"/>
          </w:tcPr>
          <w:p w14:paraId="45361298" w14:textId="77777777" w:rsidR="000C5E1D" w:rsidRPr="0047455B" w:rsidRDefault="000C5E1D" w:rsidP="00DE29E2">
            <w:pPr>
              <w:pStyle w:val="TCTableBody"/>
            </w:pPr>
            <w:r w:rsidRPr="0047455B">
              <w:t xml:space="preserve">Lu et al, 2012, </w:t>
            </w:r>
            <w:r w:rsidRPr="0047455B">
              <w:fldChar w:fldCharType="begin">
                <w:fldData xml:space="preserve">PEVuZE5vdGU+PENpdGU+PEF1dGhvcj5MdTwvQXV0aG9yPjxZZWFyPjIwMTI8L1llYXI+PFJlY051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</w:fldData>
              </w:fldChar>
            </w:r>
            <w:r>
              <w:instrText xml:space="preserve"> ADDIN EN.CITE </w:instrText>
            </w:r>
            <w:r>
              <w:fldChar w:fldCharType="begin">
                <w:fldData xml:space="preserve">PEVuZE5vdGU+PENpdGU+PEF1dGhvcj5MdTwvQXV0aG9yPjxZZWFyPjIwMTI8L1llYXI+PFJlY051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</w:fldData>
              </w:fldChar>
            </w:r>
            <w:r>
              <w:instrText xml:space="preserve"> ADDIN EN.CITE.DATA </w:instrText>
            </w:r>
            <w:r>
              <w:fldChar w:fldCharType="end"/>
            </w:r>
            <w:r w:rsidRPr="0047455B">
              <w:fldChar w:fldCharType="separate"/>
            </w:r>
            <w:r w:rsidRPr="008E79E9">
              <w:rPr>
                <w:noProof/>
                <w:vertAlign w:val="superscript"/>
              </w:rPr>
              <w:t>96</w:t>
            </w:r>
            <w:r w:rsidRPr="0047455B">
              <w:fldChar w:fldCharType="end"/>
            </w:r>
            <w:r w:rsidRPr="0047455B">
              <w:t xml:space="preserve"> Huang et al, 2016,</w:t>
            </w:r>
            <w:r w:rsidRPr="0047455B">
              <w:fldChar w:fldCharType="begin">
                <w:fldData xml:space="preserve">PEVuZE5vdGU+PENpdGU+PEF1dGhvcj5IdWFuZzwvQXV0aG9yPjxZZWFyPjIwMTY8L1llYXI+PFJl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</w:fldData>
              </w:fldChar>
            </w:r>
            <w:r>
              <w:instrText xml:space="preserve"> ADDIN EN.CITE </w:instrText>
            </w:r>
            <w:r>
              <w:fldChar w:fldCharType="begin">
                <w:fldData xml:space="preserve">PEVuZE5vdGU+PENpdGU+PEF1dGhvcj5IdWFuZzwvQXV0aG9yPjxZZWFyPjIwMTY8L1llYXI+PFJl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</w:fldData>
              </w:fldChar>
            </w:r>
            <w:r>
              <w:instrText xml:space="preserve"> ADDIN EN.CITE.DATA </w:instrText>
            </w:r>
            <w:r>
              <w:fldChar w:fldCharType="end"/>
            </w:r>
            <w:r w:rsidRPr="0047455B">
              <w:fldChar w:fldCharType="separate"/>
            </w:r>
            <w:r w:rsidRPr="00E9335E">
              <w:rPr>
                <w:noProof/>
                <w:vertAlign w:val="superscript"/>
              </w:rPr>
              <w:t>81</w:t>
            </w:r>
            <w:r w:rsidRPr="0047455B">
              <w:fldChar w:fldCharType="end"/>
            </w:r>
            <w:r w:rsidRPr="0047455B">
              <w:t>, Kim et al, 2005,</w:t>
            </w:r>
            <w:r w:rsidRPr="0047455B">
              <w:fldChar w:fldCharType="begin"/>
            </w:r>
            <w:r>
              <w:instrText xml:space="preserve"> ADDIN EN.CITE &lt;EndNote&gt;&lt;Cite&gt;&lt;Author&gt;Kim&lt;/Author&gt;&lt;Year&gt;2005&lt;/Year&gt;&lt;RecNum&gt;253&lt;/RecNum&gt;&lt;DisplayText&gt;&lt;style face="superscript"&gt;8&lt;/style&gt;&lt;/DisplayText&gt;&lt;record&gt;&lt;rec-number&gt;253&lt;/rec-number&gt;&lt;foreign-keys&gt;&lt;key app="EN" db-id="fesar0v92rv2tfe9zrnx99f30200rpwpwsf2" timestamp="1561571974" guid="a884cdd7-ceae-4d9f-8561-8c36441951df"&gt;253&lt;/key&gt;&lt;/foreign-keys&gt;&lt;ref-type name="Journal Article"&gt;17&lt;/ref-type&gt;&lt;contributors&gt;&lt;authors&gt;&lt;author&gt;Kim, Y. H.&lt;/author&gt;&lt;author&gt;Freeman, J. P.&lt;/author&gt;&lt;author&gt;Moody, J. D.&lt;/author&gt;&lt;author&gt;Engesser, K. H.&lt;/author&gt;&lt;author&gt;Cerniglia, C. E.&lt;/author&gt;&lt;/authors&gt;&lt;/contributors&gt;&lt;auth-address&gt;Division of Microbiology, National Center for Toxicological Research, United States Food and Drug Administration, 3900 NCTR Rd, Jefferson, AR 72079, USA.&lt;/auth-address&gt;&lt;titles&gt;&lt;title&gt;Effects of pH on the degradation of phenanthrene and pyrene by Mycobacterium vanbaalenii PYR-1&lt;/title&gt;&lt;secondary-title&gt;Appl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biotechnology&lt;/abbr-1&gt;&lt;/alt-periodical&gt;&lt;pages&gt;275-85&lt;/pages&gt;&lt;volume&gt;67&lt;/volume&gt;&lt;number&gt;2&lt;/number&gt;&lt;keywords&gt;&lt;keyword&gt;Biodegradation, Environmental&lt;/keyword&gt;&lt;keyword&gt;Hydrogen-Ion Concentration&lt;/keyword&gt;&lt;keyword&gt;Mycobacterium/growth &amp;amp; development/*metabolism&lt;/keyword&gt;&lt;keyword&gt;Phenanthrenes/*metabolism&lt;/keyword&gt;&lt;keyword&gt;Pyrenes/*metabolism&lt;/keyword&gt;&lt;/keywords&gt;&lt;dates&gt;&lt;year&gt;2005&lt;/year&gt;&lt;pub-dates&gt;&lt;date&gt;Apr&lt;/date&gt;&lt;/pub-dates&gt;&lt;/dates&gt;&lt;isbn&gt;0175-7598 (Print)&amp;#xD;0175-7598 (Linking)&lt;/isbn&gt;&lt;accession-num&gt;15592827&lt;/accession-num&gt;&lt;urls&gt;&lt;related-urls&gt;&lt;url&gt;http://www.ncbi.nlm.nih.gov/pubmed/15592827&lt;/url&gt;&lt;/related-urls&gt;&lt;/urls&gt;&lt;electronic-resource-num&gt;10.1007/s00253-004-1796-y&lt;/electronic-resource-num&gt;&lt;research-notes&gt;phenanthrene metabolites&lt;/research-notes&gt;&lt;/record&gt;&lt;/Cite&gt;&lt;/EndNote&gt;</w:instrText>
            </w:r>
            <w:r w:rsidRPr="0047455B">
              <w:fldChar w:fldCharType="separate"/>
            </w:r>
            <w:r w:rsidRPr="009E547F">
              <w:rPr>
                <w:noProof/>
                <w:vertAlign w:val="superscript"/>
              </w:rPr>
              <w:t>8</w:t>
            </w:r>
            <w:r w:rsidRPr="0047455B">
              <w:fldChar w:fldCharType="end"/>
            </w:r>
            <w:r w:rsidRPr="0047455B">
              <w:t xml:space="preserve"> </w:t>
            </w:r>
          </w:p>
          <w:p w14:paraId="4674286F" w14:textId="77777777" w:rsidR="000C5E1D" w:rsidRDefault="000C5E1D" w:rsidP="00DE29E2">
            <w:pPr>
              <w:pStyle w:val="TCTableBody"/>
            </w:pPr>
            <w:r w:rsidRPr="0047455B">
              <w:t>Li et al, 2014</w:t>
            </w:r>
            <w:r w:rsidRPr="0047455B">
              <w:fldChar w:fldCharType="begin"/>
            </w:r>
            <w:r>
              <w:instrText xml:space="preserve"> ADDIN EN.CITE &lt;EndNote&gt;&lt;Cite&gt;&lt;Author&gt;Li&lt;/Author&gt;&lt;Year&gt;2014&lt;/Year&gt;&lt;RecNum&gt;954&lt;/RecNum&gt;&lt;DisplayText&gt;&lt;style face="superscript"&gt;83&lt;/style&gt;&lt;/DisplayText&gt;&lt;record&gt;&lt;rec-number&gt;954&lt;/rec-number&gt;&lt;foreign-keys&gt;&lt;key app="EN" db-id="fesar0v92rv2tfe9zrnx99f30200rpwpwsf2" timestamp="1567736960" guid="426835ee-ed4a-4d8f-9767-912c445c4771"&gt;954&lt;/key&gt;&lt;/foreign-keys&gt;&lt;ref-type name="Journal Article"&gt;17&lt;/ref-type&gt;&lt;contributors&gt;&lt;authors&gt;&lt;author&gt;Li, Feng&lt;/author&gt;&lt;author&gt;Zhu, Lizhong&lt;/author&gt;&lt;author&gt;Zhang, Dong&lt;/author&gt;&lt;/authors&gt;&lt;/contributors&gt;&lt;auth-address&gt;Department of Environmental Science, Zhejiang University, Hangzhou; 310058, ChinaZhejiang Provincial Key Laboratory of Organic Pollution Process Control, Hangzhou; 310058, ChinaZhejiang Yuying College, Hangzhou; 310018, China&lt;/auth-address&gt;&lt;titles&gt;&lt;title&gt;Effect of surfactant on phenanthrene metabolic kinetics by Citrobacter sp. SA01&lt;/title&gt;&lt;secondary-title&gt;Journal of Environmental Sciences (China)&lt;/secondary-title&gt;&lt;/titles&gt;&lt;periodical&gt;&lt;full-title&gt;Journal of Environmental Sciences (China)&lt;/full-title&gt;&lt;/periodical&gt;&lt;pages&gt;2298-2306&lt;/pages&gt;&lt;volume&gt;26&lt;/volume&gt;&lt;number&gt;11&lt;/number&gt;&lt;keywords&gt;&lt;keyword&gt;Anthracene&lt;/keyword&gt;&lt;keyword&gt;Benzene&lt;/keyword&gt;&lt;keyword&gt;Biodegradation&lt;/keyword&gt;&lt;keyword&gt;Biomolecules&lt;/keyword&gt;&lt;keyword&gt;Bioremediation&lt;/keyword&gt;&lt;keyword&gt;Enzyme kinetics&lt;/keyword&gt;&lt;keyword&gt;Hydrophobicity&lt;/keyword&gt;&lt;keyword&gt;Kinetics&lt;/keyword&gt;&lt;keyword&gt;Metabolism&lt;/keyword&gt;&lt;keyword&gt;Sodium&lt;/keyword&gt;&lt;keyword&gt;Surface active agents&lt;/keyword&gt;&lt;/keywords&gt;&lt;dates&gt;&lt;year&gt;2014&lt;/year&gt;&lt;/dates&gt;&lt;publisher&gt;Chinese Academy of Sciences&lt;/publisher&gt;&lt;isbn&gt;10010742&lt;/isbn&gt;&lt;urls&gt;&lt;related-urls&gt;&lt;url&gt;http://dx.doi.org/10.1016/j.jes.2014.09.015&lt;/url&gt;&lt;/related-urls&gt;&lt;/urls&gt;&lt;electronic-resource-num&gt;10.1016/j.jes.2014.09.015&lt;/electronic-resource-num&gt;&lt;research-notes&gt;Phenanthrene metabolites&lt;/research-notes&gt;&lt;/record&gt;&lt;/Cite&gt;&lt;/EndNote&gt;</w:instrText>
            </w:r>
            <w:r w:rsidRPr="0047455B">
              <w:fldChar w:fldCharType="separate"/>
            </w:r>
            <w:r w:rsidRPr="00E9335E">
              <w:rPr>
                <w:noProof/>
                <w:vertAlign w:val="superscript"/>
              </w:rPr>
              <w:t>83</w:t>
            </w:r>
            <w:r w:rsidRPr="0047455B">
              <w:fldChar w:fldCharType="end"/>
            </w:r>
          </w:p>
          <w:p w14:paraId="714014A5" w14:textId="77777777" w:rsidR="000C5E1D" w:rsidRPr="0047455B" w:rsidRDefault="000C5E1D" w:rsidP="00DE29E2">
            <w:pPr>
              <w:pStyle w:val="TCTableBody"/>
            </w:pPr>
            <w:r w:rsidRPr="0047455B">
              <w:t>Lu et al, 2013,</w:t>
            </w:r>
            <w:r w:rsidRPr="0047455B">
              <w:fldChar w:fldCharType="begin">
                <w:fldData xml:space="preserve">PEVuZE5vdGU+PENpdGU+PEF1dGhvcj5MdTwvQXV0aG9yPjxZZWFyPjIwMTM8L1llYXI+PFJlY051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</w:fldData>
              </w:fldChar>
            </w:r>
            <w:r w:rsidRPr="0047455B">
              <w:instrText xml:space="preserve"> ADDIN EN.CITE </w:instrText>
            </w:r>
            <w:r w:rsidRPr="0047455B">
              <w:fldChar w:fldCharType="begin">
                <w:fldData xml:space="preserve">PEVuZE5vdGU+PENpdGU+PEF1dGhvcj5MdTwvQXV0aG9yPjxZZWFyPjIwMTM8L1llYXI+PFJlY051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</w:fldData>
              </w:fldChar>
            </w:r>
            <w:r w:rsidRPr="0047455B">
              <w:instrText xml:space="preserve"> ADDIN EN.CITE.DATA </w:instrText>
            </w:r>
            <w:r w:rsidRPr="0047455B">
              <w:fldChar w:fldCharType="end"/>
            </w:r>
            <w:r w:rsidRPr="0047455B">
              <w:fldChar w:fldCharType="separate"/>
            </w:r>
            <w:r w:rsidRPr="0047455B">
              <w:rPr>
                <w:noProof/>
                <w:vertAlign w:val="superscript"/>
              </w:rPr>
              <w:t>6</w:t>
            </w:r>
            <w:r w:rsidRPr="0047455B">
              <w:fldChar w:fldCharType="end"/>
            </w:r>
            <w:r w:rsidRPr="0047455B">
              <w:t xml:space="preserve"> </w:t>
            </w:r>
            <w:proofErr w:type="spellStart"/>
            <w:r w:rsidRPr="0047455B">
              <w:t>Nie</w:t>
            </w:r>
            <w:proofErr w:type="spellEnd"/>
            <w:r w:rsidRPr="0047455B">
              <w:t xml:space="preserve"> et al, 2016,</w: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 </w:instrTex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EN.CITE.DATA </w:instrText>
            </w:r>
            <w:r w:rsidRPr="0047455B">
              <w:fldChar w:fldCharType="end"/>
            </w:r>
            <w:r w:rsidRPr="0047455B">
              <w:fldChar w:fldCharType="separate"/>
            </w:r>
            <w:r w:rsidRPr="0047455B">
              <w:rPr>
                <w:noProof/>
                <w:vertAlign w:val="superscript"/>
              </w:rPr>
              <w:t>18</w:t>
            </w:r>
            <w:r w:rsidRPr="0047455B">
              <w:fldChar w:fldCharType="end"/>
            </w:r>
            <w:r w:rsidRPr="0047455B">
              <w:t xml:space="preserve"> Prabhu et al, 2003</w:t>
            </w:r>
            <w:r w:rsidRPr="0047455B">
              <w:fldChar w:fldCharType="begin">
                <w:fldData xml:space="preserve">PEVuZE5vdGU+PENpdGU+PEF1dGhvcj5QcmFiaHU8L0F1dGhvcj48WWVhcj4yMDAzPC9ZZWFyPjxS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</w:fldData>
              </w:fldChar>
            </w:r>
            <w:r>
              <w:instrText xml:space="preserve"> ADDIN EN.CITE </w:instrText>
            </w:r>
            <w:r>
              <w:fldChar w:fldCharType="begin">
                <w:fldData xml:space="preserve">PEVuZE5vdGU+PENpdGU+PEF1dGhvcj5QcmFiaHU8L0F1dGhvcj48WWVhcj4yMDAzPC9ZZWFyPjxS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</w:fldData>
              </w:fldChar>
            </w:r>
            <w:r>
              <w:instrText xml:space="preserve"> ADDIN EN.CITE.DATA </w:instrText>
            </w:r>
            <w:r>
              <w:fldChar w:fldCharType="end"/>
            </w:r>
            <w:r w:rsidRPr="0047455B">
              <w:fldChar w:fldCharType="separate"/>
            </w:r>
            <w:r w:rsidRPr="008E79E9">
              <w:rPr>
                <w:noProof/>
                <w:vertAlign w:val="superscript"/>
              </w:rPr>
              <w:t>71</w:t>
            </w:r>
            <w:r w:rsidRPr="0047455B">
              <w:fldChar w:fldCharType="end"/>
            </w:r>
            <w:r w:rsidRPr="0047455B">
              <w:t>, Ressler et al, 1999,</w:t>
            </w:r>
            <w:r w:rsidRPr="0047455B">
              <w:fldChar w:fldCharType="begin"/>
            </w:r>
            <w:r>
              <w:instrText xml:space="preserve"> ADDIN EN.CITE &lt;EndNote&gt;&lt;Cite&gt;&lt;Author&gt;Ressler&lt;/Author&gt;&lt;Year&gt;1999&lt;/Year&gt;&lt;RecNum&gt;408&lt;/RecNum&gt;&lt;DisplayText&gt;&lt;style face="superscript"&gt;97&lt;/style&gt;&lt;/DisplayText&gt;&lt;record&gt;&lt;rec-number&gt;408&lt;/rec-number&gt;&lt;foreign-keys&gt;&lt;key app="EN" db-id="fesar0v92rv2tfe9zrnx99f30200rpwpwsf2" timestamp="1562081424" guid="e096278b-a062-4de6-9b84-b53d62f7f129"&gt;408&lt;/key&gt;&lt;/foreign-keys&gt;&lt;ref-type name="Journal Article"&gt;17&lt;/ref-type&gt;&lt;contributors&gt;&lt;authors&gt;&lt;author&gt;Ressler, B. P.&lt;/author&gt;&lt;author&gt;Kneifel, H.&lt;/author&gt;&lt;author&gt;Winter, J.&lt;/author&gt;&lt;/authors&gt;&lt;/contributors&gt;&lt;titles&gt;&lt;title&gt;Bioavailability of polycyclic aromatic hydrocarbons and formation of humic acid-like residues during bacterial PAH degradation&lt;/title&gt;&lt;secondary-title&gt;Applied Microbiology and Biotechnology&lt;/secondary-title&gt;&lt;/titles&gt;&lt;periodical&gt;&lt;full-title&gt;Appl Microbiol Biotechnol&lt;/full-title&gt;&lt;abbr-1&gt;Applied microbiology and biotechnology&lt;/abbr-1&gt;&lt;/periodical&gt;&lt;pages&gt;85-91&lt;/pages&gt;&lt;volume&gt;53&lt;/volume&gt;&lt;number&gt;1&lt;/number&gt;&lt;dates&gt;&lt;year&gt;1999&lt;/year&gt;&lt;pub-dates&gt;&lt;date&gt;Dec&lt;/date&gt;&lt;/pub-dates&gt;&lt;/dates&gt;&lt;isbn&gt;0175-7598&lt;/isbn&gt;&lt;accession-num&gt;WOS:000084700700015&lt;/accession-num&gt;&lt;urls&gt;&lt;related-urls&gt;&lt;url&gt;&lt;style face="underline" font="default" size="100%"&gt;&amp;lt;Go to ISI&amp;gt;://WOS:000084700700015&lt;/style&gt;&lt;/url&gt;&lt;/related-urls&gt;&lt;/urls&gt;&lt;electronic-resource-num&gt;10.1007/s002530051619&lt;/electronic-resource-num&gt;&lt;research-notes&gt;Phenanthrene and Fluorene metabolites&lt;/research-notes&gt;&lt;/record&gt;&lt;/Cite&gt;&lt;/EndNote&gt;</w:instrText>
            </w:r>
            <w:r w:rsidRPr="0047455B">
              <w:fldChar w:fldCharType="separate"/>
            </w:r>
            <w:r w:rsidRPr="008E79E9">
              <w:rPr>
                <w:noProof/>
                <w:vertAlign w:val="superscript"/>
              </w:rPr>
              <w:t>97</w:t>
            </w:r>
            <w:r w:rsidRPr="0047455B">
              <w:fldChar w:fldCharType="end"/>
            </w:r>
          </w:p>
          <w:p w14:paraId="4264F47A" w14:textId="77777777" w:rsidR="000C5E1D" w:rsidRPr="0047455B" w:rsidRDefault="000C5E1D" w:rsidP="00DE29E2">
            <w:pPr>
              <w:pStyle w:val="TCTableBody"/>
            </w:pPr>
            <w:proofErr w:type="spellStart"/>
            <w:r w:rsidRPr="0047455B">
              <w:t>Samanta</w:t>
            </w:r>
            <w:proofErr w:type="spellEnd"/>
            <w:r w:rsidRPr="0047455B">
              <w:t xml:space="preserve"> et al, 1999</w:t>
            </w:r>
            <w:r w:rsidRPr="0047455B">
              <w:fldChar w:fldCharType="begin"/>
            </w:r>
            <w:r>
              <w:instrText xml:space="preserve"> ADDIN EN.CITE &lt;EndNote&gt;&lt;Cite&gt;&lt;Author&gt;Samanta&lt;/Author&gt;&lt;Year&gt;1999&lt;/Year&gt;&lt;RecNum&gt;897&lt;/RecNum&gt;&lt;DisplayText&gt;&lt;style face="superscript"&gt;89&lt;/style&gt;&lt;/DisplayText&gt;&lt;record&gt;&lt;rec-number&gt;897&lt;/rec-number&gt;&lt;foreign-keys&gt;&lt;key app="EN" db-id="fesar0v92rv2tfe9zrnx99f30200rpwpwsf2" timestamp="1566868550" guid="8587b15a-771e-47d9-88f1-2c03635d0775"&gt;897&lt;/key&gt;&lt;/foreign-keys&gt;&lt;ref-type name="Journal Article"&gt;17&lt;/ref-type&gt;&lt;contributors&gt;&lt;authors&gt;&lt;author&gt;Samanta, S. K.&lt;/author&gt;&lt;author&gt;Chakraborti, A. K.&lt;/author&gt;&lt;author&gt;Jain, R. K.&lt;/author&gt;&lt;/authors&gt;&lt;/contributors&gt;&lt;titles&gt;&lt;title&gt;Degradation of phenanthrene by different bacteria: evidence for novel transformation sequences involving the formation of 1-naphthol&lt;/title&gt;&lt;secondary-title&gt;Applied Microbiology and Biotechnology&lt;/secondary-title&gt;&lt;/titles&gt;&lt;periodical&gt;&lt;full-title&gt;Appl Microbiol Biotechnol&lt;/full-title&gt;&lt;abbr-1&gt;Applied microbiology and biotechnology&lt;/abbr-1&gt;&lt;/periodical&gt;&lt;pages&gt;98-107&lt;/pages&gt;&lt;volume&gt;53&lt;/volume&gt;&lt;number&gt;1&lt;/number&gt;&lt;dates&gt;&lt;year&gt;1999&lt;/year&gt;&lt;pub-dates&gt;&lt;date&gt;Dec&lt;/date&gt;&lt;/pub-dates&gt;&lt;/dates&gt;&lt;isbn&gt;0175-7598&lt;/isbn&gt;&lt;accession-num&gt;WOS:000084700700017&lt;/accession-num&gt;&lt;urls&gt;&lt;related-urls&gt;&lt;url&gt;&lt;style face="underline" font="default" size="100%"&gt;&amp;lt;Go to ISI&amp;gt;://WOS:000084700700017&lt;/style&gt;&lt;/url&gt;&lt;/related-urls&gt;&lt;/urls&gt;&lt;electronic-resource-num&gt;10.1007/s002530051621&lt;/electronic-resource-num&gt;&lt;/record&gt;&lt;/Cite&gt;&lt;/EndNote&gt;</w:instrText>
            </w:r>
            <w:r w:rsidRPr="0047455B">
              <w:fldChar w:fldCharType="separate"/>
            </w:r>
            <w:r w:rsidRPr="007C7BD1">
              <w:rPr>
                <w:noProof/>
                <w:vertAlign w:val="superscript"/>
              </w:rPr>
              <w:t>89</w:t>
            </w:r>
            <w:r w:rsidRPr="0047455B">
              <w:fldChar w:fldCharType="end"/>
            </w:r>
          </w:p>
          <w:p w14:paraId="3603D3F2" w14:textId="77777777" w:rsidR="000C5E1D" w:rsidRDefault="000C5E1D" w:rsidP="00DE29E2">
            <w:pPr>
              <w:pStyle w:val="TCTableBody"/>
            </w:pPr>
            <w:r w:rsidRPr="0047455B">
              <w:t>Tao et al, 2007</w:t>
            </w:r>
            <w:r w:rsidRPr="0047455B">
              <w:fldChar w:fldCharType="begin"/>
            </w:r>
            <w:r>
              <w:instrText xml:space="preserve"> ADDIN EN.CITE &lt;EndNote&gt;&lt;Cite&gt;&lt;Author&gt;Tao&lt;/Author&gt;&lt;Year&gt;2007&lt;/Year&gt;&lt;RecNum&gt;774&lt;/RecNum&gt;&lt;DisplayText&gt;&lt;style face="superscript"&gt;90&lt;/style&gt;&lt;/DisplayText&gt;&lt;record&gt;&lt;rec-number&gt;774&lt;/rec-number&gt;&lt;foreign-keys&gt;&lt;key app="EN" db-id="fesar0v92rv2tfe9zrnx99f30200rpwpwsf2" timestamp="1566240524" guid="7b0a318a-7624-4cab-acb7-6ef9ddb1d8a3"&gt;774&lt;/key&gt;&lt;/foreign-keys&gt;&lt;ref-type name="Journal Article"&gt;17&lt;/ref-type&gt;&lt;contributors&gt;&lt;authors&gt;&lt;author&gt;Tao, X. Q.&lt;/author&gt;&lt;author&gt;Lu, G. N.&lt;/author&gt;&lt;author&gt;Dang, Z.&lt;/author&gt;&lt;author&gt;Yang, C.&lt;/author&gt;&lt;author&gt;Yi, X. Y.&lt;/author&gt;&lt;/authors&gt;&lt;/contributors&gt;&lt;titles&gt;&lt;title&gt;A phenanthrene-degrading strain Sphingomonas sp GY2B isolated from contaminated soils&lt;/title&gt;&lt;secondary-title&gt;Process Biochemistry&lt;/secondary-title&gt;&lt;/titles&gt;&lt;periodical&gt;&lt;full-title&gt;Process Biochemistry&lt;/full-title&gt;&lt;/periodical&gt;&lt;pages&gt;401-408&lt;/pages&gt;&lt;volume&gt;42&lt;/volume&gt;&lt;number&gt;3&lt;/number&gt;&lt;dates&gt;&lt;year&gt;2007&lt;/year&gt;&lt;pub-dates&gt;&lt;date&gt;Mar&lt;/date&gt;&lt;/pub-dates&gt;&lt;/dates&gt;&lt;isbn&gt;1359-5113&lt;/isbn&gt;&lt;accession-num&gt;WOS:000245021300014&lt;/accession-num&gt;&lt;urls&gt;&lt;related-urls&gt;&lt;url&gt;&lt;style face="underline" font="default" size="100%"&gt;&amp;lt;Go to ISI&amp;gt;://WOS:000245021300014&lt;/style&gt;&lt;/url&gt;&lt;/related-urls&gt;&lt;/urls&gt;&lt;electronic-resource-num&gt;10.1016/j.procbio.2006.09.018&lt;/electronic-resource-num&gt;&lt;research-notes&gt;phe metabolites&lt;/research-notes&gt;&lt;/record&gt;&lt;/Cite&gt;&lt;/EndNote&gt;</w:instrText>
            </w:r>
            <w:r w:rsidRPr="0047455B">
              <w:fldChar w:fldCharType="separate"/>
            </w:r>
            <w:r w:rsidRPr="007C7BD1">
              <w:rPr>
                <w:noProof/>
                <w:vertAlign w:val="superscript"/>
              </w:rPr>
              <w:t>90</w:t>
            </w:r>
            <w:r w:rsidRPr="0047455B">
              <w:fldChar w:fldCharType="end"/>
            </w:r>
          </w:p>
          <w:p w14:paraId="4BE6CCC5" w14:textId="77777777" w:rsidR="000C5E1D" w:rsidRPr="0047455B" w:rsidRDefault="000C5E1D" w:rsidP="00DE29E2">
            <w:pPr>
              <w:pStyle w:val="TCTableBody"/>
            </w:pPr>
            <w:r w:rsidRPr="0047455B">
              <w:t>Wang et al, 2008</w:t>
            </w:r>
            <w:r w:rsidRPr="0047455B">
              <w:fldChar w:fldCharType="begin"/>
            </w:r>
            <w:r>
              <w:instrText xml:space="preserve"> ADDIN EN.CITE &lt;EndNote&gt;&lt;Cite&gt;&lt;Author&gt;Wang&lt;/Author&gt;&lt;Year&gt;2008&lt;/Year&gt;&lt;RecNum&gt;142&lt;/RecNum&gt;&lt;DisplayText&gt;&lt;style face="superscript"&gt;93&lt;/style&gt;&lt;/DisplayText&gt;&lt;record&gt;&lt;rec-number&gt;142&lt;/rec-number&gt;&lt;foreign-keys&gt;&lt;key app="EN" db-id="fesar0v92rv2tfe9zrnx99f30200rpwpwsf2" timestamp="1560544370" guid="87ac5a9b-353a-438b-9e07-1edc233fe5a4"&gt;142&lt;/key&gt;&lt;/foreign-keys&gt;&lt;ref-type name="Journal Article"&gt;17&lt;/ref-type&gt;&lt;contributors&gt;&lt;authors&gt;&lt;author&gt;Wang, Jing&lt;/author&gt;&lt;author&gt;Xu, Hongke&lt;/author&gt;&lt;author&gt;An, Mingquan&lt;/author&gt;&lt;author&gt;Yan, Guiwen&lt;/author&gt;&lt;/authors&gt;&lt;/contributors&gt;&lt;titles&gt;&lt;title&gt;Kinetics and characteristics of phenanthrene degradation by a microbial consortium&lt;/title&gt;&lt;secondary-title&gt;Petroleum Science&lt;/secondary-title&gt;&lt;/titles&gt;&lt;periodical&gt;&lt;full-title&gt;Petroleum Science&lt;/full-title&gt;&lt;/periodical&gt;&lt;pages&gt;73-78&lt;/pages&gt;&lt;volume&gt;5&lt;/volume&gt;&lt;number&gt;1&lt;/number&gt;&lt;dates&gt;&lt;year&gt;2008&lt;/year&gt;&lt;/dates&gt;&lt;isbn&gt;1672-5107&amp;#xD;1995-8226&lt;/isbn&gt;&lt;urls&gt;&lt;/urls&gt;&lt;electronic-resource-num&gt;10.1007/s12182-008-0012-6&lt;/electronic-resource-num&gt;&lt;research-notes&gt;Phe metabolites&lt;/research-notes&gt;&lt;/record&gt;&lt;/Cite&gt;&lt;/EndNote&gt;</w:instrText>
            </w:r>
            <w:r w:rsidRPr="0047455B">
              <w:fldChar w:fldCharType="separate"/>
            </w:r>
            <w:r w:rsidRPr="007C7BD1">
              <w:rPr>
                <w:noProof/>
                <w:vertAlign w:val="superscript"/>
              </w:rPr>
              <w:t>93</w:t>
            </w:r>
            <w:r w:rsidRPr="0047455B">
              <w:fldChar w:fldCharType="end"/>
            </w:r>
          </w:p>
          <w:p w14:paraId="704A83F2" w14:textId="77777777" w:rsidR="000C5E1D" w:rsidRDefault="000C5E1D" w:rsidP="00DE29E2">
            <w:pPr>
              <w:pStyle w:val="TCTableBody"/>
            </w:pPr>
            <w:r w:rsidRPr="0047455B">
              <w:t>Zhang et al, 2005</w:t>
            </w:r>
            <w:r w:rsidRPr="0047455B">
              <w:fldChar w:fldCharType="begin">
                <w:fldData xml:space="preserve">PEVuZE5vdGU+PENpdGU+PEF1dGhvcj5aaGFuZzwvQXV0aG9yPjxZZWFyPjIwMDU8L1llYXI+PFJl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=
</w:fldData>
              </w:fldChar>
            </w:r>
            <w:r>
              <w:instrText xml:space="preserve"> ADDIN EN.CITE </w:instrText>
            </w:r>
            <w:r>
              <w:fldChar w:fldCharType="begin">
                <w:fldData xml:space="preserve">PEVuZE5vdGU+PENpdGU+PEF1dGhvcj5aaGFuZzwvQXV0aG9yPjxZZWFyPjIwMDU8L1llYXI+PFJl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=
</w:fldData>
              </w:fldChar>
            </w:r>
            <w:r>
              <w:instrText xml:space="preserve"> ADDIN EN.CITE.DATA </w:instrText>
            </w:r>
            <w:r>
              <w:fldChar w:fldCharType="end"/>
            </w:r>
            <w:r w:rsidRPr="0047455B">
              <w:fldChar w:fldCharType="separate"/>
            </w:r>
            <w:r w:rsidRPr="008E79E9">
              <w:rPr>
                <w:noProof/>
                <w:vertAlign w:val="superscript"/>
              </w:rPr>
              <w:t>95</w:t>
            </w:r>
            <w:r w:rsidRPr="0047455B">
              <w:fldChar w:fldCharType="end"/>
            </w:r>
          </w:p>
          <w:p w14:paraId="75B4C7B5" w14:textId="77777777" w:rsidR="000C5E1D" w:rsidRPr="0047455B" w:rsidRDefault="000C5E1D" w:rsidP="00DE29E2">
            <w:pPr>
              <w:pStyle w:val="TCTableBody"/>
            </w:pPr>
            <w:r w:rsidRPr="0047455B">
              <w:t>Zhong et al, 2011</w:t>
            </w:r>
            <w:r w:rsidRPr="0047455B">
              <w:fldChar w:fldCharType="begin"/>
            </w:r>
            <w:r>
              <w:instrText xml:space="preserve"> ADDIN EN.CITE &lt;EndNote&gt;&lt;Cite&gt;&lt;Author&gt;Zhong&lt;/Author&gt;&lt;Year&gt;2011&lt;/Year&gt;&lt;RecNum&gt;99&lt;/RecNum&gt;&lt;DisplayText&gt;&lt;style face="superscript"&gt;27&lt;/style&gt;&lt;/DisplayText&gt;&lt;record&gt;&lt;rec-number&gt;99&lt;/rec-number&gt;&lt;foreign-keys&gt;&lt;key app="EN" db-id="fesar0v92rv2tfe9zrnx99f30200rpwpwsf2" timestamp="1560533364" guid="b04b4d82-4cfd-407d-bbeb-c7af8ec97923"&gt;99&lt;/key&gt;&lt;/foreign-keys&gt;&lt;ref-type name="Journal Article"&gt;17&lt;/ref-type&gt;&lt;contributors&gt;&lt;authors&gt;&lt;author&gt;Zhong, Y.&lt;/author&gt;&lt;author&gt;Luan, T.&lt;/author&gt;&lt;author&gt;Lin, L.&lt;/author&gt;&lt;author&gt;Liu, H.&lt;/author&gt;&lt;author&gt;Tam, N. F.&lt;/author&gt;&lt;/authors&gt;&lt;/contributors&gt;&lt;auth-address&gt;MOE Key Laboratory of Aquatic Product Safety, School of Life Sciences, Sun Yat-sen University, Guangzhou, People&amp;apos;s Republic of China.&lt;/auth-address&gt;&lt;titles&gt;&lt;title&gt;Production of metabolites in the biodegradation of phenanthrene, fluoranthene and pyrene by the mixed culture of Mycobacterium sp. and Sphingomonas sp&lt;/title&gt;&lt;secondary-title&gt;Bioresour Technol&lt;/secondary-title&gt;&lt;alt-title&gt;Bioresource technology&lt;/alt-title&gt;&lt;/titles&gt;&lt;periodical&gt;&lt;full-title&gt;Bioresour Technol&lt;/full-title&gt;&lt;abbr-1&gt;Bioresource technology&lt;/abbr-1&gt;&lt;/periodical&gt;&lt;alt-periodical&gt;&lt;full-title&gt;Bioresour Technol&lt;/full-title&gt;&lt;abbr-1&gt;Bioresource technology&lt;/abbr-1&gt;&lt;/alt-periodical&gt;&lt;pages&gt;2965-72&lt;/pages&gt;&lt;volume&gt;102&lt;/volume&gt;&lt;number&gt;3&lt;/number&gt;&lt;keywords&gt;&lt;keyword&gt;Biodegradation, Environmental&lt;/keyword&gt;&lt;keyword&gt;Coculture Techniques/methods&lt;/keyword&gt;&lt;keyword&gt;Fluorenes/*metabolism&lt;/keyword&gt;&lt;keyword&gt;Mycobacterium/*metabolism&lt;/keyword&gt;&lt;keyword&gt;Phenanthrenes/*metabolism&lt;/keyword&gt;&lt;keyword&gt;Pyrenes/*metabolism&lt;/keyword&gt;&lt;keyword&gt;Sphingomonas/*metabolism&lt;/keyword&gt;&lt;/keywords&gt;&lt;dates&gt;&lt;year&gt;2011&lt;/year&gt;&lt;pub-dates&gt;&lt;date&gt;Feb&lt;/date&gt;&lt;/pub-dates&gt;&lt;/dates&gt;&lt;isbn&gt;1873-2976 (Electronic)&amp;#xD;0960-8524 (Linking)&lt;/isbn&gt;&lt;accession-num&gt;21036605&lt;/accession-num&gt;&lt;urls&gt;&lt;related-urls&gt;&lt;url&gt;http://www.ncbi.nlm.nih.gov/pubmed/21036605&lt;/url&gt;&lt;/related-urls&gt;&lt;/urls&gt;&lt;electronic-resource-num&gt;10.1016/j.biortech.2010.09.113&lt;/electronic-resource-num&gt;&lt;research-notes&gt;PHE metabolites&lt;/research-notes&gt;&lt;/record&gt;&lt;/Cite&gt;&lt;/EndNote&gt;</w:instrText>
            </w:r>
            <w:r w:rsidRPr="0047455B">
              <w:fldChar w:fldCharType="separate"/>
            </w:r>
            <w:r w:rsidRPr="009E547F">
              <w:rPr>
                <w:noProof/>
                <w:vertAlign w:val="superscript"/>
              </w:rPr>
              <w:t>27</w:t>
            </w:r>
            <w:r w:rsidRPr="0047455B">
              <w:fldChar w:fldCharType="end"/>
            </w:r>
          </w:p>
          <w:p w14:paraId="335E6111" w14:textId="77777777" w:rsidR="000C5E1D" w:rsidRPr="0047455B" w:rsidRDefault="000C5E1D" w:rsidP="00DE29E2">
            <w:pPr>
              <w:pStyle w:val="TCTableBody"/>
            </w:pPr>
          </w:p>
        </w:tc>
      </w:tr>
      <w:tr w:rsidR="000C5E1D" w:rsidRPr="0047455B" w14:paraId="24325B56" w14:textId="77777777" w:rsidTr="00DE29E2">
        <w:tc>
          <w:tcPr>
            <w:tcW w:w="3775" w:type="dxa"/>
          </w:tcPr>
          <w:p w14:paraId="196CAE8B" w14:textId="77777777" w:rsidR="000C5E1D" w:rsidRPr="0047455B" w:rsidRDefault="000C5E1D" w:rsidP="00DE29E2">
            <w:pPr>
              <w:pStyle w:val="TCTableBody"/>
              <w:rPr>
                <w:noProof/>
              </w:rPr>
            </w:pPr>
            <w:r w:rsidRPr="0047455B">
              <w:rPr>
                <w:noProof/>
              </w:rPr>
              <w:drawing>
                <wp:inline distT="0" distB="0" distL="0" distR="0" wp14:anchorId="2B97732D" wp14:editId="6C2A518C">
                  <wp:extent cx="1861285" cy="1133475"/>
                  <wp:effectExtent l="0" t="0" r="571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1.png"/>
                          <pic:cNvPicPr/>
                        </pic:nvPicPr>
                        <pic:blipFill rotWithShape="1">
                          <a:blip r:embed="rId199" cstate="print">
                            <a:extLst>
                              <a:ext uri="{28A0092B-C50C-407E-A947-70E740481C1C}">
                                <a14:useLocalDpi xmlns:a14="http://schemas.microsoft.com/office/drawing/2010/main" val="0"/>
                              </a:ext>
                            </a:extLst>
                          </a:blip>
                          <a:srcRect l="9375" t="20312" r="9375" b="30209"/>
                          <a:stretch/>
                        </pic:blipFill>
                        <pic:spPr bwMode="auto">
                          <a:xfrm>
                            <a:off x="0" y="0"/>
                            <a:ext cx="1862470" cy="1134197"/>
                          </a:xfrm>
                          <a:prstGeom prst="rect">
                            <a:avLst/>
                          </a:prstGeom>
                          <a:ln>
                            <a:noFill/>
                          </a:ln>
                          <a:extLst>
                            <a:ext uri="{53640926-AAD7-44D8-BBD7-CCE9431645EC}">
                              <a14:shadowObscured xmlns:a14="http://schemas.microsoft.com/office/drawing/2010/main"/>
                            </a:ext>
                          </a:extLst>
                        </pic:spPr>
                      </pic:pic>
                    </a:graphicData>
                  </a:graphic>
                </wp:inline>
              </w:drawing>
            </w:r>
          </w:p>
          <w:p w14:paraId="7970C982" w14:textId="77777777" w:rsidR="000C5E1D" w:rsidRPr="0047455B" w:rsidRDefault="000C5E1D" w:rsidP="00DE29E2">
            <w:pPr>
              <w:pStyle w:val="TCTableBody"/>
              <w:rPr>
                <w:noProof/>
              </w:rPr>
            </w:pPr>
          </w:p>
          <w:p w14:paraId="76EF7736" w14:textId="77777777" w:rsidR="000C5E1D" w:rsidRPr="0047455B" w:rsidRDefault="000C5E1D" w:rsidP="00DE29E2">
            <w:pPr>
              <w:pStyle w:val="TCTableBody"/>
              <w:rPr>
                <w:color w:val="333333"/>
                <w:shd w:val="clear" w:color="auto" w:fill="FFFFFF"/>
              </w:rPr>
            </w:pPr>
            <w:r w:rsidRPr="0047455B">
              <w:rPr>
                <w:color w:val="333333"/>
                <w:shd w:val="clear" w:color="auto" w:fill="FFFFFF"/>
              </w:rPr>
              <w:t>Oc1ccc2ccccc2c1</w:t>
            </w:r>
          </w:p>
          <w:p w14:paraId="5BBD3D8A" w14:textId="77777777" w:rsidR="000C5E1D" w:rsidRPr="0047455B" w:rsidRDefault="000C5E1D" w:rsidP="00DE29E2">
            <w:pPr>
              <w:pStyle w:val="TCTableBody"/>
              <w:rPr>
                <w:noProof/>
              </w:rPr>
            </w:pPr>
            <w:r w:rsidRPr="0047455B">
              <w:rPr>
                <w:noProof/>
              </w:rPr>
              <w:t>2-naphthol</w:t>
            </w:r>
          </w:p>
        </w:tc>
        <w:tc>
          <w:tcPr>
            <w:tcW w:w="3150" w:type="dxa"/>
          </w:tcPr>
          <w:p w14:paraId="05EEB8C5" w14:textId="77777777" w:rsidR="000C5E1D" w:rsidRPr="004C6B09" w:rsidRDefault="000C5E1D" w:rsidP="00DE29E2">
            <w:pPr>
              <w:pStyle w:val="TCTableBody"/>
              <w:rPr>
                <w:b/>
                <w:bCs/>
              </w:rPr>
            </w:pPr>
            <w:r w:rsidRPr="004C6B09">
              <w:rPr>
                <w:b/>
                <w:bCs/>
              </w:rPr>
              <w:t xml:space="preserve">Partial Match </w:t>
            </w:r>
          </w:p>
          <w:p w14:paraId="323304AE" w14:textId="77777777" w:rsidR="000C5E1D" w:rsidRPr="0047455B" w:rsidRDefault="000C5E1D" w:rsidP="00DE29E2">
            <w:pPr>
              <w:pStyle w:val="TCTableBody"/>
            </w:pPr>
          </w:p>
          <w:p w14:paraId="6A475A01" w14:textId="77777777" w:rsidR="000C5E1D" w:rsidRPr="0047455B" w:rsidRDefault="000C5E1D" w:rsidP="00DE29E2">
            <w:pPr>
              <w:pStyle w:val="TCTableBody"/>
            </w:pPr>
            <w:r w:rsidRPr="0047455B">
              <w:rPr>
                <w:noProof/>
              </w:rPr>
              <w:drawing>
                <wp:inline distT="0" distB="0" distL="0" distR="0" wp14:anchorId="2E875DA6" wp14:editId="1A207177">
                  <wp:extent cx="1189089" cy="8191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1.png"/>
                          <pic:cNvPicPr/>
                        </pic:nvPicPr>
                        <pic:blipFill rotWithShape="1">
                          <a:blip r:embed="rId198" cstate="print">
                            <a:extLst>
                              <a:ext uri="{28A0092B-C50C-407E-A947-70E740481C1C}">
                                <a14:useLocalDpi xmlns:a14="http://schemas.microsoft.com/office/drawing/2010/main" val="0"/>
                              </a:ext>
                            </a:extLst>
                          </a:blip>
                          <a:srcRect l="7653" t="22109" r="15816" b="25170"/>
                          <a:stretch/>
                        </pic:blipFill>
                        <pic:spPr bwMode="auto">
                          <a:xfrm>
                            <a:off x="0" y="0"/>
                            <a:ext cx="1193534" cy="822212"/>
                          </a:xfrm>
                          <a:prstGeom prst="rect">
                            <a:avLst/>
                          </a:prstGeom>
                          <a:ln>
                            <a:noFill/>
                          </a:ln>
                          <a:extLst>
                            <a:ext uri="{53640926-AAD7-44D8-BBD7-CCE9431645EC}">
                              <a14:shadowObscured xmlns:a14="http://schemas.microsoft.com/office/drawing/2010/main"/>
                            </a:ext>
                          </a:extLst>
                        </pic:spPr>
                      </pic:pic>
                    </a:graphicData>
                  </a:graphic>
                </wp:inline>
              </w:drawing>
            </w:r>
          </w:p>
          <w:p w14:paraId="4E54CD8D" w14:textId="77777777" w:rsidR="000C5E1D" w:rsidRPr="0047455B" w:rsidRDefault="000C5E1D" w:rsidP="00DE29E2">
            <w:pPr>
              <w:pStyle w:val="TCTableBody"/>
            </w:pPr>
            <w:r w:rsidRPr="0047455B">
              <w:t>Throughput: 0.1</w:t>
            </w:r>
            <w:r>
              <w:t>4</w:t>
            </w:r>
          </w:p>
          <w:p w14:paraId="265E775C" w14:textId="77777777" w:rsidR="000C5E1D" w:rsidRPr="0047455B" w:rsidRDefault="000C5E1D" w:rsidP="00DE29E2">
            <w:pPr>
              <w:pStyle w:val="TCTableBody"/>
            </w:pPr>
            <w:r w:rsidRPr="0047455B">
              <w:t>Oc1ccc2ccccc2c1O</w:t>
            </w:r>
          </w:p>
        </w:tc>
        <w:tc>
          <w:tcPr>
            <w:tcW w:w="2700" w:type="dxa"/>
          </w:tcPr>
          <w:p w14:paraId="1115D5CC" w14:textId="77777777" w:rsidR="000C5E1D" w:rsidRDefault="000C5E1D" w:rsidP="00DE29E2">
            <w:pPr>
              <w:pStyle w:val="TCTableBody"/>
            </w:pPr>
            <w:proofErr w:type="spellStart"/>
            <w:r w:rsidRPr="0047455B">
              <w:t>Balashova</w:t>
            </w:r>
            <w:proofErr w:type="spellEnd"/>
            <w:r w:rsidRPr="0047455B">
              <w:t xml:space="preserve"> et al, 1999</w:t>
            </w:r>
            <w:r w:rsidRPr="0047455B">
              <w:fldChar w:fldCharType="begin"/>
            </w:r>
            <w:r>
              <w:instrText xml:space="preserve"> ADDIN EN.CITE &lt;EndNote&gt;&lt;Cite&gt;&lt;Author&gt;Balashova&lt;/Author&gt;&lt;Year&gt;1999&lt;/Year&gt;&lt;RecNum&gt;875&lt;/RecNum&gt;&lt;DisplayText&gt;&lt;style face="superscript"&gt;74&lt;/style&gt;&lt;/DisplayText&gt;&lt;record&gt;&lt;rec-number&gt;875&lt;/rec-number&gt;&lt;foreign-keys&gt;&lt;key app="EN" db-id="fesar0v92rv2tfe9zrnx99f30200rpwpwsf2" timestamp="1566843196" guid="0d10c90c-b999-4806-b291-2bc244ed7937"&gt;875&lt;/key&gt;&lt;/foreign-keys&gt;&lt;ref-type name="Journal Article"&gt;17&lt;/ref-type&gt;&lt;contributors&gt;&lt;authors&gt;&lt;author&gt;Balashova, N. V.&lt;/author&gt;&lt;author&gt;Kosheleva, I. A.&lt;/author&gt;&lt;author&gt;Golovchenko, N. P.&lt;/author&gt;&lt;author&gt;Boronin, A. M.&lt;/author&gt;&lt;/authors&gt;&lt;/contributors&gt;&lt;titles&gt;&lt;title&gt;Phenanthrene metabolism by Pseudomonas and Burkholderia strains&lt;/title&gt;&lt;secondary-title&gt;Process Biochemistry&lt;/secondary-title&gt;&lt;/titles&gt;&lt;periodical&gt;&lt;full-title&gt;Process Biochemistry&lt;/full-title&gt;&lt;/periodical&gt;&lt;pages&gt;291-296&lt;/pages&gt;&lt;volume&gt;35&lt;/volume&gt;&lt;number&gt;3-4&lt;/number&gt;&lt;dates&gt;&lt;year&gt;1999&lt;/year&gt;&lt;pub-dates&gt;&lt;date&gt;Nov&lt;/date&gt;&lt;/pub-dates&gt;&lt;/dates&gt;&lt;isbn&gt;1359-5113&lt;/isbn&gt;&lt;accession-num&gt;WOS:000083653200009&lt;/accession-num&gt;&lt;urls&gt;&lt;related-urls&gt;&lt;url&gt;&lt;style face="underline" font="default" size="100%"&gt;&amp;lt;Go to ISI&amp;gt;://WOS:000083653200009&lt;/style&gt;&lt;/url&gt;&lt;/related-urls&gt;&lt;/urls&gt;&lt;electronic-resource-num&gt;10.1016/s0032-9592(99)00069-2&lt;/electronic-resource-num&gt;&lt;research-notes&gt;phenanthrene metabolites, 2-napthanol was toxic to the degrader&lt;/research-notes&gt;&lt;/record&gt;&lt;/Cite&gt;&lt;/EndNote&gt;</w:instrText>
            </w:r>
            <w:r w:rsidRPr="0047455B">
              <w:fldChar w:fldCharType="separate"/>
            </w:r>
            <w:r w:rsidRPr="00E9335E">
              <w:rPr>
                <w:noProof/>
                <w:vertAlign w:val="superscript"/>
              </w:rPr>
              <w:t>74</w:t>
            </w:r>
            <w:r w:rsidRPr="0047455B">
              <w:fldChar w:fldCharType="end"/>
            </w:r>
          </w:p>
          <w:p w14:paraId="0DB7B0A1" w14:textId="77777777" w:rsidR="000C5E1D" w:rsidRDefault="000C5E1D" w:rsidP="00DE29E2">
            <w:pPr>
              <w:pStyle w:val="TCTableBody"/>
            </w:pPr>
            <w:r w:rsidRPr="0047455B">
              <w:t>Ghosal et al, 2010</w:t>
            </w:r>
            <w:r w:rsidRPr="0047455B">
              <w:fldChar w:fldCharType="begin">
                <w:fldData xml:space="preserve">PEVuZE5vdGU+PENpdGU+PEF1dGhvcj5HaG9zYWw8L0F1dGhvcj48WWVhcj4yMDEwPC9ZZWFyPjxS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</w:fldData>
              </w:fldChar>
            </w:r>
            <w:r>
              <w:instrText xml:space="preserve"> ADDIN EN.CITE </w:instrText>
            </w:r>
            <w:r>
              <w:fldChar w:fldCharType="begin">
                <w:fldData xml:space="preserve">PEVuZE5vdGU+PENpdGU+PEF1dGhvcj5HaG9zYWw8L0F1dGhvcj48WWVhcj4yMDEwPC9ZZWFyPjxS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</w:fldData>
              </w:fldChar>
            </w:r>
            <w:r>
              <w:instrText xml:space="preserve"> ADDIN EN.CITE.DATA </w:instrText>
            </w:r>
            <w:r>
              <w:fldChar w:fldCharType="end"/>
            </w:r>
            <w:r w:rsidRPr="0047455B">
              <w:fldChar w:fldCharType="separate"/>
            </w:r>
            <w:r w:rsidRPr="009E547F">
              <w:rPr>
                <w:noProof/>
                <w:vertAlign w:val="superscript"/>
              </w:rPr>
              <w:t>2</w:t>
            </w:r>
            <w:r w:rsidRPr="0047455B">
              <w:fldChar w:fldCharType="end"/>
            </w:r>
          </w:p>
          <w:p w14:paraId="5AFFC8D5" w14:textId="77777777" w:rsidR="000C5E1D" w:rsidRDefault="000C5E1D" w:rsidP="00DE29E2">
            <w:pPr>
              <w:pStyle w:val="TCTableBody"/>
            </w:pPr>
            <w:r w:rsidRPr="0047455B">
              <w:t>Mallick et al, 2007,</w:t>
            </w:r>
            <w:r w:rsidRPr="0047455B">
              <w:fldChar w:fldCharType="begin"/>
            </w:r>
            <w:r>
              <w:instrText xml:space="preserve"> ADDIN EN.CITE &lt;EndNote&gt;&lt;Cite&gt;&lt;Author&gt;Mallick&lt;/Author&gt;&lt;Year&gt;2007&lt;/Year&gt;&lt;RecNum&gt;130&lt;/RecNum&gt;&lt;DisplayText&gt;&lt;style face="superscript"&gt;11&lt;/style&gt;&lt;/DisplayText&gt;&lt;record&gt;&lt;rec-number&gt;130&lt;/rec-number&gt;&lt;foreign-keys&gt;&lt;key app="EN" db-id="fesar0v92rv2tfe9zrnx99f30200rpwpwsf2" timestamp="1560544323" guid="c35712ab-7cd0-4e67-a282-a916de62b623"&gt;130&lt;/key&gt;&lt;/foreign-keys&gt;&lt;ref-type name="Journal Article"&gt;17&lt;/ref-type&gt;&lt;contributors&gt;&lt;authors&gt;&lt;author&gt;Mallick, S.&lt;/author&gt;&lt;author&gt;Chatterjee, S.&lt;/author&gt;&lt;author&gt;Dutta, T. K.&lt;/author&gt;&lt;/authors&gt;&lt;/contributors&gt;&lt;auth-address&gt;Department of Microbiology, Bose Institute, Kolkata 700054, India.&lt;/auth-address&gt;&lt;titles&gt;&lt;title&gt;A novel degradation pathway in the assimilation of phenanthrene by Staphylococcus sp. strain PN/Y via meta-cleavage of 2-hydroxy-1-naphthoic acid: formation of trans-2,3-dioxo-5-(2&amp;apos;-hydroxyphenyl)-pent-4-enoic acid&lt;/title&gt;&lt;secondary-title&gt;Microbiology&lt;/secondary-title&gt;&lt;alt-title&gt;Microbiology&lt;/alt-title&gt;&lt;/titles&gt;&lt;periodical&gt;&lt;full-title&gt;Microbiology&lt;/full-title&gt;&lt;/periodical&gt;&lt;alt-periodical&gt;&lt;full-title&gt;Microbiology&lt;/full-title&gt;&lt;/alt-periodical&gt;&lt;pages&gt;2104-15&lt;/pages&gt;&lt;volume&gt;153&lt;/volume&gt;&lt;number&gt;Pt 7&lt;/number&gt;&lt;keywords&gt;&lt;keyword&gt;*Biodegradation, Environmental&lt;/keyword&gt;&lt;keyword&gt;Molecular Sequence Data&lt;/keyword&gt;&lt;keyword&gt;Naphthols/chemistry/*metabolism&lt;/keyword&gt;&lt;keyword&gt;Phenanthrenes/chemistry/*metabolism&lt;/keyword&gt;&lt;keyword&gt;Polycyclic Aromatic Hydrocarbons/metabolism&lt;/keyword&gt;&lt;keyword&gt;Staphylococcus/isolation &amp;amp; purification/*metabolism&lt;/keyword&gt;&lt;/keywords&gt;&lt;dates&gt;&lt;year&gt;2007&lt;/year&gt;&lt;pub-dates&gt;&lt;date&gt;Jul&lt;/date&gt;&lt;/pub-dates&gt;&lt;/dates&gt;&lt;isbn&gt;1350-0872 (Print)&amp;#xD;1350-0872 (Linking)&lt;/isbn&gt;&lt;accession-num&gt;17600055&lt;/accession-num&gt;&lt;urls&gt;&lt;related-urls&gt;&lt;url&gt;http://www.ncbi.nlm.nih.gov/pubmed/17600055&lt;/url&gt;&lt;/related-urls&gt;&lt;/urls&gt;&lt;electronic-resource-num&gt;10.1099/mic.0.2006/004218-0&lt;/electronic-resource-num&gt;&lt;/record&gt;&lt;/Cite&gt;&lt;/EndNote&gt;</w:instrText>
            </w:r>
            <w:r w:rsidRPr="0047455B">
              <w:fldChar w:fldCharType="separate"/>
            </w:r>
            <w:r w:rsidRPr="009E547F">
              <w:rPr>
                <w:noProof/>
                <w:vertAlign w:val="superscript"/>
              </w:rPr>
              <w:t>11</w:t>
            </w:r>
            <w:r w:rsidRPr="0047455B">
              <w:fldChar w:fldCharType="end"/>
            </w:r>
            <w:r w:rsidRPr="0047455B">
              <w:t xml:space="preserve"> Mallick et al, 2008,</w:t>
            </w:r>
            <w:r w:rsidRPr="0047455B">
              <w:fldChar w:fldCharType="begin"/>
            </w:r>
            <w:r>
              <w:instrText xml:space="preserve"> ADDIN EN.CITE &lt;EndNote&gt;&lt;Cite&gt;&lt;Author&gt;Mallick&lt;/Author&gt;&lt;Year&gt;2008&lt;/Year&gt;&lt;RecNum&gt;125&lt;/RecNum&gt;&lt;DisplayText&gt;&lt;style face="superscript"&gt;85&lt;/style&gt;&lt;/DisplayText&gt;&lt;record&gt;&lt;rec-number&gt;125&lt;/rec-number&gt;&lt;foreign-keys&gt;&lt;key app="EN" db-id="fesar0v92rv2tfe9zrnx99f30200rpwpwsf2" timestamp="1560544305" guid="29d04570-0a76-48ef-ae30-0e80ca3d5d5d"&gt;125&lt;/key&gt;&lt;/foreign-keys&gt;&lt;ref-type name="Journal Article"&gt;17&lt;/ref-type&gt;&lt;contributors&gt;&lt;authors&gt;&lt;author&gt;Mallick, Somnath&lt;/author&gt;&lt;author&gt;Dutta, Tapan K.&lt;/author&gt;&lt;/authors&gt;&lt;/contributors&gt;&lt;titles&gt;&lt;title&gt;Kinetics of phenanthrene degradation by Staphylococcus sp. strain PN/Y involving 2-hydroxy-1-naphthoic acid in a novel metabolic pathway&lt;/title&gt;&lt;secondary-title&gt;Process Biochemistry&lt;/secondary-title&gt;&lt;/titles&gt;&lt;periodical&gt;&lt;full-title&gt;Process Biochemistry&lt;/full-title&gt;&lt;/periodical&gt;&lt;pages&gt;1004-1008&lt;/pages&gt;&lt;volume&gt;43&lt;/volume&gt;&lt;number&gt;9&lt;/number&gt;&lt;dates&gt;&lt;year&gt;2008&lt;/year&gt;&lt;/dates&gt;&lt;isbn&gt;13595113&lt;/isbn&gt;&lt;urls&gt;&lt;/urls&gt;&lt;electronic-resource-num&gt;10.1016/j.procbio.2008.04.022&lt;/electronic-resource-num&gt;&lt;/record&gt;&lt;/Cite&gt;&lt;/EndNote&gt;</w:instrText>
            </w:r>
            <w:r w:rsidRPr="0047455B">
              <w:fldChar w:fldCharType="separate"/>
            </w:r>
            <w:r w:rsidRPr="00E9335E">
              <w:rPr>
                <w:noProof/>
                <w:vertAlign w:val="superscript"/>
              </w:rPr>
              <w:t>85</w:t>
            </w:r>
            <w:r w:rsidRPr="0047455B">
              <w:fldChar w:fldCharType="end"/>
            </w:r>
            <w:r w:rsidRPr="0047455B">
              <w:t xml:space="preserve"> </w:t>
            </w:r>
          </w:p>
          <w:p w14:paraId="21C88400" w14:textId="77777777" w:rsidR="000C5E1D" w:rsidRPr="0047455B" w:rsidRDefault="000C5E1D" w:rsidP="00DE29E2">
            <w:pPr>
              <w:pStyle w:val="TCTableBody"/>
            </w:pPr>
            <w:proofErr w:type="spellStart"/>
            <w:r w:rsidRPr="0047455B">
              <w:t>Nie</w:t>
            </w:r>
            <w:proofErr w:type="spellEnd"/>
            <w:r w:rsidRPr="0047455B">
              <w:t xml:space="preserve"> et al, 2016,</w: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 </w:instrTex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EN.CITE.DATA </w:instrText>
            </w:r>
            <w:r w:rsidRPr="0047455B">
              <w:fldChar w:fldCharType="end"/>
            </w:r>
            <w:r w:rsidRPr="0047455B">
              <w:fldChar w:fldCharType="separate"/>
            </w:r>
            <w:r w:rsidRPr="0047455B">
              <w:rPr>
                <w:noProof/>
                <w:vertAlign w:val="superscript"/>
              </w:rPr>
              <w:t>18</w:t>
            </w:r>
            <w:r w:rsidRPr="0047455B">
              <w:fldChar w:fldCharType="end"/>
            </w:r>
            <w:r w:rsidRPr="0047455B">
              <w:t xml:space="preserve"> </w:t>
            </w:r>
          </w:p>
          <w:p w14:paraId="247CA7B4" w14:textId="77777777" w:rsidR="000C5E1D" w:rsidRPr="0047455B" w:rsidRDefault="000C5E1D" w:rsidP="00DE29E2">
            <w:pPr>
              <w:pStyle w:val="TCTableBody"/>
            </w:pPr>
            <w:proofErr w:type="spellStart"/>
            <w:r w:rsidRPr="0047455B">
              <w:t>Puntus</w:t>
            </w:r>
            <w:proofErr w:type="spellEnd"/>
            <w:r w:rsidRPr="0047455B">
              <w:t xml:space="preserve"> et al, 2008</w:t>
            </w:r>
            <w:r w:rsidRPr="0047455B">
              <w:fldChar w:fldCharType="begin"/>
            </w:r>
            <w:r>
              <w:instrText xml:space="preserve"> ADDIN EN.CITE &lt;EndNote&gt;&lt;Cite&gt;&lt;Author&gt;Puntus&lt;/Author&gt;&lt;Year&gt;2008&lt;/Year&gt;&lt;RecNum&gt;867&lt;/RecNum&gt;&lt;DisplayText&gt;&lt;style face="superscript"&gt;87&lt;/style&gt;&lt;/DisplayText&gt;&lt;record&gt;&lt;rec-number&gt;867&lt;/rec-number&gt;&lt;foreign-keys&gt;&lt;key app="EN" db-id="fesar0v92rv2tfe9zrnx99f30200rpwpwsf2" timestamp="1566841390" guid="62575406-4ca8-4b88-9d79-bb99ce62fd8c"&gt;867&lt;/key&gt;&lt;/foreign-keys&gt;&lt;ref-type name="Journal Article"&gt;17&lt;/ref-type&gt;&lt;contributors&gt;&lt;authors&gt;&lt;author&gt;Puntus, I. F.&lt;/author&gt;&lt;author&gt;Filonov, A. E.&lt;/author&gt;&lt;author&gt;Akhmetov, L. I.&lt;/author&gt;&lt;author&gt;Karpov, A. V.&lt;/author&gt;&lt;author&gt;Boronin, A. M.&lt;/author&gt;&lt;/authors&gt;&lt;/contributors&gt;&lt;titles&gt;&lt;title&gt;Phenanthrene degradation by bacteria of the genera Pseudomonas and Burkholderia in model soil systems&lt;/title&gt;&lt;secondary-title&gt;Microbiology&lt;/secondary-title&gt;&lt;/titles&gt;&lt;periodical&gt;&lt;full-title&gt;Microbiology&lt;/full-title&gt;&lt;/periodical&gt;&lt;pages&gt;7-15&lt;/pages&gt;&lt;volume&gt;77&lt;/volume&gt;&lt;number&gt;1&lt;/number&gt;&lt;dates&gt;&lt;year&gt;2008&lt;/year&gt;&lt;pub-dates&gt;&lt;date&gt;Jan-Feb&lt;/date&gt;&lt;/pub-dates&gt;&lt;/dates&gt;&lt;isbn&gt;0026-2617&lt;/isbn&gt;&lt;accession-num&gt;WOS:000253723800002&lt;/accession-num&gt;&lt;urls&gt;&lt;related-urls&gt;&lt;url&gt;&lt;style face="underline" font="default" size="100%"&gt;&amp;lt;Go to ISI&amp;gt;://WOS:000253723800002&lt;/style&gt;&lt;/url&gt;&lt;/related-urls&gt;&lt;/urls&gt;&lt;electronic-resource-num&gt;10.1134/s0026261708010025&lt;/electronic-resource-num&gt;&lt;research-notes&gt;kinetics, PHE metabolites&lt;/research-notes&gt;&lt;/record&gt;&lt;/Cite&gt;&lt;/EndNote&gt;</w:instrText>
            </w:r>
            <w:r w:rsidRPr="0047455B">
              <w:fldChar w:fldCharType="separate"/>
            </w:r>
            <w:r w:rsidRPr="007C7BD1">
              <w:rPr>
                <w:noProof/>
                <w:vertAlign w:val="superscript"/>
              </w:rPr>
              <w:t>87</w:t>
            </w:r>
            <w:r w:rsidRPr="0047455B">
              <w:fldChar w:fldCharType="end"/>
            </w:r>
          </w:p>
          <w:p w14:paraId="5D3A649A" w14:textId="77777777" w:rsidR="000C5E1D" w:rsidRPr="0047455B" w:rsidRDefault="000C5E1D" w:rsidP="00DE29E2">
            <w:pPr>
              <w:pStyle w:val="TCTableBody"/>
            </w:pPr>
          </w:p>
        </w:tc>
      </w:tr>
      <w:tr w:rsidR="000C5E1D" w:rsidRPr="0047455B" w14:paraId="660840C7" w14:textId="77777777" w:rsidTr="00DE29E2">
        <w:tc>
          <w:tcPr>
            <w:tcW w:w="3775" w:type="dxa"/>
          </w:tcPr>
          <w:p w14:paraId="3AE6C198" w14:textId="77777777" w:rsidR="000C5E1D" w:rsidRPr="0047455B" w:rsidRDefault="000C5E1D" w:rsidP="00DE29E2">
            <w:pPr>
              <w:pStyle w:val="TCTableBody"/>
            </w:pPr>
            <w:r w:rsidRPr="0047455B">
              <w:rPr>
                <w:noProof/>
              </w:rPr>
              <w:lastRenderedPageBreak/>
              <w:drawing>
                <wp:inline distT="0" distB="0" distL="0" distR="0" wp14:anchorId="69AD92A2" wp14:editId="42DF37BA">
                  <wp:extent cx="1600597" cy="103822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1.png"/>
                          <pic:cNvPicPr/>
                        </pic:nvPicPr>
                        <pic:blipFill rotWithShape="1">
                          <a:blip r:embed="rId200" cstate="print">
                            <a:extLst>
                              <a:ext uri="{28A0092B-C50C-407E-A947-70E740481C1C}">
                                <a14:useLocalDpi xmlns:a14="http://schemas.microsoft.com/office/drawing/2010/main" val="0"/>
                              </a:ext>
                            </a:extLst>
                          </a:blip>
                          <a:srcRect l="11419" t="25375" r="18165" b="28949"/>
                          <a:stretch/>
                        </pic:blipFill>
                        <pic:spPr bwMode="auto">
                          <a:xfrm>
                            <a:off x="0" y="0"/>
                            <a:ext cx="1605900" cy="1041665"/>
                          </a:xfrm>
                          <a:prstGeom prst="rect">
                            <a:avLst/>
                          </a:prstGeom>
                          <a:ln>
                            <a:noFill/>
                          </a:ln>
                          <a:extLst>
                            <a:ext uri="{53640926-AAD7-44D8-BBD7-CCE9431645EC}">
                              <a14:shadowObscured xmlns:a14="http://schemas.microsoft.com/office/drawing/2010/main"/>
                            </a:ext>
                          </a:extLst>
                        </pic:spPr>
                      </pic:pic>
                    </a:graphicData>
                  </a:graphic>
                </wp:inline>
              </w:drawing>
            </w:r>
          </w:p>
          <w:p w14:paraId="419DA568" w14:textId="77777777" w:rsidR="000C5E1D" w:rsidRPr="0047455B" w:rsidRDefault="000C5E1D" w:rsidP="00DE29E2">
            <w:pPr>
              <w:pStyle w:val="TCTableBody"/>
            </w:pPr>
            <w:r w:rsidRPr="0047455B">
              <w:t>1-Naphthalenemethanol</w:t>
            </w:r>
          </w:p>
          <w:p w14:paraId="57DF61AB" w14:textId="77777777" w:rsidR="000C5E1D" w:rsidRPr="0047455B" w:rsidRDefault="000C5E1D" w:rsidP="00DE29E2">
            <w:pPr>
              <w:pStyle w:val="TCTableBody"/>
            </w:pPr>
            <w:r w:rsidRPr="0047455B">
              <w:t>1-naphthyl-methylalcohol</w:t>
            </w:r>
          </w:p>
          <w:p w14:paraId="2FB2C3A0" w14:textId="77777777" w:rsidR="000C5E1D" w:rsidRPr="0047455B" w:rsidRDefault="000C5E1D" w:rsidP="00DE29E2">
            <w:pPr>
              <w:pStyle w:val="TCTableBody"/>
              <w:rPr>
                <w:noProof/>
              </w:rPr>
            </w:pPr>
            <w:r w:rsidRPr="0047455B">
              <w:rPr>
                <w:noProof/>
              </w:rPr>
              <w:t>OCc1cccc2ccccc12</w:t>
            </w:r>
          </w:p>
        </w:tc>
        <w:tc>
          <w:tcPr>
            <w:tcW w:w="3150" w:type="dxa"/>
          </w:tcPr>
          <w:p w14:paraId="7807972E" w14:textId="77777777" w:rsidR="000C5E1D" w:rsidRPr="00895C42" w:rsidRDefault="000C5E1D" w:rsidP="00DE29E2">
            <w:pPr>
              <w:pStyle w:val="TCTableBody"/>
              <w:rPr>
                <w:b/>
                <w:bCs/>
              </w:rPr>
            </w:pPr>
            <w:r w:rsidRPr="00895C42">
              <w:rPr>
                <w:b/>
                <w:bCs/>
              </w:rPr>
              <w:t>Partial Match</w:t>
            </w:r>
          </w:p>
          <w:p w14:paraId="563FB98B" w14:textId="77777777" w:rsidR="000C5E1D" w:rsidRPr="0047455B" w:rsidRDefault="000C5E1D" w:rsidP="00DE29E2">
            <w:pPr>
              <w:pStyle w:val="TCTableBody"/>
            </w:pPr>
            <w:r w:rsidRPr="0047455B">
              <w:rPr>
                <w:noProof/>
              </w:rPr>
              <w:drawing>
                <wp:inline distT="0" distB="0" distL="0" distR="0" wp14:anchorId="0869C379" wp14:editId="5C7CB7D2">
                  <wp:extent cx="1231503" cy="1019175"/>
                  <wp:effectExtent l="0" t="0" r="698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11.png"/>
                          <pic:cNvPicPr/>
                        </pic:nvPicPr>
                        <pic:blipFill rotWithShape="1">
                          <a:blip r:embed="rId201" cstate="print">
                            <a:extLst>
                              <a:ext uri="{28A0092B-C50C-407E-A947-70E740481C1C}">
                                <a14:useLocalDpi xmlns:a14="http://schemas.microsoft.com/office/drawing/2010/main" val="0"/>
                              </a:ext>
                            </a:extLst>
                          </a:blip>
                          <a:srcRect l="11054" t="21259" r="14966" b="17517"/>
                          <a:stretch/>
                        </pic:blipFill>
                        <pic:spPr bwMode="auto">
                          <a:xfrm>
                            <a:off x="0" y="0"/>
                            <a:ext cx="1237228" cy="1023913"/>
                          </a:xfrm>
                          <a:prstGeom prst="rect">
                            <a:avLst/>
                          </a:prstGeom>
                          <a:ln>
                            <a:noFill/>
                          </a:ln>
                          <a:extLst>
                            <a:ext uri="{53640926-AAD7-44D8-BBD7-CCE9431645EC}">
                              <a14:shadowObscured xmlns:a14="http://schemas.microsoft.com/office/drawing/2010/main"/>
                            </a:ext>
                          </a:extLst>
                        </pic:spPr>
                      </pic:pic>
                    </a:graphicData>
                  </a:graphic>
                </wp:inline>
              </w:drawing>
            </w:r>
          </w:p>
          <w:p w14:paraId="65BDF0D2" w14:textId="77777777" w:rsidR="000C5E1D" w:rsidRPr="0047455B" w:rsidRDefault="000C5E1D" w:rsidP="00DE29E2">
            <w:pPr>
              <w:pStyle w:val="TCTableBody"/>
            </w:pPr>
            <w:r w:rsidRPr="0047455B">
              <w:t>Throughput: 0.1</w:t>
            </w:r>
            <w:r>
              <w:t>7</w:t>
            </w:r>
          </w:p>
          <w:p w14:paraId="42CC94A3" w14:textId="77777777" w:rsidR="000C5E1D" w:rsidRPr="0047455B" w:rsidRDefault="000C5E1D" w:rsidP="00DE29E2">
            <w:pPr>
              <w:pStyle w:val="TCTableBody"/>
            </w:pPr>
            <w:r w:rsidRPr="0047455B">
              <w:t>Oc1ccc2ccccc2c1C([O-])=O</w:t>
            </w:r>
          </w:p>
        </w:tc>
        <w:tc>
          <w:tcPr>
            <w:tcW w:w="2700" w:type="dxa"/>
          </w:tcPr>
          <w:p w14:paraId="3D6EFDB8" w14:textId="77777777" w:rsidR="000C5E1D" w:rsidRPr="0047455B" w:rsidRDefault="000C5E1D" w:rsidP="00DE29E2">
            <w:pPr>
              <w:pStyle w:val="TCTableBody"/>
            </w:pPr>
            <w:proofErr w:type="spellStart"/>
            <w:r w:rsidRPr="0047455B">
              <w:t>Nie</w:t>
            </w:r>
            <w:proofErr w:type="spellEnd"/>
            <w:r w:rsidRPr="0047455B">
              <w:t xml:space="preserve"> et al, 2016,</w: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 </w:instrTex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EN.CITE.DATA </w:instrText>
            </w:r>
            <w:r w:rsidRPr="0047455B">
              <w:fldChar w:fldCharType="end"/>
            </w:r>
            <w:r w:rsidRPr="0047455B">
              <w:fldChar w:fldCharType="separate"/>
            </w:r>
            <w:r w:rsidRPr="0047455B">
              <w:rPr>
                <w:noProof/>
                <w:vertAlign w:val="superscript"/>
              </w:rPr>
              <w:t>18</w:t>
            </w:r>
            <w:r w:rsidRPr="0047455B">
              <w:fldChar w:fldCharType="end"/>
            </w:r>
          </w:p>
        </w:tc>
      </w:tr>
      <w:tr w:rsidR="000C5E1D" w:rsidRPr="0047455B" w14:paraId="3AEA2408" w14:textId="77777777" w:rsidTr="00DE29E2">
        <w:tc>
          <w:tcPr>
            <w:tcW w:w="3775" w:type="dxa"/>
          </w:tcPr>
          <w:p w14:paraId="65A9F053" w14:textId="77777777" w:rsidR="000C5E1D" w:rsidRPr="0047455B" w:rsidRDefault="000C5E1D" w:rsidP="00DE29E2">
            <w:pPr>
              <w:pStyle w:val="TCTableBody"/>
              <w:rPr>
                <w:noProof/>
              </w:rPr>
            </w:pPr>
            <w:r w:rsidRPr="0047455B">
              <w:rPr>
                <w:noProof/>
              </w:rPr>
              <w:drawing>
                <wp:inline distT="0" distB="0" distL="0" distR="0" wp14:anchorId="37A4DC57" wp14:editId="4AA5C268">
                  <wp:extent cx="1814170" cy="9144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11.png"/>
                          <pic:cNvPicPr/>
                        </pic:nvPicPr>
                        <pic:blipFill rotWithShape="1">
                          <a:blip r:embed="rId202" cstate="print">
                            <a:extLst>
                              <a:ext uri="{28A0092B-C50C-407E-A947-70E740481C1C}">
                                <a14:useLocalDpi xmlns:a14="http://schemas.microsoft.com/office/drawing/2010/main" val="0"/>
                              </a:ext>
                            </a:extLst>
                          </a:blip>
                          <a:srcRect l="7931" t="28864" r="13406" b="31487"/>
                          <a:stretch/>
                        </pic:blipFill>
                        <pic:spPr bwMode="auto">
                          <a:xfrm>
                            <a:off x="0" y="0"/>
                            <a:ext cx="1818112" cy="916387"/>
                          </a:xfrm>
                          <a:prstGeom prst="rect">
                            <a:avLst/>
                          </a:prstGeom>
                          <a:ln>
                            <a:noFill/>
                          </a:ln>
                          <a:extLst>
                            <a:ext uri="{53640926-AAD7-44D8-BBD7-CCE9431645EC}">
                              <a14:shadowObscured xmlns:a14="http://schemas.microsoft.com/office/drawing/2010/main"/>
                            </a:ext>
                          </a:extLst>
                        </pic:spPr>
                      </pic:pic>
                    </a:graphicData>
                  </a:graphic>
                </wp:inline>
              </w:drawing>
            </w:r>
          </w:p>
          <w:p w14:paraId="43759EC8" w14:textId="77777777" w:rsidR="000C5E1D" w:rsidRPr="0047455B" w:rsidRDefault="000C5E1D" w:rsidP="00DE29E2">
            <w:pPr>
              <w:pStyle w:val="TCTableBody"/>
              <w:rPr>
                <w:noProof/>
              </w:rPr>
            </w:pPr>
          </w:p>
          <w:p w14:paraId="12593773" w14:textId="77777777" w:rsidR="000C5E1D" w:rsidRPr="0047455B" w:rsidRDefault="000C5E1D" w:rsidP="00DE29E2">
            <w:pPr>
              <w:pStyle w:val="TCTableBody"/>
              <w:rPr>
                <w:noProof/>
              </w:rPr>
            </w:pPr>
            <w:r w:rsidRPr="0047455B">
              <w:rPr>
                <w:noProof/>
              </w:rPr>
              <w:t>2-Naphthalenemethanol</w:t>
            </w:r>
          </w:p>
          <w:p w14:paraId="03B0F3A0" w14:textId="77777777" w:rsidR="000C5E1D" w:rsidRPr="0047455B" w:rsidRDefault="000C5E1D" w:rsidP="00DE29E2">
            <w:pPr>
              <w:pStyle w:val="TCTableBody"/>
              <w:rPr>
                <w:noProof/>
              </w:rPr>
            </w:pPr>
            <w:r w:rsidRPr="0047455B">
              <w:rPr>
                <w:noProof/>
              </w:rPr>
              <w:t>OCc1ccc2ccccc2c1</w:t>
            </w:r>
          </w:p>
        </w:tc>
        <w:tc>
          <w:tcPr>
            <w:tcW w:w="3150" w:type="dxa"/>
          </w:tcPr>
          <w:p w14:paraId="367EE11F" w14:textId="77777777" w:rsidR="000C5E1D" w:rsidRPr="00895C42" w:rsidRDefault="000C5E1D" w:rsidP="00DE29E2">
            <w:pPr>
              <w:pStyle w:val="TCTableBody"/>
              <w:rPr>
                <w:b/>
                <w:bCs/>
              </w:rPr>
            </w:pPr>
            <w:r w:rsidRPr="00895C42">
              <w:rPr>
                <w:b/>
                <w:bCs/>
              </w:rPr>
              <w:t>Partial Match</w:t>
            </w:r>
          </w:p>
          <w:p w14:paraId="3C8F2B3E" w14:textId="77777777" w:rsidR="000C5E1D" w:rsidRPr="0047455B" w:rsidRDefault="000C5E1D" w:rsidP="00DE29E2">
            <w:pPr>
              <w:pStyle w:val="TCTableBody"/>
            </w:pPr>
            <w:r w:rsidRPr="0047455B">
              <w:rPr>
                <w:noProof/>
              </w:rPr>
              <w:drawing>
                <wp:inline distT="0" distB="0" distL="0" distR="0" wp14:anchorId="541FF096" wp14:editId="685D9E67">
                  <wp:extent cx="1289153" cy="819150"/>
                  <wp:effectExtent l="0" t="0" r="635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1.png"/>
                          <pic:cNvPicPr/>
                        </pic:nvPicPr>
                        <pic:blipFill rotWithShape="1">
                          <a:blip r:embed="rId203" cstate="print">
                            <a:extLst>
                              <a:ext uri="{28A0092B-C50C-407E-A947-70E740481C1C}">
                                <a14:useLocalDpi xmlns:a14="http://schemas.microsoft.com/office/drawing/2010/main" val="0"/>
                              </a:ext>
                            </a:extLst>
                          </a:blip>
                          <a:srcRect l="11904" t="22959" r="6464" b="25170"/>
                          <a:stretch/>
                        </pic:blipFill>
                        <pic:spPr bwMode="auto">
                          <a:xfrm>
                            <a:off x="0" y="0"/>
                            <a:ext cx="1297110" cy="824206"/>
                          </a:xfrm>
                          <a:prstGeom prst="rect">
                            <a:avLst/>
                          </a:prstGeom>
                          <a:ln>
                            <a:noFill/>
                          </a:ln>
                          <a:extLst>
                            <a:ext uri="{53640926-AAD7-44D8-BBD7-CCE9431645EC}">
                              <a14:shadowObscured xmlns:a14="http://schemas.microsoft.com/office/drawing/2010/main"/>
                            </a:ext>
                          </a:extLst>
                        </pic:spPr>
                      </pic:pic>
                    </a:graphicData>
                  </a:graphic>
                </wp:inline>
              </w:drawing>
            </w:r>
          </w:p>
          <w:p w14:paraId="5B7AC037" w14:textId="77777777" w:rsidR="000C5E1D" w:rsidRPr="0047455B" w:rsidRDefault="000C5E1D" w:rsidP="00DE29E2">
            <w:pPr>
              <w:pStyle w:val="TCTableBody"/>
            </w:pPr>
          </w:p>
          <w:p w14:paraId="0F2CDDE4" w14:textId="77777777" w:rsidR="000C5E1D" w:rsidRPr="0047455B" w:rsidRDefault="000C5E1D" w:rsidP="00DE29E2">
            <w:pPr>
              <w:pStyle w:val="TCTableBody"/>
            </w:pPr>
            <w:r w:rsidRPr="0047455B">
              <w:t>Throughput: 0.1</w:t>
            </w:r>
            <w:r>
              <w:t>7</w:t>
            </w:r>
          </w:p>
          <w:p w14:paraId="47493A7C" w14:textId="77777777" w:rsidR="000C5E1D" w:rsidRPr="0047455B" w:rsidRDefault="000C5E1D" w:rsidP="00DE29E2">
            <w:pPr>
              <w:pStyle w:val="TCTableBody"/>
            </w:pPr>
          </w:p>
          <w:p w14:paraId="5F558BE6" w14:textId="77777777" w:rsidR="000C5E1D" w:rsidRPr="0047455B" w:rsidRDefault="000C5E1D" w:rsidP="00DE29E2">
            <w:pPr>
              <w:pStyle w:val="TCTableBody"/>
            </w:pPr>
            <w:r w:rsidRPr="0047455B">
              <w:t>Oc1c(ccc2ccccc12)C([O-])=O</w:t>
            </w:r>
          </w:p>
        </w:tc>
        <w:tc>
          <w:tcPr>
            <w:tcW w:w="2700" w:type="dxa"/>
          </w:tcPr>
          <w:p w14:paraId="6FE4E320" w14:textId="77777777" w:rsidR="000C5E1D" w:rsidRPr="0047455B" w:rsidRDefault="000C5E1D" w:rsidP="00DE29E2">
            <w:pPr>
              <w:pStyle w:val="TCTableBody"/>
            </w:pPr>
            <w:proofErr w:type="spellStart"/>
            <w:r w:rsidRPr="0047455B">
              <w:t>Nie</w:t>
            </w:r>
            <w:proofErr w:type="spellEnd"/>
            <w:r w:rsidRPr="0047455B">
              <w:t xml:space="preserve"> et al, 2016,</w: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 </w:instrTex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EN.CITE.DATA </w:instrText>
            </w:r>
            <w:r w:rsidRPr="0047455B">
              <w:fldChar w:fldCharType="end"/>
            </w:r>
            <w:r w:rsidRPr="0047455B">
              <w:fldChar w:fldCharType="separate"/>
            </w:r>
            <w:r w:rsidRPr="0047455B">
              <w:rPr>
                <w:noProof/>
                <w:vertAlign w:val="superscript"/>
              </w:rPr>
              <w:t>18</w:t>
            </w:r>
            <w:r w:rsidRPr="0047455B">
              <w:fldChar w:fldCharType="end"/>
            </w:r>
          </w:p>
        </w:tc>
      </w:tr>
      <w:tr w:rsidR="000C5E1D" w:rsidRPr="0047455B" w14:paraId="7B19FB0A" w14:textId="77777777" w:rsidTr="00DE29E2">
        <w:tc>
          <w:tcPr>
            <w:tcW w:w="3775" w:type="dxa"/>
          </w:tcPr>
          <w:p w14:paraId="437525D7" w14:textId="77777777" w:rsidR="000C5E1D" w:rsidRPr="0047455B" w:rsidRDefault="000C5E1D" w:rsidP="00DE29E2">
            <w:pPr>
              <w:pStyle w:val="TCTableBody"/>
              <w:rPr>
                <w:noProof/>
              </w:rPr>
            </w:pPr>
            <w:r w:rsidRPr="0047455B">
              <w:rPr>
                <w:noProof/>
              </w:rPr>
              <w:drawing>
                <wp:inline distT="0" distB="0" distL="0" distR="0" wp14:anchorId="6A92D58B" wp14:editId="1E172691">
                  <wp:extent cx="1725149" cy="1285875"/>
                  <wp:effectExtent l="0" t="0" r="889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1.png"/>
                          <pic:cNvPicPr/>
                        </pic:nvPicPr>
                        <pic:blipFill rotWithShape="1">
                          <a:blip r:embed="rId204" cstate="print">
                            <a:extLst>
                              <a:ext uri="{28A0092B-C50C-407E-A947-70E740481C1C}">
                                <a14:useLocalDpi xmlns:a14="http://schemas.microsoft.com/office/drawing/2010/main" val="0"/>
                              </a:ext>
                            </a:extLst>
                          </a:blip>
                          <a:srcRect l="12447" t="20184" r="14891" b="25656"/>
                          <a:stretch/>
                        </pic:blipFill>
                        <pic:spPr bwMode="auto">
                          <a:xfrm>
                            <a:off x="0" y="0"/>
                            <a:ext cx="1726834" cy="1287131"/>
                          </a:xfrm>
                          <a:prstGeom prst="rect">
                            <a:avLst/>
                          </a:prstGeom>
                          <a:ln>
                            <a:noFill/>
                          </a:ln>
                          <a:extLst>
                            <a:ext uri="{53640926-AAD7-44D8-BBD7-CCE9431645EC}">
                              <a14:shadowObscured xmlns:a14="http://schemas.microsoft.com/office/drawing/2010/main"/>
                            </a:ext>
                          </a:extLst>
                        </pic:spPr>
                      </pic:pic>
                    </a:graphicData>
                  </a:graphic>
                </wp:inline>
              </w:drawing>
            </w:r>
          </w:p>
          <w:p w14:paraId="00398845" w14:textId="77777777" w:rsidR="000C5E1D" w:rsidRPr="0047455B" w:rsidRDefault="000C5E1D" w:rsidP="00DE29E2">
            <w:pPr>
              <w:pStyle w:val="TCTableBody"/>
              <w:rPr>
                <w:color w:val="000000"/>
                <w:shd w:val="clear" w:color="auto" w:fill="FFFFFF"/>
              </w:rPr>
            </w:pPr>
          </w:p>
          <w:p w14:paraId="3A2D6668" w14:textId="77777777" w:rsidR="000C5E1D" w:rsidRPr="0047455B" w:rsidRDefault="000C5E1D" w:rsidP="00DE29E2">
            <w:pPr>
              <w:pStyle w:val="TCTableBody"/>
              <w:rPr>
                <w:noProof/>
              </w:rPr>
            </w:pPr>
            <w:r w:rsidRPr="0047455B">
              <w:rPr>
                <w:color w:val="000000"/>
                <w:shd w:val="clear" w:color="auto" w:fill="FFFFFF"/>
              </w:rPr>
              <w:t>[O-]C(=O)c1cccc2ccccc12</w:t>
            </w:r>
          </w:p>
          <w:p w14:paraId="7ABE651E" w14:textId="77777777" w:rsidR="000C5E1D" w:rsidRPr="0047455B" w:rsidRDefault="000C5E1D" w:rsidP="00DE29E2">
            <w:pPr>
              <w:pStyle w:val="TCTableBody"/>
              <w:rPr>
                <w:noProof/>
              </w:rPr>
            </w:pPr>
            <w:r w:rsidRPr="0047455B">
              <w:rPr>
                <w:noProof/>
              </w:rPr>
              <w:t>Napthoic Acid (1-napthoic acid shown, but the position was not specified by the paper)</w:t>
            </w:r>
          </w:p>
        </w:tc>
        <w:tc>
          <w:tcPr>
            <w:tcW w:w="3150" w:type="dxa"/>
          </w:tcPr>
          <w:p w14:paraId="753A271B" w14:textId="77777777" w:rsidR="000C5E1D" w:rsidRPr="00895C42" w:rsidRDefault="000C5E1D" w:rsidP="00DE29E2">
            <w:pPr>
              <w:pStyle w:val="TCTableBody"/>
              <w:rPr>
                <w:b/>
                <w:bCs/>
              </w:rPr>
            </w:pPr>
            <w:r w:rsidRPr="00895C42">
              <w:rPr>
                <w:b/>
                <w:bCs/>
              </w:rPr>
              <w:t>Partial Match</w:t>
            </w:r>
          </w:p>
          <w:p w14:paraId="52FB36B6" w14:textId="77777777" w:rsidR="000C5E1D" w:rsidRPr="0047455B" w:rsidRDefault="000C5E1D" w:rsidP="00DE29E2">
            <w:pPr>
              <w:pStyle w:val="TCTableBody"/>
            </w:pPr>
            <w:r w:rsidRPr="0047455B">
              <w:rPr>
                <w:noProof/>
              </w:rPr>
              <w:drawing>
                <wp:inline distT="0" distB="0" distL="0" distR="0" wp14:anchorId="792F3FD2" wp14:editId="24B04F81">
                  <wp:extent cx="1173957" cy="971550"/>
                  <wp:effectExtent l="0" t="0" r="762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11.png"/>
                          <pic:cNvPicPr/>
                        </pic:nvPicPr>
                        <pic:blipFill rotWithShape="1">
                          <a:blip r:embed="rId201" cstate="print">
                            <a:extLst>
                              <a:ext uri="{28A0092B-C50C-407E-A947-70E740481C1C}">
                                <a14:useLocalDpi xmlns:a14="http://schemas.microsoft.com/office/drawing/2010/main" val="0"/>
                              </a:ext>
                            </a:extLst>
                          </a:blip>
                          <a:srcRect l="11054" t="21259" r="14966" b="17517"/>
                          <a:stretch/>
                        </pic:blipFill>
                        <pic:spPr bwMode="auto">
                          <a:xfrm>
                            <a:off x="0" y="0"/>
                            <a:ext cx="1178477" cy="975291"/>
                          </a:xfrm>
                          <a:prstGeom prst="rect">
                            <a:avLst/>
                          </a:prstGeom>
                          <a:ln>
                            <a:noFill/>
                          </a:ln>
                          <a:extLst>
                            <a:ext uri="{53640926-AAD7-44D8-BBD7-CCE9431645EC}">
                              <a14:shadowObscured xmlns:a14="http://schemas.microsoft.com/office/drawing/2010/main"/>
                            </a:ext>
                          </a:extLst>
                        </pic:spPr>
                      </pic:pic>
                    </a:graphicData>
                  </a:graphic>
                </wp:inline>
              </w:drawing>
            </w:r>
          </w:p>
          <w:p w14:paraId="0A6EC05C" w14:textId="77777777" w:rsidR="000C5E1D" w:rsidRPr="0047455B" w:rsidRDefault="000C5E1D" w:rsidP="00DE29E2">
            <w:pPr>
              <w:pStyle w:val="TCTableBody"/>
            </w:pPr>
          </w:p>
          <w:p w14:paraId="55D62D89" w14:textId="77777777" w:rsidR="000C5E1D" w:rsidRPr="0047455B" w:rsidRDefault="000C5E1D" w:rsidP="00DE29E2">
            <w:pPr>
              <w:pStyle w:val="TCTableBody"/>
            </w:pPr>
            <w:r w:rsidRPr="0047455B">
              <w:t>Throughput: 0.1</w:t>
            </w:r>
            <w:r>
              <w:t>7</w:t>
            </w:r>
          </w:p>
          <w:p w14:paraId="149DCFBE" w14:textId="77777777" w:rsidR="000C5E1D" w:rsidRPr="0047455B" w:rsidRDefault="000C5E1D" w:rsidP="00DE29E2">
            <w:pPr>
              <w:pStyle w:val="TCTableBody"/>
            </w:pPr>
          </w:p>
          <w:p w14:paraId="05375FE1" w14:textId="77777777" w:rsidR="000C5E1D" w:rsidRPr="0047455B" w:rsidRDefault="000C5E1D" w:rsidP="00DE29E2">
            <w:pPr>
              <w:pStyle w:val="TCTableBody"/>
            </w:pPr>
            <w:r w:rsidRPr="0047455B">
              <w:t>Oc1ccc2ccccc2c1C([O-])=O</w:t>
            </w:r>
          </w:p>
        </w:tc>
        <w:tc>
          <w:tcPr>
            <w:tcW w:w="2700" w:type="dxa"/>
          </w:tcPr>
          <w:p w14:paraId="3865E287" w14:textId="77777777" w:rsidR="000C5E1D" w:rsidRPr="0047455B" w:rsidRDefault="000C5E1D" w:rsidP="00DE29E2">
            <w:pPr>
              <w:pStyle w:val="TCTableBody"/>
            </w:pPr>
            <w:proofErr w:type="spellStart"/>
            <w:r w:rsidRPr="0047455B">
              <w:t>Dictor</w:t>
            </w:r>
            <w:proofErr w:type="spellEnd"/>
            <w:r w:rsidRPr="0047455B">
              <w:t xml:space="preserve"> et al, 2006, </w:t>
            </w:r>
            <w:r w:rsidRPr="0047455B">
              <w:fldChar w:fldCharType="begin"/>
            </w:r>
            <w:r>
              <w:instrText xml:space="preserve"> ADDIN EN.CITE &lt;EndNote&gt;&lt;Cite&gt;&lt;Author&gt;Dictor&lt;/Author&gt;&lt;Year&gt;2006&lt;/Year&gt;&lt;RecNum&gt;249&lt;/RecNum&gt;&lt;DisplayText&gt;&lt;style face="superscript"&gt;98&lt;/style&gt;&lt;/DisplayText&gt;&lt;record&gt;&lt;rec-number&gt;249&lt;/rec-number&gt;&lt;foreign-keys&gt;&lt;key app="EN" db-id="fesar0v92rv2tfe9zrnx99f30200rpwpwsf2" timestamp="1561571959" guid="68db7fbb-4996-479a-ac50-4347da72c2ae"&gt;249&lt;/key&gt;&lt;/foreign-keys&gt;&lt;ref-type name="Journal Article"&gt;17&lt;/ref-type&gt;&lt;contributors&gt;&lt;authors&gt;&lt;author&gt;Dictor, M. C.&lt;/author&gt;&lt;author&gt;Berne, N.&lt;/author&gt;&lt;author&gt;Mathieu, O.&lt;/author&gt;&lt;author&gt;Moussay, A.&lt;/author&gt;&lt;author&gt;Saada, A.&lt;/author&gt;&lt;/authors&gt;&lt;/contributors&gt;&lt;titles&gt;&lt;title&gt;Influence of Ageing of Polluted Soils on Bioavailability of Phenanthrene&lt;/title&gt;&lt;secondary-title&gt;Oil &amp;amp; Gas Science and Technology&lt;/secondary-title&gt;&lt;/titles&gt;&lt;periodical&gt;&lt;full-title&gt;Oil &amp;amp; Gas Science and Technology&lt;/full-title&gt;&lt;/periodical&gt;&lt;pages&gt;481-488&lt;/pages&gt;&lt;volume&gt;58&lt;/volume&gt;&lt;number&gt;4&lt;/number&gt;&lt;dates&gt;&lt;year&gt;2006&lt;/year&gt;&lt;/dates&gt;&lt;isbn&gt;1294-4475&lt;/isbn&gt;&lt;urls&gt;&lt;/urls&gt;&lt;electronic-resource-num&gt;10.2516/ogst:2003031&lt;/electronic-resource-num&gt;&lt;research-notes&gt;kinetics, some unidentified intermediates&lt;/research-notes&gt;&lt;/record&gt;&lt;/Cite&gt;&lt;/EndNote&gt;</w:instrText>
            </w:r>
            <w:r w:rsidRPr="0047455B">
              <w:fldChar w:fldCharType="separate"/>
            </w:r>
            <w:r w:rsidRPr="008E79E9">
              <w:rPr>
                <w:noProof/>
                <w:vertAlign w:val="superscript"/>
              </w:rPr>
              <w:t>98</w:t>
            </w:r>
            <w:r w:rsidRPr="0047455B">
              <w:fldChar w:fldCharType="end"/>
            </w:r>
          </w:p>
          <w:p w14:paraId="37B019D4" w14:textId="77777777" w:rsidR="000C5E1D" w:rsidRPr="0047455B" w:rsidRDefault="000C5E1D" w:rsidP="00DE29E2">
            <w:pPr>
              <w:pStyle w:val="TCTableBody"/>
            </w:pPr>
          </w:p>
          <w:p w14:paraId="79DBAA1C" w14:textId="77777777" w:rsidR="000C5E1D" w:rsidRPr="0047455B" w:rsidRDefault="000C5E1D" w:rsidP="00DE29E2">
            <w:pPr>
              <w:pStyle w:val="TCTableBody"/>
            </w:pPr>
          </w:p>
        </w:tc>
      </w:tr>
      <w:tr w:rsidR="000C5E1D" w:rsidRPr="0047455B" w14:paraId="6F767D8E" w14:textId="77777777" w:rsidTr="00DE29E2">
        <w:tc>
          <w:tcPr>
            <w:tcW w:w="3775" w:type="dxa"/>
          </w:tcPr>
          <w:p w14:paraId="2EC0AD0A" w14:textId="77777777" w:rsidR="000C5E1D" w:rsidRPr="0047455B" w:rsidRDefault="000C5E1D" w:rsidP="00DE29E2">
            <w:pPr>
              <w:pStyle w:val="TCTableBody"/>
              <w:rPr>
                <w:noProof/>
              </w:rPr>
            </w:pPr>
          </w:p>
          <w:p w14:paraId="30BB1C98" w14:textId="77777777" w:rsidR="000C5E1D" w:rsidRPr="0047455B" w:rsidRDefault="000C5E1D" w:rsidP="00DE29E2">
            <w:pPr>
              <w:pStyle w:val="TCTableBody"/>
              <w:rPr>
                <w:noProof/>
              </w:rPr>
            </w:pPr>
            <w:r w:rsidRPr="0047455B">
              <w:rPr>
                <w:noProof/>
              </w:rPr>
              <w:lastRenderedPageBreak/>
              <w:drawing>
                <wp:inline distT="0" distB="0" distL="0" distR="0" wp14:anchorId="1AE6D737" wp14:editId="24DB1A2C">
                  <wp:extent cx="1903655" cy="1181100"/>
                  <wp:effectExtent l="0" t="0" r="190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11.png"/>
                          <pic:cNvPicPr/>
                        </pic:nvPicPr>
                        <pic:blipFill rotWithShape="1">
                          <a:blip r:embed="rId205" cstate="print">
                            <a:extLst>
                              <a:ext uri="{28A0092B-C50C-407E-A947-70E740481C1C}">
                                <a14:useLocalDpi xmlns:a14="http://schemas.microsoft.com/office/drawing/2010/main" val="0"/>
                              </a:ext>
                            </a:extLst>
                          </a:blip>
                          <a:srcRect l="6978" t="22520" r="6111" b="23557"/>
                          <a:stretch/>
                        </pic:blipFill>
                        <pic:spPr bwMode="auto">
                          <a:xfrm>
                            <a:off x="0" y="0"/>
                            <a:ext cx="1906700" cy="1182989"/>
                          </a:xfrm>
                          <a:prstGeom prst="rect">
                            <a:avLst/>
                          </a:prstGeom>
                          <a:ln>
                            <a:noFill/>
                          </a:ln>
                          <a:extLst>
                            <a:ext uri="{53640926-AAD7-44D8-BBD7-CCE9431645EC}">
                              <a14:shadowObscured xmlns:a14="http://schemas.microsoft.com/office/drawing/2010/main"/>
                            </a:ext>
                          </a:extLst>
                        </pic:spPr>
                      </pic:pic>
                    </a:graphicData>
                  </a:graphic>
                </wp:inline>
              </w:drawing>
            </w:r>
          </w:p>
          <w:p w14:paraId="1544C365" w14:textId="77777777" w:rsidR="000C5E1D" w:rsidRPr="0047455B" w:rsidRDefault="000C5E1D" w:rsidP="00DE29E2">
            <w:pPr>
              <w:pStyle w:val="TCTableBody"/>
              <w:rPr>
                <w:noProof/>
              </w:rPr>
            </w:pPr>
          </w:p>
          <w:p w14:paraId="0A08BACF" w14:textId="77777777" w:rsidR="000C5E1D" w:rsidRPr="0047455B" w:rsidRDefault="000C5E1D" w:rsidP="00DE29E2">
            <w:pPr>
              <w:pStyle w:val="TCTableBody"/>
              <w:rPr>
                <w:noProof/>
              </w:rPr>
            </w:pPr>
            <w:r w:rsidRPr="0047455B">
              <w:rPr>
                <w:noProof/>
              </w:rPr>
              <w:t>1,5-dihydroxy-2-naphthoic acid</w:t>
            </w:r>
          </w:p>
          <w:p w14:paraId="0BF344C2" w14:textId="77777777" w:rsidR="000C5E1D" w:rsidRPr="0047455B" w:rsidRDefault="000C5E1D" w:rsidP="00DE29E2">
            <w:pPr>
              <w:pStyle w:val="TCTableBody"/>
              <w:rPr>
                <w:noProof/>
              </w:rPr>
            </w:pPr>
            <w:r w:rsidRPr="0047455B">
              <w:rPr>
                <w:noProof/>
              </w:rPr>
              <w:t>O=C(O)c1ccc2c(O)cccc2c1O</w:t>
            </w:r>
          </w:p>
        </w:tc>
        <w:tc>
          <w:tcPr>
            <w:tcW w:w="3150" w:type="dxa"/>
          </w:tcPr>
          <w:p w14:paraId="0EA18ABD" w14:textId="77777777" w:rsidR="000C5E1D" w:rsidRPr="00895C42" w:rsidRDefault="000C5E1D" w:rsidP="00DE29E2">
            <w:pPr>
              <w:pStyle w:val="TCTableBody"/>
              <w:rPr>
                <w:b/>
                <w:bCs/>
              </w:rPr>
            </w:pPr>
            <w:r w:rsidRPr="00895C42">
              <w:rPr>
                <w:b/>
                <w:bCs/>
              </w:rPr>
              <w:lastRenderedPageBreak/>
              <w:t>Low Throughput Partial Match</w:t>
            </w:r>
          </w:p>
          <w:p w14:paraId="66543A57" w14:textId="77777777" w:rsidR="000C5E1D" w:rsidRPr="0047455B" w:rsidRDefault="000C5E1D" w:rsidP="00DE29E2">
            <w:pPr>
              <w:pStyle w:val="TCTableBody"/>
            </w:pPr>
            <w:r w:rsidRPr="0047455B">
              <w:rPr>
                <w:noProof/>
              </w:rPr>
              <w:lastRenderedPageBreak/>
              <w:drawing>
                <wp:inline distT="0" distB="0" distL="0" distR="0" wp14:anchorId="0487BE83" wp14:editId="66A467BA">
                  <wp:extent cx="1603925" cy="1353312"/>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11.png"/>
                          <pic:cNvPicPr/>
                        </pic:nvPicPr>
                        <pic:blipFill rotWithShape="1">
                          <a:blip r:embed="rId206" cstate="print">
                            <a:extLst>
                              <a:ext uri="{28A0092B-C50C-407E-A947-70E740481C1C}">
                                <a14:useLocalDpi xmlns:a14="http://schemas.microsoft.com/office/drawing/2010/main" val="0"/>
                              </a:ext>
                            </a:extLst>
                          </a:blip>
                          <a:srcRect l="8504" t="18707" r="9864" b="12415"/>
                          <a:stretch/>
                        </pic:blipFill>
                        <pic:spPr bwMode="auto">
                          <a:xfrm>
                            <a:off x="0" y="0"/>
                            <a:ext cx="1605479" cy="1354623"/>
                          </a:xfrm>
                          <a:prstGeom prst="rect">
                            <a:avLst/>
                          </a:prstGeom>
                          <a:ln>
                            <a:noFill/>
                          </a:ln>
                          <a:extLst>
                            <a:ext uri="{53640926-AAD7-44D8-BBD7-CCE9431645EC}">
                              <a14:shadowObscured xmlns:a14="http://schemas.microsoft.com/office/drawing/2010/main"/>
                            </a:ext>
                          </a:extLst>
                        </pic:spPr>
                      </pic:pic>
                    </a:graphicData>
                  </a:graphic>
                </wp:inline>
              </w:drawing>
            </w:r>
            <w:r w:rsidRPr="0047455B">
              <w:t xml:space="preserve">Throughput: </w:t>
            </w:r>
            <w:r w:rsidRPr="00895C42">
              <w:t>0.002451</w:t>
            </w:r>
          </w:p>
          <w:p w14:paraId="484F18F6" w14:textId="77777777" w:rsidR="000C5E1D" w:rsidRPr="0047455B" w:rsidRDefault="000C5E1D" w:rsidP="00DE29E2">
            <w:pPr>
              <w:pStyle w:val="TCTableBody"/>
            </w:pPr>
            <w:r w:rsidRPr="0047455B">
              <w:t>Oc1cc(C([O-])=O)c(O)c2ccccc12</w:t>
            </w:r>
          </w:p>
        </w:tc>
        <w:tc>
          <w:tcPr>
            <w:tcW w:w="2700" w:type="dxa"/>
          </w:tcPr>
          <w:p w14:paraId="1D7D6ACA" w14:textId="77777777" w:rsidR="000C5E1D" w:rsidRPr="0047455B" w:rsidRDefault="000C5E1D" w:rsidP="00DE29E2">
            <w:pPr>
              <w:pStyle w:val="TCTableBody"/>
            </w:pPr>
            <w:proofErr w:type="spellStart"/>
            <w:r w:rsidRPr="0047455B">
              <w:lastRenderedPageBreak/>
              <w:t>Pinyakong</w:t>
            </w:r>
            <w:proofErr w:type="spellEnd"/>
            <w:r w:rsidRPr="0047455B">
              <w:t xml:space="preserve"> et al, 2000,</w:t>
            </w:r>
            <w:r w:rsidRPr="0047455B">
              <w:fldChar w:fldCharType="begin">
                <w:fldData xml:space="preserve">PEVuZE5vdGU+PENpdGU+PEF1dGhvcj5QaW55YWtvbmc8L0F1dGhvcj48WWVhcj4yMDAwPC9ZZWFy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</w:fldData>
              </w:fldChar>
            </w:r>
            <w:r>
              <w:instrText xml:space="preserve"> ADDIN EN.CITE </w:instrText>
            </w:r>
            <w:r>
              <w:fldChar w:fldCharType="begin">
                <w:fldData xml:space="preserve">PEVuZE5vdGU+PENpdGU+PEF1dGhvcj5QaW55YWtvbmc8L0F1dGhvcj48WWVhcj4yMDAwPC9ZZWFy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</w:fldData>
              </w:fldChar>
            </w:r>
            <w:r>
              <w:instrText xml:space="preserve"> ADDIN EN.CITE.DATA </w:instrText>
            </w:r>
            <w:r>
              <w:fldChar w:fldCharType="end"/>
            </w:r>
            <w:r w:rsidRPr="0047455B">
              <w:fldChar w:fldCharType="separate"/>
            </w:r>
            <w:r w:rsidRPr="008E79E9">
              <w:rPr>
                <w:noProof/>
                <w:vertAlign w:val="superscript"/>
              </w:rPr>
              <w:t>63</w:t>
            </w:r>
            <w:r w:rsidRPr="0047455B">
              <w:fldChar w:fldCharType="end"/>
            </w:r>
          </w:p>
        </w:tc>
      </w:tr>
      <w:tr w:rsidR="000C5E1D" w:rsidRPr="0047455B" w14:paraId="57930AE2" w14:textId="77777777" w:rsidTr="00DE29E2">
        <w:tc>
          <w:tcPr>
            <w:tcW w:w="3775" w:type="dxa"/>
          </w:tcPr>
          <w:p w14:paraId="2FBB96F0" w14:textId="77777777" w:rsidR="000C5E1D" w:rsidRPr="0047455B" w:rsidRDefault="000C5E1D" w:rsidP="00DE29E2">
            <w:pPr>
              <w:pStyle w:val="TCTableBody"/>
              <w:rPr>
                <w:noProof/>
              </w:rPr>
            </w:pPr>
            <w:r w:rsidRPr="0047455B">
              <w:rPr>
                <w:noProof/>
              </w:rPr>
              <w:drawing>
                <wp:inline distT="0" distB="0" distL="0" distR="0" wp14:anchorId="4C2C36FE" wp14:editId="574681BE">
                  <wp:extent cx="1914525" cy="140017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111.png"/>
                          <pic:cNvPicPr/>
                        </pic:nvPicPr>
                        <pic:blipFill rotWithShape="1">
                          <a:blip r:embed="rId207" cstate="print">
                            <a:extLst>
                              <a:ext uri="{28A0092B-C50C-407E-A947-70E740481C1C}">
                                <a14:useLocalDpi xmlns:a14="http://schemas.microsoft.com/office/drawing/2010/main" val="0"/>
                              </a:ext>
                            </a:extLst>
                          </a:blip>
                          <a:srcRect l="13396" t="22965" r="9671" b="20771"/>
                          <a:stretch/>
                        </pic:blipFill>
                        <pic:spPr bwMode="auto">
                          <a:xfrm>
                            <a:off x="0" y="0"/>
                            <a:ext cx="1914525" cy="1400175"/>
                          </a:xfrm>
                          <a:prstGeom prst="rect">
                            <a:avLst/>
                          </a:prstGeom>
                          <a:ln>
                            <a:noFill/>
                          </a:ln>
                          <a:extLst>
                            <a:ext uri="{53640926-AAD7-44D8-BBD7-CCE9431645EC}">
                              <a14:shadowObscured xmlns:a14="http://schemas.microsoft.com/office/drawing/2010/main"/>
                            </a:ext>
                          </a:extLst>
                        </pic:spPr>
                      </pic:pic>
                    </a:graphicData>
                  </a:graphic>
                </wp:inline>
              </w:drawing>
            </w:r>
          </w:p>
          <w:p w14:paraId="4A9A53D2" w14:textId="77777777" w:rsidR="000C5E1D" w:rsidRPr="0047455B" w:rsidRDefault="000C5E1D" w:rsidP="00DE29E2">
            <w:pPr>
              <w:pStyle w:val="TCTableBody"/>
              <w:rPr>
                <w:noProof/>
              </w:rPr>
            </w:pPr>
            <w:r w:rsidRPr="0047455B">
              <w:rPr>
                <w:noProof/>
              </w:rPr>
              <w:t>4-Hydroxycoumarin</w:t>
            </w:r>
          </w:p>
          <w:p w14:paraId="1D8E88F1" w14:textId="77777777" w:rsidR="000C5E1D" w:rsidRPr="0047455B" w:rsidRDefault="000C5E1D" w:rsidP="00DE29E2">
            <w:pPr>
              <w:pStyle w:val="TCTableBody"/>
              <w:rPr>
                <w:noProof/>
              </w:rPr>
            </w:pPr>
            <w:r w:rsidRPr="0047455B">
              <w:rPr>
                <w:noProof/>
              </w:rPr>
              <w:t>O=c1cc(O)c2ccccc2o1</w:t>
            </w:r>
          </w:p>
        </w:tc>
        <w:tc>
          <w:tcPr>
            <w:tcW w:w="3150" w:type="dxa"/>
          </w:tcPr>
          <w:p w14:paraId="00283D60" w14:textId="7A0A8493" w:rsidR="000C5E1D" w:rsidRPr="0047455B" w:rsidRDefault="000C5E1D" w:rsidP="00DE29E2">
            <w:pPr>
              <w:pStyle w:val="TCTableBody"/>
              <w:rPr>
                <w:b/>
                <w:bCs/>
              </w:rPr>
            </w:pPr>
            <w:r w:rsidRPr="0047455B">
              <w:rPr>
                <w:b/>
                <w:bCs/>
              </w:rPr>
              <w:t xml:space="preserve">No Match (Single </w:t>
            </w:r>
            <w:r w:rsidR="00507AB9">
              <w:rPr>
                <w:b/>
                <w:bCs/>
              </w:rPr>
              <w:t>p</w:t>
            </w:r>
            <w:r w:rsidRPr="0047455B">
              <w:rPr>
                <w:b/>
                <w:bCs/>
              </w:rPr>
              <w:t>aper)</w:t>
            </w:r>
          </w:p>
          <w:p w14:paraId="22C74BB7" w14:textId="77777777" w:rsidR="000C5E1D" w:rsidRPr="0047455B" w:rsidRDefault="000C5E1D" w:rsidP="00DE29E2">
            <w:pPr>
              <w:pStyle w:val="TCTableBody"/>
            </w:pPr>
          </w:p>
        </w:tc>
        <w:tc>
          <w:tcPr>
            <w:tcW w:w="2700" w:type="dxa"/>
          </w:tcPr>
          <w:p w14:paraId="52B07C07" w14:textId="77777777" w:rsidR="000C5E1D" w:rsidRPr="0047455B" w:rsidRDefault="000C5E1D" w:rsidP="00DE29E2">
            <w:pPr>
              <w:pStyle w:val="TCTableBody"/>
            </w:pPr>
            <w:r w:rsidRPr="0047455B">
              <w:t>Wang et al, 2016</w:t>
            </w:r>
            <w:r w:rsidRPr="0047455B">
              <w:fldChar w:fldCharType="begin">
                <w:fldData xml:space="preserve">PEVuZE5vdGU+PENpdGU+PEF1dGhvcj5XYW5nPC9BdXRob3I+PFllYXI+MjAxNjwvWWVhcj48UmVj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</w:fldData>
              </w:fldChar>
            </w:r>
            <w:r>
              <w:instrText xml:space="preserve"> ADDIN EN.CITE </w:instrText>
            </w:r>
            <w:r>
              <w:fldChar w:fldCharType="begin">
                <w:fldData xml:space="preserve">PEVuZE5vdGU+PENpdGU+PEF1dGhvcj5XYW5nPC9BdXRob3I+PFllYXI+MjAxNjwvWWVhcj48UmVj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</w:fldData>
              </w:fldChar>
            </w:r>
            <w:r>
              <w:instrText xml:space="preserve"> ADDIN EN.CITE.DATA </w:instrText>
            </w:r>
            <w:r>
              <w:fldChar w:fldCharType="end"/>
            </w:r>
            <w:r w:rsidRPr="0047455B">
              <w:fldChar w:fldCharType="separate"/>
            </w:r>
            <w:r w:rsidRPr="008E79E9">
              <w:rPr>
                <w:noProof/>
                <w:vertAlign w:val="superscript"/>
              </w:rPr>
              <w:t>64</w:t>
            </w:r>
            <w:r w:rsidRPr="0047455B">
              <w:fldChar w:fldCharType="end"/>
            </w:r>
          </w:p>
        </w:tc>
      </w:tr>
      <w:tr w:rsidR="000C5E1D" w:rsidRPr="0047455B" w14:paraId="025D033C" w14:textId="77777777" w:rsidTr="00DE29E2">
        <w:tc>
          <w:tcPr>
            <w:tcW w:w="3775" w:type="dxa"/>
          </w:tcPr>
          <w:p w14:paraId="3F1560FC" w14:textId="77777777" w:rsidR="000C5E1D" w:rsidRPr="0047455B" w:rsidRDefault="000C5E1D" w:rsidP="00DE29E2">
            <w:pPr>
              <w:pStyle w:val="TCTableBody"/>
              <w:rPr>
                <w:noProof/>
              </w:rPr>
            </w:pPr>
          </w:p>
          <w:p w14:paraId="32367811" w14:textId="77777777" w:rsidR="000C5E1D" w:rsidRPr="0047455B" w:rsidRDefault="000C5E1D" w:rsidP="00DE29E2">
            <w:pPr>
              <w:pStyle w:val="TCTableBody"/>
              <w:rPr>
                <w:noProof/>
              </w:rPr>
            </w:pPr>
            <w:r w:rsidRPr="0047455B">
              <w:rPr>
                <w:noProof/>
              </w:rPr>
              <w:drawing>
                <wp:inline distT="0" distB="0" distL="0" distR="0" wp14:anchorId="46EC3D33" wp14:editId="6FF4ABEF">
                  <wp:extent cx="1419225" cy="1153120"/>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1.png"/>
                          <pic:cNvPicPr/>
                        </pic:nvPicPr>
                        <pic:blipFill rotWithShape="1">
                          <a:blip r:embed="rId208" cstate="print">
                            <a:extLst>
                              <a:ext uri="{28A0092B-C50C-407E-A947-70E740481C1C}">
                                <a14:useLocalDpi xmlns:a14="http://schemas.microsoft.com/office/drawing/2010/main" val="0"/>
                              </a:ext>
                            </a:extLst>
                          </a:blip>
                          <a:srcRect l="20617" t="24424" r="18482" b="26094"/>
                          <a:stretch/>
                        </pic:blipFill>
                        <pic:spPr bwMode="auto">
                          <a:xfrm>
                            <a:off x="0" y="0"/>
                            <a:ext cx="1429834" cy="1161739"/>
                          </a:xfrm>
                          <a:prstGeom prst="rect">
                            <a:avLst/>
                          </a:prstGeom>
                          <a:ln>
                            <a:noFill/>
                          </a:ln>
                          <a:extLst>
                            <a:ext uri="{53640926-AAD7-44D8-BBD7-CCE9431645EC}">
                              <a14:shadowObscured xmlns:a14="http://schemas.microsoft.com/office/drawing/2010/main"/>
                            </a:ext>
                          </a:extLst>
                        </pic:spPr>
                      </pic:pic>
                    </a:graphicData>
                  </a:graphic>
                </wp:inline>
              </w:drawing>
            </w:r>
          </w:p>
          <w:p w14:paraId="6EA8F9D1" w14:textId="77777777" w:rsidR="000C5E1D" w:rsidRPr="0047455B" w:rsidRDefault="000C5E1D" w:rsidP="00DE29E2">
            <w:pPr>
              <w:pStyle w:val="TCTableBody"/>
              <w:rPr>
                <w:noProof/>
              </w:rPr>
            </w:pPr>
            <w:r w:rsidRPr="0047455B">
              <w:rPr>
                <w:noProof/>
              </w:rPr>
              <w:t>O=c1occc2ccccc12</w:t>
            </w:r>
          </w:p>
          <w:p w14:paraId="6384B85E" w14:textId="77777777" w:rsidR="000C5E1D" w:rsidRPr="0047455B" w:rsidRDefault="000C5E1D" w:rsidP="00DE29E2">
            <w:pPr>
              <w:pStyle w:val="TCTableBody"/>
              <w:rPr>
                <w:noProof/>
              </w:rPr>
            </w:pPr>
            <w:proofErr w:type="spellStart"/>
            <w:r w:rsidRPr="0047455B">
              <w:rPr>
                <w:color w:val="212121"/>
                <w:shd w:val="clear" w:color="auto" w:fill="FFFFFF"/>
              </w:rPr>
              <w:t>Isocoumarin</w:t>
            </w:r>
            <w:proofErr w:type="spellEnd"/>
          </w:p>
        </w:tc>
        <w:tc>
          <w:tcPr>
            <w:tcW w:w="3150" w:type="dxa"/>
          </w:tcPr>
          <w:p w14:paraId="75A1C849" w14:textId="3AAEA5B7" w:rsidR="000C5E1D" w:rsidRPr="0047455B" w:rsidRDefault="000C5E1D" w:rsidP="00DE29E2">
            <w:pPr>
              <w:pStyle w:val="TCTableBody"/>
              <w:rPr>
                <w:b/>
                <w:bCs/>
              </w:rPr>
            </w:pPr>
            <w:r w:rsidRPr="0047455B">
              <w:rPr>
                <w:b/>
                <w:bCs/>
              </w:rPr>
              <w:t xml:space="preserve">No Match (Single </w:t>
            </w:r>
            <w:r w:rsidR="00507AB9">
              <w:rPr>
                <w:b/>
                <w:bCs/>
              </w:rPr>
              <w:t>p</w:t>
            </w:r>
            <w:r w:rsidRPr="0047455B">
              <w:rPr>
                <w:b/>
                <w:bCs/>
              </w:rPr>
              <w:t>aper)</w:t>
            </w:r>
          </w:p>
        </w:tc>
        <w:tc>
          <w:tcPr>
            <w:tcW w:w="2700" w:type="dxa"/>
          </w:tcPr>
          <w:p w14:paraId="5A8D8610" w14:textId="77777777" w:rsidR="000C5E1D" w:rsidRPr="0047455B" w:rsidRDefault="000C5E1D" w:rsidP="00DE29E2">
            <w:pPr>
              <w:pStyle w:val="TCTableBody"/>
            </w:pPr>
            <w:proofErr w:type="spellStart"/>
            <w:r w:rsidRPr="0047455B">
              <w:t>Nie</w:t>
            </w:r>
            <w:proofErr w:type="spellEnd"/>
            <w:r w:rsidRPr="0047455B">
              <w:t xml:space="preserve"> et al, 2016,</w: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 </w:instrTex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EN.CITE.DATA </w:instrText>
            </w:r>
            <w:r w:rsidRPr="0047455B">
              <w:fldChar w:fldCharType="end"/>
            </w:r>
            <w:r w:rsidRPr="0047455B">
              <w:fldChar w:fldCharType="separate"/>
            </w:r>
            <w:r w:rsidRPr="0047455B">
              <w:rPr>
                <w:noProof/>
                <w:vertAlign w:val="superscript"/>
              </w:rPr>
              <w:t>18</w:t>
            </w:r>
            <w:r w:rsidRPr="0047455B">
              <w:fldChar w:fldCharType="end"/>
            </w:r>
          </w:p>
        </w:tc>
      </w:tr>
      <w:tr w:rsidR="000C5E1D" w:rsidRPr="0047455B" w14:paraId="382E94F5" w14:textId="77777777" w:rsidTr="00DE29E2">
        <w:tc>
          <w:tcPr>
            <w:tcW w:w="3775" w:type="dxa"/>
          </w:tcPr>
          <w:p w14:paraId="4551CC18" w14:textId="77777777" w:rsidR="000C5E1D" w:rsidRPr="0047455B" w:rsidRDefault="000C5E1D" w:rsidP="00DE29E2">
            <w:pPr>
              <w:pStyle w:val="TCTableBody"/>
            </w:pPr>
          </w:p>
          <w:p w14:paraId="6E0F9081" w14:textId="77777777" w:rsidR="000C5E1D" w:rsidRPr="0047455B" w:rsidRDefault="000C5E1D" w:rsidP="00DE29E2">
            <w:pPr>
              <w:pStyle w:val="TCTableBody"/>
            </w:pPr>
            <w:r w:rsidRPr="0047455B">
              <w:rPr>
                <w:noProof/>
              </w:rPr>
              <w:drawing>
                <wp:inline distT="0" distB="0" distL="0" distR="0" wp14:anchorId="1874EAEF" wp14:editId="58659715">
                  <wp:extent cx="1638300" cy="1002430"/>
                  <wp:effectExtent l="0" t="0" r="0" b="76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11.png"/>
                          <pic:cNvPicPr/>
                        </pic:nvPicPr>
                        <pic:blipFill rotWithShape="1">
                          <a:blip r:embed="rId209" cstate="print">
                            <a:extLst>
                              <a:ext uri="{28A0092B-C50C-407E-A947-70E740481C1C}">
                                <a14:useLocalDpi xmlns:a14="http://schemas.microsoft.com/office/drawing/2010/main" val="0"/>
                              </a:ext>
                            </a:extLst>
                          </a:blip>
                          <a:srcRect l="14591" t="26009" r="15944" b="31487"/>
                          <a:stretch/>
                        </pic:blipFill>
                        <pic:spPr bwMode="auto">
                          <a:xfrm>
                            <a:off x="0" y="0"/>
                            <a:ext cx="1645136" cy="1006613"/>
                          </a:xfrm>
                          <a:prstGeom prst="rect">
                            <a:avLst/>
                          </a:prstGeom>
                          <a:ln>
                            <a:noFill/>
                          </a:ln>
                          <a:extLst>
                            <a:ext uri="{53640926-AAD7-44D8-BBD7-CCE9431645EC}">
                              <a14:shadowObscured xmlns:a14="http://schemas.microsoft.com/office/drawing/2010/main"/>
                            </a:ext>
                          </a:extLst>
                        </pic:spPr>
                      </pic:pic>
                    </a:graphicData>
                  </a:graphic>
                </wp:inline>
              </w:drawing>
            </w:r>
          </w:p>
          <w:p w14:paraId="6627A942" w14:textId="77777777" w:rsidR="000C5E1D" w:rsidRPr="0047455B" w:rsidRDefault="000C5E1D" w:rsidP="00DE29E2">
            <w:pPr>
              <w:pStyle w:val="TCTableBody"/>
            </w:pPr>
            <w:r w:rsidRPr="0047455B">
              <w:t>Coumarin</w:t>
            </w:r>
          </w:p>
          <w:p w14:paraId="1A9547AF" w14:textId="77777777" w:rsidR="000C5E1D" w:rsidRPr="0047455B" w:rsidRDefault="000C5E1D" w:rsidP="00DE29E2">
            <w:pPr>
              <w:pStyle w:val="TCTableBody"/>
              <w:rPr>
                <w:noProof/>
              </w:rPr>
            </w:pPr>
            <w:r w:rsidRPr="0047455B">
              <w:rPr>
                <w:noProof/>
              </w:rPr>
              <w:lastRenderedPageBreak/>
              <w:t>O=c1ccc2ccccc2o1</w:t>
            </w:r>
          </w:p>
        </w:tc>
        <w:tc>
          <w:tcPr>
            <w:tcW w:w="3150" w:type="dxa"/>
          </w:tcPr>
          <w:p w14:paraId="6BEBBDF8" w14:textId="10824844" w:rsidR="000C5E1D" w:rsidRPr="0047455B" w:rsidRDefault="000C5E1D" w:rsidP="00DE29E2">
            <w:pPr>
              <w:pStyle w:val="TCTableBody"/>
              <w:rPr>
                <w:b/>
                <w:bCs/>
              </w:rPr>
            </w:pPr>
            <w:r w:rsidRPr="0047455B">
              <w:rPr>
                <w:b/>
                <w:bCs/>
              </w:rPr>
              <w:lastRenderedPageBreak/>
              <w:t xml:space="preserve">No Match (Multiple </w:t>
            </w:r>
            <w:r w:rsidR="00507AB9">
              <w:rPr>
                <w:b/>
                <w:bCs/>
              </w:rPr>
              <w:t>p</w:t>
            </w:r>
            <w:r w:rsidRPr="0047455B">
              <w:rPr>
                <w:b/>
                <w:bCs/>
              </w:rPr>
              <w:t>apers)</w:t>
            </w:r>
          </w:p>
        </w:tc>
        <w:tc>
          <w:tcPr>
            <w:tcW w:w="2700" w:type="dxa"/>
          </w:tcPr>
          <w:p w14:paraId="4DE3B22D" w14:textId="77777777" w:rsidR="000C5E1D" w:rsidRDefault="000C5E1D" w:rsidP="00DE29E2">
            <w:pPr>
              <w:pStyle w:val="TCTableBody"/>
            </w:pPr>
            <w:proofErr w:type="spellStart"/>
            <w:r w:rsidRPr="0047455B">
              <w:t>Nie</w:t>
            </w:r>
            <w:proofErr w:type="spellEnd"/>
            <w:r w:rsidRPr="0047455B">
              <w:t xml:space="preserve"> et al, 2016,</w: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 </w:instrTex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EN.CITE.DATA </w:instrText>
            </w:r>
            <w:r w:rsidRPr="0047455B">
              <w:fldChar w:fldCharType="end"/>
            </w:r>
            <w:r w:rsidRPr="0047455B">
              <w:fldChar w:fldCharType="separate"/>
            </w:r>
            <w:r w:rsidRPr="0047455B">
              <w:rPr>
                <w:noProof/>
                <w:vertAlign w:val="superscript"/>
              </w:rPr>
              <w:t>18</w:t>
            </w:r>
            <w:r w:rsidRPr="0047455B">
              <w:fldChar w:fldCharType="end"/>
            </w:r>
            <w:r w:rsidRPr="0047455B">
              <w:t xml:space="preserve"> </w:t>
            </w:r>
          </w:p>
          <w:p w14:paraId="33375585" w14:textId="77777777" w:rsidR="000C5E1D" w:rsidRPr="0047455B" w:rsidRDefault="000C5E1D" w:rsidP="00DE29E2">
            <w:pPr>
              <w:pStyle w:val="TCTableBody"/>
            </w:pPr>
            <w:proofErr w:type="spellStart"/>
            <w:r w:rsidRPr="0047455B">
              <w:t>Pinyakong</w:t>
            </w:r>
            <w:proofErr w:type="spellEnd"/>
            <w:r w:rsidRPr="0047455B">
              <w:t xml:space="preserve"> et al, 2000,</w:t>
            </w:r>
            <w:r w:rsidRPr="0047455B">
              <w:fldChar w:fldCharType="begin">
                <w:fldData xml:space="preserve">PEVuZE5vdGU+PENpdGU+PEF1dGhvcj5QaW55YWtvbmc8L0F1dGhvcj48WWVhcj4yMDAwPC9ZZWFy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</w:fldData>
              </w:fldChar>
            </w:r>
            <w:r>
              <w:instrText xml:space="preserve"> ADDIN EN.CITE </w:instrText>
            </w:r>
            <w:r>
              <w:fldChar w:fldCharType="begin">
                <w:fldData xml:space="preserve">PEVuZE5vdGU+PENpdGU+PEF1dGhvcj5QaW55YWtvbmc8L0F1dGhvcj48WWVhcj4yMDAwPC9ZZWFy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</w:fldData>
              </w:fldChar>
            </w:r>
            <w:r>
              <w:instrText xml:space="preserve"> ADDIN EN.CITE.DATA </w:instrText>
            </w:r>
            <w:r>
              <w:fldChar w:fldCharType="end"/>
            </w:r>
            <w:r w:rsidRPr="0047455B">
              <w:fldChar w:fldCharType="separate"/>
            </w:r>
            <w:r w:rsidRPr="008E79E9">
              <w:rPr>
                <w:noProof/>
                <w:vertAlign w:val="superscript"/>
              </w:rPr>
              <w:t>63</w:t>
            </w:r>
            <w:r w:rsidRPr="0047455B">
              <w:fldChar w:fldCharType="end"/>
            </w:r>
            <w:r w:rsidRPr="0047455B">
              <w:t xml:space="preserve"> </w:t>
            </w:r>
          </w:p>
          <w:p w14:paraId="6CD89BBE" w14:textId="77777777" w:rsidR="000C5E1D" w:rsidRDefault="000C5E1D" w:rsidP="00DE29E2">
            <w:pPr>
              <w:pStyle w:val="TCTableBody"/>
            </w:pPr>
            <w:proofErr w:type="spellStart"/>
            <w:r w:rsidRPr="0047455B">
              <w:t>Seo</w:t>
            </w:r>
            <w:proofErr w:type="spellEnd"/>
            <w:r w:rsidRPr="0047455B">
              <w:t xml:space="preserve"> et al, 2007</w:t>
            </w:r>
            <w:r w:rsidRPr="0047455B">
              <w:fldChar w:fldCharType="begin"/>
            </w:r>
            <w:r>
              <w:instrText xml:space="preserve"> ADDIN EN.CITE &lt;EndNote&gt;&lt;Cite&gt;&lt;Author&gt;Seo&lt;/Author&gt;&lt;Year&gt;2007&lt;/Year&gt;&lt;RecNum&gt;780&lt;/RecNum&gt;&lt;DisplayText&gt;&lt;style face="superscript"&gt;14&lt;/style&gt;&lt;/DisplayText&gt;&lt;record&gt;&lt;rec-number&gt;780&lt;/rec-number&gt;&lt;foreign-keys&gt;&lt;key app="EN" db-id="fesar0v92rv2tfe9zrnx99f30200rpwpwsf2" timestamp="1566310169" guid="20d1cebf-79ca-4f32-ac4a-0b11b24fd3dd"&gt;780&lt;/key&gt;&lt;/foreign-keys&gt;&lt;ref-type name="Journal Article"&gt;17&lt;/ref-type&gt;&lt;contributors&gt;&lt;authors&gt;&lt;author&gt;Seo, J. S.&lt;/author&gt;&lt;author&gt;Keum, Y. S.&lt;/author&gt;&lt;author&gt;Hu, Y. T.&lt;/author&gt;&lt;author&gt;Lee, S. E.&lt;/author&gt;&lt;author&gt;Li, Q. X.&lt;/author&gt;&lt;/authors&gt;&lt;/contributors&gt;&lt;titles&gt;&lt;title&gt;Degradation of phenanthrene by Burkholderia sp C3: initial 1,2- and 3,4-dioxygenation and meta- and ortho-cleavage of naphthalene-1,2-diol&lt;/title&gt;&lt;secondary-title&gt;Biodegradation&lt;/secondary-title&gt;&lt;/titles&gt;&lt;periodical&gt;&lt;full-title&gt;Biodegradation&lt;/full-title&gt;&lt;/periodical&gt;&lt;pages&gt;123-131&lt;/pages&gt;&lt;volume&gt;18&lt;/volume&gt;&lt;number&gt;1&lt;/number&gt;&lt;dates&gt;&lt;year&gt;2007&lt;/year&gt;&lt;pub-dates&gt;&lt;date&gt;Feb&lt;/date&gt;&lt;/pub-dates&gt;&lt;/dates&gt;&lt;isbn&gt;0923-9820&lt;/isbn&gt;&lt;accession-num&gt;WOS:000243030800012&lt;/accession-num&gt;&lt;urls&gt;&lt;related-urls&gt;&lt;url&gt;&lt;style face="underline" font="default" size="100%"&gt;&amp;lt;Go to ISI&amp;gt;://WOS:000243030800012&lt;/style&gt;&lt;/url&gt;&lt;/related-urls&gt;&lt;/urls&gt;&lt;electronic-resource-num&gt;10.1007/s10532-006-9048-8&lt;/electronic-resource-num&gt;&lt;research-notes&gt;PHE metabolites&lt;/research-notes&gt;&lt;/record&gt;&lt;/Cite&gt;&lt;/EndNote&gt;</w:instrText>
            </w:r>
            <w:r w:rsidRPr="0047455B">
              <w:fldChar w:fldCharType="separate"/>
            </w:r>
            <w:r w:rsidRPr="009E547F">
              <w:rPr>
                <w:noProof/>
                <w:vertAlign w:val="superscript"/>
              </w:rPr>
              <w:t>14</w:t>
            </w:r>
            <w:r w:rsidRPr="0047455B">
              <w:fldChar w:fldCharType="end"/>
            </w:r>
            <w:r w:rsidRPr="0047455B">
              <w:t xml:space="preserve"> </w:t>
            </w:r>
          </w:p>
          <w:p w14:paraId="4CDBAC5A" w14:textId="77777777" w:rsidR="000C5E1D" w:rsidRDefault="000C5E1D" w:rsidP="00DE29E2">
            <w:pPr>
              <w:pStyle w:val="TCTableBody"/>
            </w:pPr>
            <w:proofErr w:type="spellStart"/>
            <w:r w:rsidRPr="0047455B">
              <w:t>Seo</w:t>
            </w:r>
            <w:proofErr w:type="spellEnd"/>
            <w:r w:rsidRPr="0047455B">
              <w:t xml:space="preserve"> et al, 2012,</w:t>
            </w:r>
            <w:r w:rsidRPr="0047455B">
              <w:fldChar w:fldCharType="begin"/>
            </w:r>
            <w:r>
              <w:instrText xml:space="preserve"> ADDIN EN.CITE &lt;EndNote&gt;&lt;Cite&gt;&lt;Author&gt;Seo&lt;/Author&gt;&lt;Year&gt;2012&lt;/Year&gt;&lt;RecNum&gt;202&lt;/RecNum&gt;&lt;DisplayText&gt;&lt;style face="superscript"&gt;16&lt;/style&gt;&lt;/DisplayText&gt;&lt;record&gt;&lt;rec-number&gt;202&lt;/rec-number&gt;&lt;foreign-keys&gt;&lt;key app="EN" db-id="fesar0v92rv2tfe9zrnx99f30200rpwpwsf2" timestamp="1560904736" guid="bb0c6b8d-ac21-4708-9074-29d7c14afd57"&gt;202&lt;/key&gt;&lt;/foreign-keys&gt;&lt;ref-type name="Journal Article"&gt;17&lt;/ref-type&gt;&lt;contributors&gt;&lt;authors&gt;&lt;author&gt;Seo, Jong-Su &lt;/author&gt;&lt;author&gt;Keum, Young-Soo &lt;/author&gt;&lt;author&gt;Lic, Qing X. &lt;/author&gt;&lt;/authors&gt;&lt;/contributors&gt;&lt;titles&gt;&lt;title&gt;Mycobacterium aromativorans JS19b1T degrades phenanthrene through C-1,2, C-3,4 and C-9,10 dioxygenation pathways&lt;/title&gt;&lt;secondary-title&gt;70&lt;/secondary-title&gt;&lt;/titles&gt;&lt;periodical&gt;&lt;full-title&gt;70&lt;/full-title&gt;&lt;/periodical&gt;&lt;pages&gt;96–103&lt;/pages&gt;&lt;volume&gt;Int Biodeterior Biodegradation&lt;/volume&gt;&lt;dates&gt;&lt;year&gt;2012&lt;/year&gt;&lt;/dates&gt;&lt;urls&gt;&lt;/urls&gt;&lt;electronic-resource-num&gt;10.1016/j.ibiod.2012.02.005&lt;/electronic-resource-num&gt;&lt;/record&gt;&lt;/Cite&gt;&lt;/EndNote&gt;</w:instrText>
            </w:r>
            <w:r w:rsidRPr="0047455B">
              <w:fldChar w:fldCharType="separate"/>
            </w:r>
            <w:r w:rsidRPr="009E547F">
              <w:rPr>
                <w:noProof/>
                <w:vertAlign w:val="superscript"/>
              </w:rPr>
              <w:t>16</w:t>
            </w:r>
            <w:r w:rsidRPr="0047455B">
              <w:fldChar w:fldCharType="end"/>
            </w:r>
            <w:r w:rsidRPr="0047455B">
              <w:t xml:space="preserve"> </w:t>
            </w:r>
          </w:p>
          <w:p w14:paraId="226FDAEE" w14:textId="77777777" w:rsidR="000C5E1D" w:rsidRPr="0047455B" w:rsidRDefault="000C5E1D" w:rsidP="00DE29E2">
            <w:pPr>
              <w:pStyle w:val="TCTableBody"/>
            </w:pPr>
            <w:r w:rsidRPr="0047455B">
              <w:t>Wang et al, 2008</w:t>
            </w:r>
            <w:r w:rsidRPr="0047455B">
              <w:fldChar w:fldCharType="begin"/>
            </w:r>
            <w:r>
              <w:instrText xml:space="preserve"> ADDIN EN.CITE &lt;EndNote&gt;&lt;Cite&gt;&lt;Author&gt;Wang&lt;/Author&gt;&lt;Year&gt;2008&lt;/Year&gt;&lt;RecNum&gt;142&lt;/RecNum&gt;&lt;DisplayText&gt;&lt;style face="superscript"&gt;93&lt;/style&gt;&lt;/DisplayText&gt;&lt;record&gt;&lt;rec-number&gt;142&lt;/rec-number&gt;&lt;foreign-keys&gt;&lt;key app="EN" db-id="fesar0v92rv2tfe9zrnx99f30200rpwpwsf2" timestamp="1560544370" guid="87ac5a9b-353a-438b-9e07-1edc233fe5a4"&gt;142&lt;/key&gt;&lt;/foreign-keys&gt;&lt;ref-type name="Journal Article"&gt;17&lt;/ref-type&gt;&lt;contributors&gt;&lt;authors&gt;&lt;author&gt;Wang, Jing&lt;/author&gt;&lt;author&gt;Xu, Hongke&lt;/author&gt;&lt;author&gt;An, Mingquan&lt;/author&gt;&lt;author&gt;Yan, Guiwen&lt;/author&gt;&lt;/authors&gt;&lt;/contributors&gt;&lt;titles&gt;&lt;title&gt;Kinetics and characteristics of phenanthrene degradation by a microbial consortium&lt;/title&gt;&lt;secondary-title&gt;Petroleum Science&lt;/secondary-title&gt;&lt;/titles&gt;&lt;periodical&gt;&lt;full-title&gt;Petroleum Science&lt;/full-title&gt;&lt;/periodical&gt;&lt;pages&gt;73-78&lt;/pages&gt;&lt;volume&gt;5&lt;/volume&gt;&lt;number&gt;1&lt;/number&gt;&lt;dates&gt;&lt;year&gt;2008&lt;/year&gt;&lt;/dates&gt;&lt;isbn&gt;1672-5107&amp;#xD;1995-8226&lt;/isbn&gt;&lt;urls&gt;&lt;/urls&gt;&lt;electronic-resource-num&gt;10.1007/s12182-008-0012-6&lt;/electronic-resource-num&gt;&lt;research-notes&gt;Phe metabolites&lt;/research-notes&gt;&lt;/record&gt;&lt;/Cite&gt;&lt;/EndNote&gt;</w:instrText>
            </w:r>
            <w:r w:rsidRPr="0047455B">
              <w:fldChar w:fldCharType="separate"/>
            </w:r>
            <w:r w:rsidRPr="007C7BD1">
              <w:rPr>
                <w:noProof/>
                <w:vertAlign w:val="superscript"/>
              </w:rPr>
              <w:t>93</w:t>
            </w:r>
            <w:r w:rsidRPr="0047455B">
              <w:fldChar w:fldCharType="end"/>
            </w:r>
          </w:p>
        </w:tc>
      </w:tr>
      <w:tr w:rsidR="000C5E1D" w:rsidRPr="0047455B" w14:paraId="75CC58B4" w14:textId="77777777" w:rsidTr="00DE29E2">
        <w:tc>
          <w:tcPr>
            <w:tcW w:w="3775" w:type="dxa"/>
          </w:tcPr>
          <w:p w14:paraId="6E155331" w14:textId="77777777" w:rsidR="000C5E1D" w:rsidRPr="0047455B" w:rsidRDefault="000C5E1D" w:rsidP="00DE29E2">
            <w:pPr>
              <w:pStyle w:val="TCTableBody"/>
              <w:rPr>
                <w:color w:val="000000"/>
                <w:shd w:val="clear" w:color="auto" w:fill="FFFFFF"/>
              </w:rPr>
            </w:pPr>
            <w:r w:rsidRPr="0047455B">
              <w:rPr>
                <w:noProof/>
                <w:color w:val="000000"/>
                <w:shd w:val="clear" w:color="auto" w:fill="FFFFFF"/>
              </w:rPr>
              <w:drawing>
                <wp:inline distT="0" distB="0" distL="0" distR="0" wp14:anchorId="4C61ECAD" wp14:editId="63C17FD6">
                  <wp:extent cx="1547364" cy="1373013"/>
                  <wp:effectExtent l="0" t="8255" r="6985"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mpa.png"/>
                          <pic:cNvPicPr/>
                        </pic:nvPicPr>
                        <pic:blipFill>
                          <a:blip r:embed="rId61">
                            <a:extLst>
                              <a:ext uri="{28A0092B-C50C-407E-A947-70E740481C1C}">
                                <a14:useLocalDpi xmlns:a14="http://schemas.microsoft.com/office/drawing/2010/main" val="0"/>
                              </a:ext>
                            </a:extLst>
                          </a:blip>
                          <a:stretch>
                            <a:fillRect/>
                          </a:stretch>
                        </pic:blipFill>
                        <pic:spPr>
                          <a:xfrm rot="16200000">
                            <a:off x="0" y="0"/>
                            <a:ext cx="1561934" cy="1385941"/>
                          </a:xfrm>
                          <a:prstGeom prst="rect">
                            <a:avLst/>
                          </a:prstGeom>
                        </pic:spPr>
                      </pic:pic>
                    </a:graphicData>
                  </a:graphic>
                </wp:inline>
              </w:drawing>
            </w:r>
          </w:p>
          <w:p w14:paraId="432576FC" w14:textId="77777777" w:rsidR="000C5E1D" w:rsidRPr="0047455B" w:rsidRDefault="000C5E1D" w:rsidP="00DE29E2">
            <w:pPr>
              <w:pStyle w:val="TCTableBody"/>
              <w:rPr>
                <w:color w:val="000000"/>
                <w:shd w:val="clear" w:color="auto" w:fill="FFFFFF"/>
              </w:rPr>
            </w:pPr>
          </w:p>
          <w:p w14:paraId="0F5288E0" w14:textId="77777777" w:rsidR="000C5E1D" w:rsidRPr="0047455B" w:rsidRDefault="000C5E1D" w:rsidP="00DE29E2">
            <w:pPr>
              <w:pStyle w:val="TCTableBody"/>
              <w:rPr>
                <w:color w:val="000000"/>
                <w:shd w:val="clear" w:color="auto" w:fill="FFFFFF"/>
              </w:rPr>
            </w:pPr>
            <w:r w:rsidRPr="0047455B">
              <w:rPr>
                <w:color w:val="000000"/>
                <w:shd w:val="clear" w:color="auto" w:fill="FFFFFF"/>
              </w:rPr>
              <w:t>O=C1OC(=O)c2ccccc21</w:t>
            </w:r>
          </w:p>
          <w:p w14:paraId="6C59BF5B" w14:textId="77777777" w:rsidR="000C5E1D" w:rsidRPr="0047455B" w:rsidRDefault="000C5E1D" w:rsidP="00DE29E2">
            <w:pPr>
              <w:pStyle w:val="TCTableBody"/>
              <w:rPr>
                <w:noProof/>
              </w:rPr>
            </w:pPr>
            <w:r w:rsidRPr="0047455B">
              <w:rPr>
                <w:color w:val="000000"/>
                <w:shd w:val="clear" w:color="auto" w:fill="FFFFFF"/>
              </w:rPr>
              <w:t>Phthalic anhydride</w:t>
            </w:r>
          </w:p>
        </w:tc>
        <w:tc>
          <w:tcPr>
            <w:tcW w:w="3150" w:type="dxa"/>
          </w:tcPr>
          <w:p w14:paraId="4A0EF8EC" w14:textId="35EE4F8A" w:rsidR="000C5E1D" w:rsidRPr="0047455B" w:rsidRDefault="000C5E1D" w:rsidP="00DE29E2">
            <w:pPr>
              <w:pStyle w:val="TCTableBody"/>
              <w:rPr>
                <w:b/>
                <w:bCs/>
              </w:rPr>
            </w:pPr>
            <w:r w:rsidRPr="0047455B">
              <w:rPr>
                <w:b/>
                <w:bCs/>
              </w:rPr>
              <w:t xml:space="preserve">No Match (Single </w:t>
            </w:r>
            <w:r w:rsidR="00507AB9">
              <w:rPr>
                <w:b/>
                <w:bCs/>
              </w:rPr>
              <w:t>p</w:t>
            </w:r>
            <w:r w:rsidRPr="0047455B">
              <w:rPr>
                <w:b/>
                <w:bCs/>
              </w:rPr>
              <w:t>aper)</w:t>
            </w:r>
          </w:p>
        </w:tc>
        <w:tc>
          <w:tcPr>
            <w:tcW w:w="2700" w:type="dxa"/>
          </w:tcPr>
          <w:p w14:paraId="3B70611B" w14:textId="77777777" w:rsidR="000C5E1D" w:rsidRPr="0047455B" w:rsidRDefault="000C5E1D" w:rsidP="00DE29E2">
            <w:pPr>
              <w:pStyle w:val="TCTableBody"/>
            </w:pPr>
            <w:r w:rsidRPr="0047455B">
              <w:t>Huang et al, 2016</w:t>
            </w:r>
            <w:r w:rsidRPr="0047455B">
              <w:fldChar w:fldCharType="begin">
                <w:fldData xml:space="preserve">PEVuZE5vdGU+PENpdGU+PEF1dGhvcj5IdWFuZzwvQXV0aG9yPjxZZWFyPjIwMTY8L1llYXI+PFJl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</w:fldData>
              </w:fldChar>
            </w:r>
            <w:r>
              <w:instrText xml:space="preserve"> ADDIN EN.CITE </w:instrText>
            </w:r>
            <w:r>
              <w:fldChar w:fldCharType="begin">
                <w:fldData xml:space="preserve">PEVuZE5vdGU+PENpdGU+PEF1dGhvcj5IdWFuZzwvQXV0aG9yPjxZZWFyPjIwMTY8L1llYXI+PFJl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</w:fldData>
              </w:fldChar>
            </w:r>
            <w:r>
              <w:instrText xml:space="preserve"> ADDIN EN.CITE.DATA </w:instrText>
            </w:r>
            <w:r>
              <w:fldChar w:fldCharType="end"/>
            </w:r>
            <w:r w:rsidRPr="0047455B">
              <w:fldChar w:fldCharType="separate"/>
            </w:r>
            <w:r w:rsidRPr="00E9335E">
              <w:rPr>
                <w:noProof/>
                <w:vertAlign w:val="superscript"/>
              </w:rPr>
              <w:t>81</w:t>
            </w:r>
            <w:r w:rsidRPr="0047455B">
              <w:fldChar w:fldCharType="end"/>
            </w:r>
          </w:p>
          <w:p w14:paraId="614A2DCF" w14:textId="77777777" w:rsidR="000C5E1D" w:rsidRPr="0047455B" w:rsidRDefault="000C5E1D" w:rsidP="00DE29E2">
            <w:pPr>
              <w:pStyle w:val="TCTableBody"/>
            </w:pPr>
          </w:p>
        </w:tc>
      </w:tr>
      <w:tr w:rsidR="000C5E1D" w:rsidRPr="0047455B" w14:paraId="5C1A732C" w14:textId="77777777" w:rsidTr="00DE29E2">
        <w:tc>
          <w:tcPr>
            <w:tcW w:w="3775" w:type="dxa"/>
          </w:tcPr>
          <w:p w14:paraId="3B73F0EB" w14:textId="77777777" w:rsidR="000C5E1D" w:rsidRPr="0047455B" w:rsidRDefault="000C5E1D" w:rsidP="00DE29E2">
            <w:pPr>
              <w:pStyle w:val="TCTableBody"/>
              <w:rPr>
                <w:rFonts w:eastAsia="MinionPro-Regular"/>
              </w:rPr>
            </w:pPr>
            <w:r w:rsidRPr="0047455B">
              <w:rPr>
                <w:rFonts w:eastAsia="MinionPro-Regular"/>
                <w:noProof/>
              </w:rPr>
              <w:drawing>
                <wp:inline distT="0" distB="0" distL="0" distR="0" wp14:anchorId="11523087" wp14:editId="191C6138">
                  <wp:extent cx="2019300" cy="88127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0" cstate="print">
                            <a:extLst>
                              <a:ext uri="{28A0092B-C50C-407E-A947-70E740481C1C}">
                                <a14:useLocalDpi xmlns:a14="http://schemas.microsoft.com/office/drawing/2010/main" val="0"/>
                              </a:ext>
                            </a:extLst>
                          </a:blip>
                          <a:srcRect l="6350" t="30794" r="1271" b="28889"/>
                          <a:stretch/>
                        </pic:blipFill>
                        <pic:spPr bwMode="auto">
                          <a:xfrm>
                            <a:off x="0" y="0"/>
                            <a:ext cx="2029003" cy="885511"/>
                          </a:xfrm>
                          <a:prstGeom prst="rect">
                            <a:avLst/>
                          </a:prstGeom>
                          <a:noFill/>
                          <a:ln>
                            <a:noFill/>
                          </a:ln>
                          <a:extLst>
                            <a:ext uri="{53640926-AAD7-44D8-BBD7-CCE9431645EC}">
                              <a14:shadowObscured xmlns:a14="http://schemas.microsoft.com/office/drawing/2010/main"/>
                            </a:ext>
                          </a:extLst>
                        </pic:spPr>
                      </pic:pic>
                    </a:graphicData>
                  </a:graphic>
                </wp:inline>
              </w:drawing>
            </w:r>
          </w:p>
          <w:p w14:paraId="69EE4734" w14:textId="77777777" w:rsidR="000C5E1D" w:rsidRPr="0047455B" w:rsidRDefault="000C5E1D" w:rsidP="00DE29E2">
            <w:pPr>
              <w:pStyle w:val="TCTableBody"/>
              <w:rPr>
                <w:rFonts w:eastAsia="MinionPro-Regular"/>
              </w:rPr>
            </w:pPr>
            <w:r w:rsidRPr="0047455B">
              <w:rPr>
                <w:rFonts w:eastAsia="MinionPro-Regular"/>
              </w:rPr>
              <w:t>COc1ccc(C=CC(=O)O)c(O)c1</w:t>
            </w:r>
          </w:p>
          <w:p w14:paraId="752E7BF1" w14:textId="77777777" w:rsidR="000C5E1D" w:rsidRPr="0047455B" w:rsidRDefault="000C5E1D" w:rsidP="00DE29E2">
            <w:pPr>
              <w:pStyle w:val="TCTableBody"/>
              <w:rPr>
                <w:noProof/>
              </w:rPr>
            </w:pPr>
            <w:r w:rsidRPr="0047455B">
              <w:rPr>
                <w:rFonts w:eastAsia="MinionPro-Regular"/>
              </w:rPr>
              <w:t>2-Hydroxy-4-methoxy cinnamate</w:t>
            </w:r>
          </w:p>
        </w:tc>
        <w:tc>
          <w:tcPr>
            <w:tcW w:w="3150" w:type="dxa"/>
          </w:tcPr>
          <w:p w14:paraId="1355B587" w14:textId="27B14CF6" w:rsidR="000C5E1D" w:rsidRPr="0047455B" w:rsidRDefault="000C5E1D" w:rsidP="00DE29E2">
            <w:pPr>
              <w:pStyle w:val="TCTableBody"/>
              <w:rPr>
                <w:b/>
                <w:bCs/>
              </w:rPr>
            </w:pPr>
            <w:r w:rsidRPr="0047455B">
              <w:rPr>
                <w:b/>
                <w:bCs/>
              </w:rPr>
              <w:t xml:space="preserve">No Match (Single </w:t>
            </w:r>
            <w:r w:rsidR="00507AB9">
              <w:rPr>
                <w:b/>
                <w:bCs/>
              </w:rPr>
              <w:t>p</w:t>
            </w:r>
            <w:r w:rsidRPr="0047455B">
              <w:rPr>
                <w:b/>
                <w:bCs/>
              </w:rPr>
              <w:t>aper)</w:t>
            </w:r>
          </w:p>
        </w:tc>
        <w:tc>
          <w:tcPr>
            <w:tcW w:w="2700" w:type="dxa"/>
          </w:tcPr>
          <w:p w14:paraId="5A21C1F3" w14:textId="77777777" w:rsidR="000C5E1D" w:rsidRPr="0047455B" w:rsidRDefault="000C5E1D" w:rsidP="00DE29E2">
            <w:pPr>
              <w:pStyle w:val="TCTableBody"/>
            </w:pPr>
            <w:r w:rsidRPr="0047455B">
              <w:t xml:space="preserve">Hesham et al, 2014, </w:t>
            </w:r>
            <w:r w:rsidRPr="0047455B">
              <w:fldChar w:fldCharType="begin">
                <w:fldData xml:space="preserve">PEVuZE5vdGU+PENpdGU+PEF1dGhvcj5IZXNoYW0gQWVsPC9BdXRob3I+PFllYXI+MjAxNDwvWWVh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</w:fldData>
              </w:fldChar>
            </w:r>
            <w:r>
              <w:instrText xml:space="preserve"> ADDIN EN.CITE </w:instrText>
            </w:r>
            <w:r>
              <w:fldChar w:fldCharType="begin">
                <w:fldData xml:space="preserve">PEVuZE5vdGU+PENpdGU+PEF1dGhvcj5IZXNoYW0gQWVsPC9BdXRob3I+PFllYXI+MjAxNDwvWWVh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</w:fldData>
              </w:fldChar>
            </w:r>
            <w:r>
              <w:instrText xml:space="preserve"> ADDIN EN.CITE.DATA </w:instrText>
            </w:r>
            <w:r>
              <w:fldChar w:fldCharType="end"/>
            </w:r>
            <w:r w:rsidRPr="0047455B">
              <w:fldChar w:fldCharType="separate"/>
            </w:r>
            <w:r w:rsidRPr="009E547F">
              <w:rPr>
                <w:noProof/>
                <w:vertAlign w:val="superscript"/>
              </w:rPr>
              <w:t>23</w:t>
            </w:r>
            <w:r w:rsidRPr="0047455B">
              <w:fldChar w:fldCharType="end"/>
            </w:r>
          </w:p>
        </w:tc>
      </w:tr>
      <w:tr w:rsidR="000C5E1D" w:rsidRPr="0047455B" w14:paraId="08E2DAC1" w14:textId="77777777" w:rsidTr="00DE29E2">
        <w:tc>
          <w:tcPr>
            <w:tcW w:w="3775" w:type="dxa"/>
          </w:tcPr>
          <w:p w14:paraId="7DC14E66" w14:textId="77777777" w:rsidR="000C5E1D" w:rsidRPr="0047455B" w:rsidRDefault="000C5E1D" w:rsidP="00DE29E2">
            <w:pPr>
              <w:pStyle w:val="TCTableBody"/>
              <w:rPr>
                <w:color w:val="333333"/>
                <w:shd w:val="clear" w:color="auto" w:fill="FFFFFF"/>
              </w:rPr>
            </w:pPr>
            <w:r w:rsidRPr="0047455B">
              <w:rPr>
                <w:noProof/>
                <w:color w:val="333333"/>
                <w:shd w:val="clear" w:color="auto" w:fill="FFFFFF"/>
              </w:rPr>
              <w:drawing>
                <wp:inline distT="0" distB="0" distL="0" distR="0" wp14:anchorId="70CA6154" wp14:editId="1F04D85E">
                  <wp:extent cx="2109379" cy="1158240"/>
                  <wp:effectExtent l="0" t="0" r="5715" b="381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1.png"/>
                          <pic:cNvPicPr/>
                        </pic:nvPicPr>
                        <pic:blipFill rotWithShape="1">
                          <a:blip r:embed="rId211" cstate="print">
                            <a:extLst>
                              <a:ext uri="{28A0092B-C50C-407E-A947-70E740481C1C}">
                                <a14:useLocalDpi xmlns:a14="http://schemas.microsoft.com/office/drawing/2010/main" val="0"/>
                              </a:ext>
                            </a:extLst>
                          </a:blip>
                          <a:srcRect l="5393" t="24742" r="7378" b="27362"/>
                          <a:stretch/>
                        </pic:blipFill>
                        <pic:spPr bwMode="auto">
                          <a:xfrm>
                            <a:off x="0" y="0"/>
                            <a:ext cx="2122501" cy="1165445"/>
                          </a:xfrm>
                          <a:prstGeom prst="rect">
                            <a:avLst/>
                          </a:prstGeom>
                          <a:ln>
                            <a:noFill/>
                          </a:ln>
                          <a:extLst>
                            <a:ext uri="{53640926-AAD7-44D8-BBD7-CCE9431645EC}">
                              <a14:shadowObscured xmlns:a14="http://schemas.microsoft.com/office/drawing/2010/main"/>
                            </a:ext>
                          </a:extLst>
                        </pic:spPr>
                      </pic:pic>
                    </a:graphicData>
                  </a:graphic>
                </wp:inline>
              </w:drawing>
            </w:r>
          </w:p>
          <w:p w14:paraId="7BE9A313" w14:textId="77777777" w:rsidR="000C5E1D" w:rsidRPr="0047455B" w:rsidRDefault="000C5E1D" w:rsidP="00DE29E2">
            <w:pPr>
              <w:pStyle w:val="TCTableBody"/>
              <w:rPr>
                <w:color w:val="333333"/>
                <w:shd w:val="clear" w:color="auto" w:fill="FFFFFF"/>
              </w:rPr>
            </w:pPr>
            <w:r w:rsidRPr="0047455B">
              <w:rPr>
                <w:color w:val="333333"/>
                <w:shd w:val="clear" w:color="auto" w:fill="FFFFFF"/>
              </w:rPr>
              <w:t>O=C(O)C(=O)/C=C\c1ccc2ccccc2c1O</w:t>
            </w:r>
          </w:p>
          <w:p w14:paraId="4D221234" w14:textId="77777777" w:rsidR="000C5E1D" w:rsidRPr="0047455B" w:rsidRDefault="000C5E1D" w:rsidP="00DE29E2">
            <w:pPr>
              <w:pStyle w:val="TCTableBody"/>
            </w:pPr>
            <w:r w:rsidRPr="0047455B">
              <w:t>Cis-4-(1-hydroxynaphth-2-yl)-2-oxobut-3-enoic acid</w:t>
            </w:r>
          </w:p>
        </w:tc>
        <w:tc>
          <w:tcPr>
            <w:tcW w:w="3150" w:type="dxa"/>
          </w:tcPr>
          <w:p w14:paraId="2F2129F0" w14:textId="1E65C389" w:rsidR="000C5E1D" w:rsidRPr="0047455B" w:rsidRDefault="000C5E1D" w:rsidP="00DE29E2">
            <w:pPr>
              <w:pStyle w:val="TCTableBody"/>
              <w:rPr>
                <w:b/>
                <w:bCs/>
              </w:rPr>
            </w:pPr>
            <w:r w:rsidRPr="0047455B">
              <w:rPr>
                <w:b/>
                <w:bCs/>
              </w:rPr>
              <w:t xml:space="preserve">No Match (Multiple </w:t>
            </w:r>
            <w:r w:rsidR="00507AB9">
              <w:rPr>
                <w:b/>
                <w:bCs/>
              </w:rPr>
              <w:t>p</w:t>
            </w:r>
            <w:r w:rsidRPr="0047455B">
              <w:rPr>
                <w:b/>
                <w:bCs/>
              </w:rPr>
              <w:t>apers)</w:t>
            </w:r>
          </w:p>
        </w:tc>
        <w:tc>
          <w:tcPr>
            <w:tcW w:w="2700" w:type="dxa"/>
          </w:tcPr>
          <w:p w14:paraId="265295E2" w14:textId="77777777" w:rsidR="000C5E1D" w:rsidRPr="0047455B" w:rsidRDefault="000C5E1D" w:rsidP="00DE29E2">
            <w:pPr>
              <w:pStyle w:val="TCTableBody"/>
            </w:pPr>
            <w:r w:rsidRPr="0047455B">
              <w:t>Kim et al, 2005</w:t>
            </w:r>
            <w:r w:rsidRPr="0047455B">
              <w:fldChar w:fldCharType="begin"/>
            </w:r>
            <w:r>
              <w:instrText xml:space="preserve"> ADDIN EN.CITE &lt;EndNote&gt;&lt;Cite&gt;&lt;Author&gt;Kim&lt;/Author&gt;&lt;Year&gt;2005&lt;/Year&gt;&lt;RecNum&gt;253&lt;/RecNum&gt;&lt;DisplayText&gt;&lt;style face="superscript"&gt;8&lt;/style&gt;&lt;/DisplayText&gt;&lt;record&gt;&lt;rec-number&gt;253&lt;/rec-number&gt;&lt;foreign-keys&gt;&lt;key app="EN" db-id="fesar0v92rv2tfe9zrnx99f30200rpwpwsf2" timestamp="1561571974" guid="a884cdd7-ceae-4d9f-8561-8c36441951df"&gt;253&lt;/key&gt;&lt;/foreign-keys&gt;&lt;ref-type name="Journal Article"&gt;17&lt;/ref-type&gt;&lt;contributors&gt;&lt;authors&gt;&lt;author&gt;Kim, Y. H.&lt;/author&gt;&lt;author&gt;Freeman, J. P.&lt;/author&gt;&lt;author&gt;Moody, J. D.&lt;/author&gt;&lt;author&gt;Engesser, K. H.&lt;/author&gt;&lt;author&gt;Cerniglia, C. E.&lt;/author&gt;&lt;/authors&gt;&lt;/contributors&gt;&lt;auth-address&gt;Division of Microbiology, National Center for Toxicological Research, United States Food and Drug Administration, 3900 NCTR Rd, Jefferson, AR 72079, USA.&lt;/auth-address&gt;&lt;titles&gt;&lt;title&gt;Effects of pH on the degradation of phenanthrene and pyrene by Mycobacterium vanbaalenii PYR-1&lt;/title&gt;&lt;secondary-title&gt;Appl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biotechnology&lt;/abbr-1&gt;&lt;/alt-periodical&gt;&lt;pages&gt;275-85&lt;/pages&gt;&lt;volume&gt;67&lt;/volume&gt;&lt;number&gt;2&lt;/number&gt;&lt;keywords&gt;&lt;keyword&gt;Biodegradation, Environmental&lt;/keyword&gt;&lt;keyword&gt;Hydrogen-Ion Concentration&lt;/keyword&gt;&lt;keyword&gt;Mycobacterium/growth &amp;amp; development/*metabolism&lt;/keyword&gt;&lt;keyword&gt;Phenanthrenes/*metabolism&lt;/keyword&gt;&lt;keyword&gt;Pyrenes/*metabolism&lt;/keyword&gt;&lt;/keywords&gt;&lt;dates&gt;&lt;year&gt;2005&lt;/year&gt;&lt;pub-dates&gt;&lt;date&gt;Apr&lt;/date&gt;&lt;/pub-dates&gt;&lt;/dates&gt;&lt;isbn&gt;0175-7598 (Print)&amp;#xD;0175-7598 (Linking)&lt;/isbn&gt;&lt;accession-num&gt;15592827&lt;/accession-num&gt;&lt;urls&gt;&lt;related-urls&gt;&lt;url&gt;http://www.ncbi.nlm.nih.gov/pubmed/15592827&lt;/url&gt;&lt;/related-urls&gt;&lt;/urls&gt;&lt;electronic-resource-num&gt;10.1007/s00253-004-1796-y&lt;/electronic-resource-num&gt;&lt;research-notes&gt;phenanthrene metabolites&lt;/research-notes&gt;&lt;/record&gt;&lt;/Cite&gt;&lt;/EndNote&gt;</w:instrText>
            </w:r>
            <w:r w:rsidRPr="0047455B">
              <w:fldChar w:fldCharType="separate"/>
            </w:r>
            <w:r w:rsidRPr="009E547F">
              <w:rPr>
                <w:noProof/>
                <w:vertAlign w:val="superscript"/>
              </w:rPr>
              <w:t>8</w:t>
            </w:r>
            <w:r w:rsidRPr="0047455B">
              <w:fldChar w:fldCharType="end"/>
            </w:r>
            <w:r w:rsidRPr="0047455B">
              <w:t xml:space="preserve"> </w:t>
            </w:r>
          </w:p>
          <w:p w14:paraId="494CD3B2" w14:textId="77777777" w:rsidR="000C5E1D" w:rsidRPr="0047455B" w:rsidRDefault="000C5E1D" w:rsidP="00DE29E2">
            <w:pPr>
              <w:pStyle w:val="TCTableBody"/>
            </w:pPr>
            <w:r w:rsidRPr="0047455B">
              <w:t>Lin et al, 2014,</w:t>
            </w:r>
            <w:r w:rsidRPr="0047455B">
              <w:fldChar w:fldCharType="begin"/>
            </w:r>
            <w:r w:rsidRPr="0047455B">
              <w:instrText xml:space="preserve"> ADDIN EN.CITE &lt;EndNote&gt;&lt;Cite&gt;&lt;Author&gt;Lin&lt;/Author&gt;&lt;Year&gt;2014&lt;/Year&gt;&lt;RecNum&gt;197&lt;/RecNum&gt;&lt;DisplayText&gt;&lt;style face="superscript"&gt;5&lt;/style&gt;&lt;/DisplayText&gt;&lt;record&gt;&lt;rec-number&gt;197&lt;/rec-number&gt;&lt;foreign-keys&gt;&lt;key app="EN" db-id="fesar0v92rv2tfe9zrnx99f30200rpwpwsf2" timestamp="1560904718" guid="762263ae-0ae0-406c-9b16-133d50d60b24"&gt;197&lt;/key&gt;&lt;/foreign-keys&gt;&lt;ref-type name="Journal Article"&gt;17&lt;/ref-type&gt;&lt;contributors&gt;&lt;authors&gt;&lt;author&gt;Lin, Meng&lt;/author&gt;&lt;author&gt;Hu, Xiaoke&lt;/author&gt;&lt;author&gt;Chen, Weiwei&lt;/author&gt;&lt;author&gt;Wang, Hui&lt;/author&gt;&lt;author&gt;Wang, Chuanyuan&lt;/author&gt;&lt;/authors&gt;&lt;/contributors&gt;&lt;titles&gt;&lt;title&gt;Biodegradation of phenanthrene by Pseudomonas sp. BZ-3, isolated from crude oil contaminated soil&lt;/title&gt;&lt;secondary-title&gt;International Biodeterioration &amp;amp; Biodegradation&lt;/secondary-title&gt;&lt;/titles&gt;&lt;periodical&gt;&lt;full-title&gt;International Biodeterioration &amp;amp; Biodegradation&lt;/full-title&gt;&lt;/periodical&gt;&lt;pages&gt;176-181&lt;/pages&gt;&lt;volume&gt;94&lt;/volume&gt;&lt;dates&gt;&lt;year&gt;2014&lt;/year&gt;&lt;/dates&gt;&lt;isbn&gt;09648305&lt;/isbn&gt;&lt;urls&gt;&lt;/urls&gt;&lt;electronic-resource-num&gt;10.1016/j.ibiod.2014.07.011&lt;/electronic-resource-num&gt;&lt;/record&gt;&lt;/Cite&gt;&lt;/EndNote&gt;</w:instrText>
            </w:r>
            <w:r w:rsidRPr="0047455B">
              <w:fldChar w:fldCharType="separate"/>
            </w:r>
            <w:r w:rsidRPr="0047455B">
              <w:rPr>
                <w:noProof/>
                <w:vertAlign w:val="superscript"/>
              </w:rPr>
              <w:t>5</w:t>
            </w:r>
            <w:r w:rsidRPr="0047455B">
              <w:fldChar w:fldCharType="end"/>
            </w:r>
          </w:p>
          <w:p w14:paraId="23623047" w14:textId="77777777" w:rsidR="000C5E1D" w:rsidRPr="0047455B" w:rsidRDefault="000C5E1D" w:rsidP="00DE29E2">
            <w:pPr>
              <w:pStyle w:val="TCTableBody"/>
            </w:pPr>
          </w:p>
        </w:tc>
      </w:tr>
      <w:tr w:rsidR="000C5E1D" w:rsidRPr="0047455B" w14:paraId="0E3DBE0B" w14:textId="77777777" w:rsidTr="00DE29E2">
        <w:tc>
          <w:tcPr>
            <w:tcW w:w="3775" w:type="dxa"/>
          </w:tcPr>
          <w:p w14:paraId="01EED21E" w14:textId="77777777" w:rsidR="000C5E1D" w:rsidRPr="0047455B" w:rsidRDefault="000C5E1D" w:rsidP="00DE29E2">
            <w:pPr>
              <w:pStyle w:val="TCTableBody"/>
              <w:rPr>
                <w:noProof/>
                <w:color w:val="333333"/>
                <w:shd w:val="clear" w:color="auto" w:fill="FFFFFF"/>
              </w:rPr>
            </w:pPr>
            <w:r w:rsidRPr="0047455B">
              <w:rPr>
                <w:noProof/>
                <w:color w:val="333333"/>
                <w:shd w:val="clear" w:color="auto" w:fill="FFFFFF"/>
              </w:rPr>
              <w:drawing>
                <wp:inline distT="0" distB="0" distL="0" distR="0" wp14:anchorId="17ED4393" wp14:editId="04462570">
                  <wp:extent cx="1762125" cy="1031169"/>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11.png"/>
                          <pic:cNvPicPr/>
                        </pic:nvPicPr>
                        <pic:blipFill rotWithShape="1">
                          <a:blip r:embed="rId212" cstate="print">
                            <a:extLst>
                              <a:ext uri="{28A0092B-C50C-407E-A947-70E740481C1C}">
                                <a14:useLocalDpi xmlns:a14="http://schemas.microsoft.com/office/drawing/2010/main" val="0"/>
                              </a:ext>
                            </a:extLst>
                          </a:blip>
                          <a:srcRect l="7929" t="23789" r="6429" b="26095"/>
                          <a:stretch/>
                        </pic:blipFill>
                        <pic:spPr bwMode="auto">
                          <a:xfrm>
                            <a:off x="0" y="0"/>
                            <a:ext cx="1774596" cy="1038467"/>
                          </a:xfrm>
                          <a:prstGeom prst="rect">
                            <a:avLst/>
                          </a:prstGeom>
                          <a:ln>
                            <a:noFill/>
                          </a:ln>
                          <a:extLst>
                            <a:ext uri="{53640926-AAD7-44D8-BBD7-CCE9431645EC}">
                              <a14:shadowObscured xmlns:a14="http://schemas.microsoft.com/office/drawing/2010/main"/>
                            </a:ext>
                          </a:extLst>
                        </pic:spPr>
                      </pic:pic>
                    </a:graphicData>
                  </a:graphic>
                </wp:inline>
              </w:drawing>
            </w:r>
          </w:p>
          <w:p w14:paraId="41FF7E9F" w14:textId="77777777" w:rsidR="000C5E1D" w:rsidRPr="0047455B" w:rsidRDefault="000C5E1D" w:rsidP="00DE29E2">
            <w:pPr>
              <w:pStyle w:val="TCTableBody"/>
              <w:rPr>
                <w:noProof/>
                <w:color w:val="333333"/>
                <w:shd w:val="clear" w:color="auto" w:fill="FFFFFF"/>
              </w:rPr>
            </w:pPr>
            <w:r w:rsidRPr="0047455B">
              <w:rPr>
                <w:noProof/>
                <w:color w:val="333333"/>
                <w:shd w:val="clear" w:color="auto" w:fill="FFFFFF"/>
              </w:rPr>
              <w:t>O=C(O)C(=O)c1ccc2ccccc2c1O</w:t>
            </w:r>
          </w:p>
          <w:p w14:paraId="01A97CAC" w14:textId="77777777" w:rsidR="000C5E1D" w:rsidRPr="0047455B" w:rsidRDefault="000C5E1D" w:rsidP="00DE29E2">
            <w:pPr>
              <w:pStyle w:val="TCTableBody"/>
              <w:rPr>
                <w:noProof/>
                <w:color w:val="333333"/>
                <w:shd w:val="clear" w:color="auto" w:fill="FFFFFF"/>
              </w:rPr>
            </w:pPr>
            <w:r w:rsidRPr="0047455B">
              <w:rPr>
                <w:noProof/>
                <w:color w:val="333333"/>
                <w:shd w:val="clear" w:color="auto" w:fill="FFFFFF"/>
              </w:rPr>
              <w:lastRenderedPageBreak/>
              <w:t>1-hydroxy-α-oxo-2- naphthaleneacetic acid</w:t>
            </w:r>
          </w:p>
        </w:tc>
        <w:tc>
          <w:tcPr>
            <w:tcW w:w="3150" w:type="dxa"/>
          </w:tcPr>
          <w:p w14:paraId="5E2093F8" w14:textId="62433B7C" w:rsidR="000C5E1D" w:rsidRPr="0047455B" w:rsidRDefault="000C5E1D" w:rsidP="00DE29E2">
            <w:pPr>
              <w:pStyle w:val="TCTableBody"/>
              <w:rPr>
                <w:b/>
                <w:bCs/>
              </w:rPr>
            </w:pPr>
            <w:r w:rsidRPr="0047455B">
              <w:rPr>
                <w:b/>
                <w:bCs/>
              </w:rPr>
              <w:lastRenderedPageBreak/>
              <w:t xml:space="preserve">No Match (Single </w:t>
            </w:r>
            <w:r w:rsidR="00507AB9">
              <w:rPr>
                <w:b/>
                <w:bCs/>
              </w:rPr>
              <w:t>p</w:t>
            </w:r>
            <w:r w:rsidRPr="0047455B">
              <w:rPr>
                <w:b/>
                <w:bCs/>
              </w:rPr>
              <w:t>aper)</w:t>
            </w:r>
          </w:p>
        </w:tc>
        <w:tc>
          <w:tcPr>
            <w:tcW w:w="2700" w:type="dxa"/>
          </w:tcPr>
          <w:p w14:paraId="22D987DC" w14:textId="77777777" w:rsidR="000C5E1D" w:rsidRPr="0047455B" w:rsidRDefault="000C5E1D" w:rsidP="00DE29E2">
            <w:pPr>
              <w:pStyle w:val="TCTableBody"/>
            </w:pPr>
            <w:proofErr w:type="spellStart"/>
            <w:r w:rsidRPr="0047455B">
              <w:t>Nie</w:t>
            </w:r>
            <w:proofErr w:type="spellEnd"/>
            <w:r w:rsidRPr="0047455B">
              <w:t xml:space="preserve"> et al, 2016, </w: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 </w:instrTex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EN.CITE.DATA </w:instrText>
            </w:r>
            <w:r w:rsidRPr="0047455B">
              <w:fldChar w:fldCharType="end"/>
            </w:r>
            <w:r w:rsidRPr="0047455B">
              <w:fldChar w:fldCharType="separate"/>
            </w:r>
            <w:r w:rsidRPr="0047455B">
              <w:rPr>
                <w:noProof/>
                <w:vertAlign w:val="superscript"/>
              </w:rPr>
              <w:t>18</w:t>
            </w:r>
            <w:r w:rsidRPr="0047455B">
              <w:fldChar w:fldCharType="end"/>
            </w:r>
          </w:p>
        </w:tc>
      </w:tr>
      <w:tr w:rsidR="000C5E1D" w:rsidRPr="0047455B" w14:paraId="226D3B66" w14:textId="77777777" w:rsidTr="00DE29E2">
        <w:tc>
          <w:tcPr>
            <w:tcW w:w="3775" w:type="dxa"/>
          </w:tcPr>
          <w:p w14:paraId="71B06B88" w14:textId="77777777" w:rsidR="000C5E1D" w:rsidRPr="0047455B" w:rsidRDefault="000C5E1D" w:rsidP="00DE29E2">
            <w:pPr>
              <w:pStyle w:val="TCTableBody"/>
              <w:rPr>
                <w:color w:val="000000"/>
                <w:shd w:val="clear" w:color="auto" w:fill="FFFFFF"/>
              </w:rPr>
            </w:pPr>
          </w:p>
          <w:p w14:paraId="181A41CF" w14:textId="77777777" w:rsidR="000C5E1D" w:rsidRPr="0047455B" w:rsidRDefault="000C5E1D" w:rsidP="00DE29E2">
            <w:pPr>
              <w:pStyle w:val="TCTableBody"/>
              <w:rPr>
                <w:color w:val="000000"/>
                <w:shd w:val="clear" w:color="auto" w:fill="FFFFFF"/>
              </w:rPr>
            </w:pPr>
          </w:p>
          <w:p w14:paraId="425B705A" w14:textId="77777777" w:rsidR="000C5E1D" w:rsidRPr="0047455B" w:rsidRDefault="000C5E1D" w:rsidP="00DE29E2">
            <w:pPr>
              <w:pStyle w:val="TCTableBody"/>
              <w:rPr>
                <w:color w:val="000000"/>
                <w:shd w:val="clear" w:color="auto" w:fill="FFFFFF"/>
              </w:rPr>
            </w:pPr>
            <w:r w:rsidRPr="0047455B">
              <w:rPr>
                <w:noProof/>
                <w:color w:val="000000"/>
                <w:shd w:val="clear" w:color="auto" w:fill="FFFFFF"/>
              </w:rPr>
              <w:drawing>
                <wp:inline distT="0" distB="0" distL="0" distR="0" wp14:anchorId="1216F4A9" wp14:editId="15B4A900">
                  <wp:extent cx="1743075" cy="145624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3" cstate="print">
                            <a:extLst>
                              <a:ext uri="{28A0092B-C50C-407E-A947-70E740481C1C}">
                                <a14:useLocalDpi xmlns:a14="http://schemas.microsoft.com/office/drawing/2010/main" val="0"/>
                              </a:ext>
                            </a:extLst>
                          </a:blip>
                          <a:srcRect l="8754" t="16835" r="11448" b="16499"/>
                          <a:stretch/>
                        </pic:blipFill>
                        <pic:spPr bwMode="auto">
                          <a:xfrm>
                            <a:off x="0" y="0"/>
                            <a:ext cx="1746202" cy="1458852"/>
                          </a:xfrm>
                          <a:prstGeom prst="rect">
                            <a:avLst/>
                          </a:prstGeom>
                          <a:noFill/>
                          <a:ln>
                            <a:noFill/>
                          </a:ln>
                          <a:extLst>
                            <a:ext uri="{53640926-AAD7-44D8-BBD7-CCE9431645EC}">
                              <a14:shadowObscured xmlns:a14="http://schemas.microsoft.com/office/drawing/2010/main"/>
                            </a:ext>
                          </a:extLst>
                        </pic:spPr>
                      </pic:pic>
                    </a:graphicData>
                  </a:graphic>
                </wp:inline>
              </w:drawing>
            </w:r>
          </w:p>
          <w:p w14:paraId="48F1F17B" w14:textId="77777777" w:rsidR="000C5E1D" w:rsidRPr="0047455B" w:rsidRDefault="000C5E1D" w:rsidP="00DE29E2">
            <w:pPr>
              <w:pStyle w:val="TCTableBody"/>
              <w:rPr>
                <w:color w:val="000000"/>
                <w:shd w:val="clear" w:color="auto" w:fill="FFFFFF"/>
              </w:rPr>
            </w:pPr>
            <w:r w:rsidRPr="0047455B">
              <w:rPr>
                <w:color w:val="000000"/>
                <w:shd w:val="clear" w:color="auto" w:fill="FFFFFF"/>
              </w:rPr>
              <w:t>Diethyl phthalate</w:t>
            </w:r>
          </w:p>
          <w:p w14:paraId="04C9CBC9" w14:textId="77777777" w:rsidR="000C5E1D" w:rsidRPr="0047455B" w:rsidRDefault="000C5E1D" w:rsidP="00DE29E2">
            <w:pPr>
              <w:pStyle w:val="TCTableBody"/>
              <w:rPr>
                <w:color w:val="000000"/>
                <w:shd w:val="clear" w:color="auto" w:fill="FFFFFF"/>
              </w:rPr>
            </w:pPr>
            <w:r w:rsidRPr="0047455B">
              <w:rPr>
                <w:color w:val="000000"/>
                <w:shd w:val="clear" w:color="auto" w:fill="FFFFFF"/>
              </w:rPr>
              <w:t>CCOC(=O)C1=C(C=CC=C1)C(=O)OCC</w:t>
            </w:r>
          </w:p>
        </w:tc>
        <w:tc>
          <w:tcPr>
            <w:tcW w:w="3150" w:type="dxa"/>
          </w:tcPr>
          <w:p w14:paraId="4C9B982A" w14:textId="72EC2998" w:rsidR="000C5E1D" w:rsidRPr="0047455B" w:rsidRDefault="000C5E1D" w:rsidP="00DE29E2">
            <w:pPr>
              <w:pStyle w:val="TCTableBody"/>
              <w:rPr>
                <w:b/>
                <w:bCs/>
              </w:rPr>
            </w:pPr>
            <w:r w:rsidRPr="0047455B">
              <w:rPr>
                <w:b/>
                <w:bCs/>
              </w:rPr>
              <w:t xml:space="preserve">No Match (Multiple </w:t>
            </w:r>
            <w:r w:rsidR="00507AB9">
              <w:rPr>
                <w:b/>
                <w:bCs/>
              </w:rPr>
              <w:t>p</w:t>
            </w:r>
            <w:r w:rsidRPr="0047455B">
              <w:rPr>
                <w:b/>
                <w:bCs/>
              </w:rPr>
              <w:t>aper)</w:t>
            </w:r>
          </w:p>
          <w:p w14:paraId="08295B4D" w14:textId="77777777" w:rsidR="000C5E1D" w:rsidRPr="0047455B" w:rsidRDefault="000C5E1D" w:rsidP="00DE29E2">
            <w:pPr>
              <w:pStyle w:val="TCTableBody"/>
            </w:pPr>
          </w:p>
          <w:p w14:paraId="35A05CDC" w14:textId="77777777" w:rsidR="000C5E1D" w:rsidRPr="0047455B" w:rsidRDefault="000C5E1D" w:rsidP="00DE29E2">
            <w:pPr>
              <w:pStyle w:val="TCTableBody"/>
            </w:pPr>
            <w:r w:rsidRPr="0047455B">
              <w:t xml:space="preserve">However, this is most likely formed from o-phthalate, a matched compound.  </w:t>
            </w:r>
          </w:p>
        </w:tc>
        <w:tc>
          <w:tcPr>
            <w:tcW w:w="2700" w:type="dxa"/>
          </w:tcPr>
          <w:p w14:paraId="64172D20" w14:textId="77777777" w:rsidR="000C5E1D" w:rsidRPr="0047455B" w:rsidRDefault="000C5E1D" w:rsidP="00DE29E2">
            <w:pPr>
              <w:pStyle w:val="TCTableBody"/>
            </w:pPr>
            <w:proofErr w:type="spellStart"/>
            <w:r w:rsidRPr="0047455B">
              <w:t>Moscoso</w:t>
            </w:r>
            <w:proofErr w:type="spellEnd"/>
            <w:r w:rsidRPr="0047455B">
              <w:t xml:space="preserve"> et al, 2012,</w:t>
            </w:r>
            <w:r w:rsidRPr="0047455B">
              <w:fldChar w:fldCharType="begin"/>
            </w:r>
            <w:r>
              <w:instrText xml:space="preserve"> ADDIN EN.CITE &lt;EndNote&gt;&lt;Cite&gt;&lt;Author&gt;Moscoso&lt;/Author&gt;&lt;Year&gt;2012&lt;/Year&gt;&lt;RecNum&gt;89&lt;/RecNum&gt;&lt;DisplayText&gt;&lt;style face="superscript"&gt;99&lt;/style&gt;&lt;/DisplayText&gt;&lt;record&gt;&lt;rec-number&gt;89&lt;/rec-number&gt;&lt;foreign-keys&gt;&lt;key app="EN" db-id="fesar0v92rv2tfe9zrnx99f30200rpwpwsf2" timestamp="1560533180" guid="66845409-05d3-41a1-83d7-b78b8ee38a31"&gt;89&lt;/key&gt;&lt;/foreign-keys&gt;&lt;ref-type name="Journal Article"&gt;17&lt;/ref-type&gt;&lt;contributors&gt;&lt;authors&gt;&lt;author&gt;Moscoso, F.&lt;/author&gt;&lt;author&gt;Deive, F. J.&lt;/author&gt;&lt;author&gt;Longo, M. A.&lt;/author&gt;&lt;author&gt;Sanroman, M. A.&lt;/author&gt;&lt;/authors&gt;&lt;/contributors&gt;&lt;auth-address&gt;Department of Chemical Engineering, University of Vigo, 36310 Vigo, Spain.&lt;/auth-address&gt;&lt;titles&gt;&lt;title&gt;Technoeconomic assessment of phenanthrene degradation by Pseudomonas stutzeri CECT 930 in a batch bioreactor&lt;/title&gt;&lt;secondary-title&gt;Bioresour Technol&lt;/secondary-title&gt;&lt;alt-title&gt;Bioresource technology&lt;/alt-title&gt;&lt;/titles&gt;&lt;periodical&gt;&lt;full-title&gt;Bioresour Technol&lt;/full-title&gt;&lt;abbr-1&gt;Bioresource technology&lt;/abbr-1&gt;&lt;/periodical&gt;&lt;alt-periodical&gt;&lt;full-title&gt;Bioresour Technol&lt;/full-title&gt;&lt;abbr-1&gt;Bioresource technology&lt;/abbr-1&gt;&lt;/alt-periodical&gt;&lt;pages&gt;81-9&lt;/pages&gt;&lt;volume&gt;104&lt;/volume&gt;&lt;keywords&gt;&lt;keyword&gt;Batch Cell Culture Techniques/*economics/*instrumentation&lt;/keyword&gt;&lt;keyword&gt;Biodegradation, Environmental&lt;/keyword&gt;&lt;keyword&gt;Bioreactors/*economics/microbiology&lt;/keyword&gt;&lt;keyword&gt;Computer Simulation&lt;/keyword&gt;&lt;keyword&gt;Models, Biological&lt;/keyword&gt;&lt;keyword&gt;*Models, Economic&lt;/keyword&gt;&lt;keyword&gt;Phenanthrenes/*economics/*metabolism&lt;/keyword&gt;&lt;keyword&gt;Pseudomonas stutzeri/*metabolism&lt;/keyword&gt;&lt;keyword&gt;Spain&lt;/keyword&gt;&lt;/keywords&gt;&lt;dates&gt;&lt;year&gt;2012&lt;/year&gt;&lt;pub-dates&gt;&lt;date&gt;Jan&lt;/date&gt;&lt;/pub-dates&gt;&lt;/dates&gt;&lt;isbn&gt;1873-2976 (Electronic)&amp;#xD;0960-8524 (Linking)&lt;/isbn&gt;&lt;accession-num&gt;22074903&lt;/accession-num&gt;&lt;urls&gt;&lt;related-urls&gt;&lt;url&gt;http://www.ncbi.nlm.nih.gov/pubmed/22074903&lt;/url&gt;&lt;/related-urls&gt;&lt;/urls&gt;&lt;electronic-resource-num&gt;10.1016/j.biortech.2011.10.053&lt;/electronic-resource-num&gt;&lt;research-notes&gt;phenanthrene metabolites&lt;/research-notes&gt;&lt;/record&gt;&lt;/Cite&gt;&lt;/EndNote&gt;</w:instrText>
            </w:r>
            <w:r w:rsidRPr="0047455B">
              <w:fldChar w:fldCharType="separate"/>
            </w:r>
            <w:r w:rsidRPr="008E79E9">
              <w:rPr>
                <w:noProof/>
                <w:vertAlign w:val="superscript"/>
              </w:rPr>
              <w:t>99</w:t>
            </w:r>
            <w:r w:rsidRPr="0047455B">
              <w:fldChar w:fldCharType="end"/>
            </w:r>
          </w:p>
          <w:p w14:paraId="682B1038" w14:textId="77777777" w:rsidR="000C5E1D" w:rsidRPr="0047455B" w:rsidRDefault="000C5E1D" w:rsidP="00DE29E2">
            <w:pPr>
              <w:pStyle w:val="TCTableBody"/>
            </w:pPr>
            <w:proofErr w:type="spellStart"/>
            <w:r w:rsidRPr="0047455B">
              <w:t>Masakorala</w:t>
            </w:r>
            <w:proofErr w:type="spellEnd"/>
            <w:r w:rsidRPr="0047455B">
              <w:t xml:space="preserve"> et al, 2013</w:t>
            </w:r>
            <w:r w:rsidRPr="0047455B">
              <w:fldChar w:fldCharType="begin"/>
            </w:r>
            <w:r>
              <w:instrText xml:space="preserve"> ADDIN EN.CITE &lt;EndNote&gt;&lt;Cite&gt;&lt;Author&gt;Masakorala&lt;/Author&gt;&lt;Year&gt;2013&lt;/Year&gt;&lt;RecNum&gt;738&lt;/RecNum&gt;&lt;DisplayText&gt;&lt;style face="superscript"&gt;100&lt;/style&gt;&lt;/DisplayText&gt;&lt;record&gt;&lt;rec-number&gt;738&lt;/rec-number&gt;&lt;foreign-keys&gt;&lt;key app="EN" db-id="fesar0v92rv2tfe9zrnx99f30200rpwpwsf2" timestamp="1566238528" guid="7e87c0f4-afa1-4adc-863f-5cf671ad7682"&gt;738&lt;/key&gt;&lt;/foreign-keys&gt;&lt;ref-type name="Journal Article"&gt;17&lt;/ref-type&gt;&lt;contributors&gt;&lt;authors&gt;&lt;author&gt;Masakorala, K.&lt;/author&gt;&lt;author&gt;Yao, J.&lt;/author&gt;&lt;author&gt;Cai, M. M.&lt;/author&gt;&lt;author&gt;Chandankere, R.&lt;/author&gt;&lt;author&gt;Yuan, H. Y.&lt;/author&gt;&lt;author&gt;Chen, H. L.&lt;/author&gt;&lt;/authors&gt;&lt;/contributors&gt;&lt;titles&gt;&lt;title&gt;Isolation and characterization of a novel phenanthrene (PHE) degrading strain Psuedomonas sp. USTB-RU from petroleum contaminated soil&lt;/title&gt;&lt;secondary-title&gt;Journal of Hazardous Materials&lt;/secondary-title&gt;&lt;/titles&gt;&lt;periodical&gt;&lt;full-title&gt;J Hazard Mater&lt;/full-title&gt;&lt;abbr-1&gt;Journal of hazardous materials&lt;/abbr-1&gt;&lt;/periodical&gt;&lt;pages&gt;493-500&lt;/pages&gt;&lt;volume&gt;263&lt;/volume&gt;&lt;dates&gt;&lt;year&gt;2013&lt;/year&gt;&lt;pub-dates&gt;&lt;date&gt;Dec&lt;/date&gt;&lt;/pub-dates&gt;&lt;/dates&gt;&lt;isbn&gt;0304-3894&lt;/isbn&gt;&lt;accession-num&gt;WOS:000330814600029&lt;/accession-num&gt;&lt;urls&gt;&lt;related-urls&gt;&lt;url&gt;&amp;lt;Go to ISI&amp;gt;://WOS:000330814600029&lt;/url&gt;&lt;/related-urls&gt;&lt;/urls&gt;&lt;electronic-resource-num&gt;10.1016/j.jhazmat.2013.10.007&lt;/electronic-resource-num&gt;&lt;/record&gt;&lt;/Cite&gt;&lt;/EndNote&gt;</w:instrText>
            </w:r>
            <w:r w:rsidRPr="0047455B">
              <w:fldChar w:fldCharType="separate"/>
            </w:r>
            <w:r w:rsidRPr="008E79E9">
              <w:rPr>
                <w:noProof/>
                <w:vertAlign w:val="superscript"/>
              </w:rPr>
              <w:t>100</w:t>
            </w:r>
            <w:r w:rsidRPr="0047455B">
              <w:fldChar w:fldCharType="end"/>
            </w:r>
          </w:p>
          <w:p w14:paraId="571A2E40" w14:textId="77777777" w:rsidR="000C5E1D" w:rsidRPr="0047455B" w:rsidRDefault="000C5E1D" w:rsidP="00DE29E2">
            <w:pPr>
              <w:pStyle w:val="TCTableBody"/>
            </w:pPr>
            <w:proofErr w:type="spellStart"/>
            <w:r w:rsidRPr="0047455B">
              <w:t>Nzila</w:t>
            </w:r>
            <w:proofErr w:type="spellEnd"/>
            <w:r w:rsidRPr="0047455B">
              <w:t xml:space="preserve"> et al, 2018</w:t>
            </w:r>
            <w:r w:rsidRPr="0047455B">
              <w:fldChar w:fldCharType="begin">
                <w:fldData xml:space="preserve">PEVuZE5vdGU+PENpdGU+PEF1dGhvcj5OemlsYTwvQXV0aG9yPjxZZWFyPjIwMTg8L1llYXI+PFJl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</w:fldData>
              </w:fldChar>
            </w:r>
            <w:r>
              <w:instrText xml:space="preserve"> ADDIN EN.CITE </w:instrText>
            </w:r>
            <w:r>
              <w:fldChar w:fldCharType="begin">
                <w:fldData xml:space="preserve">PEVuZE5vdGU+PENpdGU+PEF1dGhvcj5OemlsYTwvQXV0aG9yPjxZZWFyPjIwMTg8L1llYXI+PFJl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</w:fldData>
              </w:fldChar>
            </w:r>
            <w:r>
              <w:instrText xml:space="preserve"> ADDIN EN.CITE.DATA </w:instrText>
            </w:r>
            <w:r>
              <w:fldChar w:fldCharType="end"/>
            </w:r>
            <w:r w:rsidRPr="0047455B">
              <w:fldChar w:fldCharType="separate"/>
            </w:r>
            <w:r w:rsidRPr="008E79E9">
              <w:rPr>
                <w:noProof/>
                <w:vertAlign w:val="superscript"/>
              </w:rPr>
              <w:t>70</w:t>
            </w:r>
            <w:r w:rsidRPr="0047455B">
              <w:fldChar w:fldCharType="end"/>
            </w:r>
          </w:p>
        </w:tc>
      </w:tr>
      <w:tr w:rsidR="000C5E1D" w:rsidRPr="0047455B" w14:paraId="2628F35A" w14:textId="77777777" w:rsidTr="00DE29E2">
        <w:tc>
          <w:tcPr>
            <w:tcW w:w="3775" w:type="dxa"/>
          </w:tcPr>
          <w:p w14:paraId="538C6BFB" w14:textId="77777777" w:rsidR="000C5E1D" w:rsidRPr="0047455B" w:rsidRDefault="000C5E1D" w:rsidP="00DE29E2">
            <w:pPr>
              <w:pStyle w:val="TCTableBody"/>
              <w:rPr>
                <w:color w:val="212121"/>
                <w:shd w:val="clear" w:color="auto" w:fill="FFFFFF"/>
              </w:rPr>
            </w:pPr>
            <w:r w:rsidRPr="0047455B">
              <w:rPr>
                <w:noProof/>
                <w:color w:val="212121"/>
                <w:shd w:val="clear" w:color="auto" w:fill="FFFFFF"/>
              </w:rPr>
              <w:drawing>
                <wp:inline distT="0" distB="0" distL="0" distR="0" wp14:anchorId="4EC421EB" wp14:editId="555601B2">
                  <wp:extent cx="1498032" cy="1314450"/>
                  <wp:effectExtent l="0" t="0" r="698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11.png"/>
                          <pic:cNvPicPr/>
                        </pic:nvPicPr>
                        <pic:blipFill rotWithShape="1">
                          <a:blip r:embed="rId214" cstate="print">
                            <a:extLst>
                              <a:ext uri="{28A0092B-C50C-407E-A947-70E740481C1C}">
                                <a14:useLocalDpi xmlns:a14="http://schemas.microsoft.com/office/drawing/2010/main" val="0"/>
                              </a:ext>
                            </a:extLst>
                          </a:blip>
                          <a:srcRect l="18397" t="22520" r="16896" b="20702"/>
                          <a:stretch/>
                        </pic:blipFill>
                        <pic:spPr bwMode="auto">
                          <a:xfrm>
                            <a:off x="0" y="0"/>
                            <a:ext cx="1498659" cy="1315000"/>
                          </a:xfrm>
                          <a:prstGeom prst="rect">
                            <a:avLst/>
                          </a:prstGeom>
                          <a:ln>
                            <a:noFill/>
                          </a:ln>
                          <a:extLst>
                            <a:ext uri="{53640926-AAD7-44D8-BBD7-CCE9431645EC}">
                              <a14:shadowObscured xmlns:a14="http://schemas.microsoft.com/office/drawing/2010/main"/>
                            </a:ext>
                          </a:extLst>
                        </pic:spPr>
                      </pic:pic>
                    </a:graphicData>
                  </a:graphic>
                </wp:inline>
              </w:drawing>
            </w:r>
          </w:p>
          <w:p w14:paraId="4D17514D" w14:textId="02051C67" w:rsidR="000C5E1D" w:rsidRPr="0047455B" w:rsidRDefault="000C5E1D" w:rsidP="00DE29E2">
            <w:pPr>
              <w:pStyle w:val="TCTableBody"/>
              <w:rPr>
                <w:color w:val="212121"/>
                <w:shd w:val="clear" w:color="auto" w:fill="FFFFFF"/>
              </w:rPr>
            </w:pPr>
            <w:r w:rsidRPr="0047455B">
              <w:rPr>
                <w:color w:val="212121"/>
                <w:shd w:val="clear" w:color="auto" w:fill="FFFFFF"/>
              </w:rPr>
              <w:t xml:space="preserve">2-Acetoxybenzoic acid; </w:t>
            </w:r>
            <w:r w:rsidR="003A2887" w:rsidRPr="0047455B">
              <w:rPr>
                <w:color w:val="212121"/>
                <w:shd w:val="clear" w:color="auto" w:fill="FFFFFF"/>
              </w:rPr>
              <w:t>aspirin</w:t>
            </w:r>
          </w:p>
          <w:p w14:paraId="1296DE01" w14:textId="77777777" w:rsidR="000C5E1D" w:rsidRPr="0047455B" w:rsidRDefault="000C5E1D" w:rsidP="00DE29E2">
            <w:pPr>
              <w:pStyle w:val="TCTableBody"/>
              <w:rPr>
                <w:color w:val="212121"/>
                <w:shd w:val="clear" w:color="auto" w:fill="FFFFFF"/>
              </w:rPr>
            </w:pPr>
            <w:r w:rsidRPr="0047455B">
              <w:rPr>
                <w:color w:val="212121"/>
                <w:shd w:val="clear" w:color="auto" w:fill="FFFFFF"/>
              </w:rPr>
              <w:t>CC(=O)Oc1ccccc1C(=O)O</w:t>
            </w:r>
          </w:p>
        </w:tc>
        <w:tc>
          <w:tcPr>
            <w:tcW w:w="3150" w:type="dxa"/>
          </w:tcPr>
          <w:p w14:paraId="40CF7679" w14:textId="708E9D0D" w:rsidR="000C5E1D" w:rsidRPr="0047455B" w:rsidRDefault="000C5E1D" w:rsidP="00DE29E2">
            <w:pPr>
              <w:pStyle w:val="TCTableBody"/>
              <w:rPr>
                <w:b/>
                <w:bCs/>
              </w:rPr>
            </w:pPr>
            <w:r w:rsidRPr="0047455B">
              <w:rPr>
                <w:b/>
                <w:bCs/>
              </w:rPr>
              <w:t xml:space="preserve">No Match (Multiple </w:t>
            </w:r>
            <w:r w:rsidR="00507AB9">
              <w:rPr>
                <w:b/>
                <w:bCs/>
              </w:rPr>
              <w:t>p</w:t>
            </w:r>
            <w:r w:rsidRPr="0047455B">
              <w:rPr>
                <w:b/>
                <w:bCs/>
              </w:rPr>
              <w:t>aper)</w:t>
            </w:r>
          </w:p>
        </w:tc>
        <w:tc>
          <w:tcPr>
            <w:tcW w:w="2700" w:type="dxa"/>
          </w:tcPr>
          <w:p w14:paraId="7200DCF1" w14:textId="77777777" w:rsidR="000C5E1D" w:rsidRPr="0047455B" w:rsidRDefault="000C5E1D" w:rsidP="00DE29E2">
            <w:pPr>
              <w:pStyle w:val="TCTableBody"/>
            </w:pPr>
            <w:r w:rsidRPr="0047455B">
              <w:t>Lu et al, 2012,</w:t>
            </w:r>
            <w:r w:rsidRPr="0047455B">
              <w:fldChar w:fldCharType="begin">
                <w:fldData xml:space="preserve">PEVuZE5vdGU+PENpdGU+PEF1dGhvcj5MdTwvQXV0aG9yPjxZZWFyPjIwMTI8L1llYXI+PFJlY051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</w:fldData>
              </w:fldChar>
            </w:r>
            <w:r>
              <w:instrText xml:space="preserve"> ADDIN EN.CITE </w:instrText>
            </w:r>
            <w:r>
              <w:fldChar w:fldCharType="begin">
                <w:fldData xml:space="preserve">PEVuZE5vdGU+PENpdGU+PEF1dGhvcj5MdTwvQXV0aG9yPjxZZWFyPjIwMTI8L1llYXI+PFJlY051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</w:fldData>
              </w:fldChar>
            </w:r>
            <w:r>
              <w:instrText xml:space="preserve"> ADDIN EN.CITE.DATA </w:instrText>
            </w:r>
            <w:r>
              <w:fldChar w:fldCharType="end"/>
            </w:r>
            <w:r w:rsidRPr="0047455B">
              <w:fldChar w:fldCharType="separate"/>
            </w:r>
            <w:r w:rsidRPr="008E79E9">
              <w:rPr>
                <w:noProof/>
                <w:vertAlign w:val="superscript"/>
              </w:rPr>
              <w:t>96</w:t>
            </w:r>
            <w:r w:rsidRPr="0047455B">
              <w:fldChar w:fldCharType="end"/>
            </w:r>
            <w:r w:rsidRPr="0047455B">
              <w:t xml:space="preserve"> Lu et al, 2013,</w:t>
            </w:r>
            <w:r w:rsidRPr="0047455B">
              <w:fldChar w:fldCharType="begin">
                <w:fldData xml:space="preserve">PEVuZE5vdGU+PENpdGU+PEF1dGhvcj5MdTwvQXV0aG9yPjxZZWFyPjIwMTM8L1llYXI+PFJlY051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</w:fldData>
              </w:fldChar>
            </w:r>
            <w:r w:rsidRPr="0047455B">
              <w:instrText xml:space="preserve"> ADDIN EN.CITE </w:instrText>
            </w:r>
            <w:r w:rsidRPr="0047455B">
              <w:fldChar w:fldCharType="begin">
                <w:fldData xml:space="preserve">PEVuZE5vdGU+PENpdGU+PEF1dGhvcj5MdTwvQXV0aG9yPjxZZWFyPjIwMTM8L1llYXI+PFJlY051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</w:fldData>
              </w:fldChar>
            </w:r>
            <w:r w:rsidRPr="0047455B">
              <w:instrText xml:space="preserve"> ADDIN EN.CITE.DATA </w:instrText>
            </w:r>
            <w:r w:rsidRPr="0047455B">
              <w:fldChar w:fldCharType="end"/>
            </w:r>
            <w:r w:rsidRPr="0047455B">
              <w:fldChar w:fldCharType="separate"/>
            </w:r>
            <w:r w:rsidRPr="0047455B">
              <w:rPr>
                <w:noProof/>
                <w:vertAlign w:val="superscript"/>
              </w:rPr>
              <w:t>6</w:t>
            </w:r>
            <w:r w:rsidRPr="0047455B">
              <w:fldChar w:fldCharType="end"/>
            </w:r>
          </w:p>
        </w:tc>
      </w:tr>
      <w:tr w:rsidR="000C5E1D" w:rsidRPr="0047455B" w14:paraId="65EBEFC9" w14:textId="77777777" w:rsidTr="00DE29E2">
        <w:tc>
          <w:tcPr>
            <w:tcW w:w="3775" w:type="dxa"/>
          </w:tcPr>
          <w:p w14:paraId="0C0C8975" w14:textId="77777777" w:rsidR="000C5E1D" w:rsidRPr="0047455B" w:rsidRDefault="000C5E1D" w:rsidP="00DE29E2">
            <w:pPr>
              <w:pStyle w:val="TCTableBody"/>
              <w:rPr>
                <w:color w:val="000000"/>
                <w:shd w:val="clear" w:color="auto" w:fill="FFFFFF"/>
              </w:rPr>
            </w:pPr>
            <w:r>
              <w:rPr>
                <w:noProof/>
                <w:color w:val="000000"/>
                <w:shd w:val="clear" w:color="auto" w:fill="FFFFFF"/>
              </w:rPr>
              <w:drawing>
                <wp:inline distT="0" distB="0" distL="0" distR="0" wp14:anchorId="5F8BF4E3" wp14:editId="173E7F89">
                  <wp:extent cx="2109216" cy="1511808"/>
                  <wp:effectExtent l="0" t="0" r="571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5" cstate="print">
                            <a:extLst>
                              <a:ext uri="{28A0092B-C50C-407E-A947-70E740481C1C}">
                                <a14:useLocalDpi xmlns:a14="http://schemas.microsoft.com/office/drawing/2010/main" val="0"/>
                              </a:ext>
                            </a:extLst>
                          </a:blip>
                          <a:srcRect l="4865" t="16757" r="1597" b="16198"/>
                          <a:stretch/>
                        </pic:blipFill>
                        <pic:spPr bwMode="auto">
                          <a:xfrm>
                            <a:off x="0" y="0"/>
                            <a:ext cx="2109787" cy="1512217"/>
                          </a:xfrm>
                          <a:prstGeom prst="rect">
                            <a:avLst/>
                          </a:prstGeom>
                          <a:noFill/>
                          <a:ln>
                            <a:noFill/>
                          </a:ln>
                          <a:extLst>
                            <a:ext uri="{53640926-AAD7-44D8-BBD7-CCE9431645EC}">
                              <a14:shadowObscured xmlns:a14="http://schemas.microsoft.com/office/drawing/2010/main"/>
                            </a:ext>
                          </a:extLst>
                        </pic:spPr>
                      </pic:pic>
                    </a:graphicData>
                  </a:graphic>
                </wp:inline>
              </w:drawing>
            </w:r>
          </w:p>
          <w:p w14:paraId="58020519" w14:textId="77777777" w:rsidR="000C5E1D" w:rsidRPr="0047455B" w:rsidRDefault="000C5E1D" w:rsidP="00DE29E2">
            <w:pPr>
              <w:pStyle w:val="TCTableBody"/>
            </w:pPr>
            <w:r w:rsidRPr="0047455B">
              <w:t>2-Carboxy-cinnamic acid</w:t>
            </w:r>
          </w:p>
          <w:p w14:paraId="608A87BE" w14:textId="77777777" w:rsidR="000C5E1D" w:rsidRPr="0047455B" w:rsidRDefault="000C5E1D" w:rsidP="00DE29E2">
            <w:pPr>
              <w:pStyle w:val="TCTableBody"/>
              <w:rPr>
                <w:color w:val="000000"/>
                <w:shd w:val="clear" w:color="auto" w:fill="FFFFFF"/>
              </w:rPr>
            </w:pPr>
            <w:r w:rsidRPr="0047455B">
              <w:rPr>
                <w:color w:val="000000"/>
                <w:shd w:val="clear" w:color="auto" w:fill="FFFFFF"/>
              </w:rPr>
              <w:t>trans-2-carboxycinnamic acid</w:t>
            </w:r>
          </w:p>
          <w:p w14:paraId="3D8660EF" w14:textId="77777777" w:rsidR="000C5E1D" w:rsidRPr="0047455B" w:rsidRDefault="000C5E1D" w:rsidP="00DE29E2">
            <w:pPr>
              <w:pStyle w:val="TCTableBody"/>
              <w:rPr>
                <w:noProof/>
                <w:color w:val="212121"/>
                <w:shd w:val="clear" w:color="auto" w:fill="FFFFFF"/>
              </w:rPr>
            </w:pPr>
            <w:r w:rsidRPr="0047455B">
              <w:t>[O-]C(=O)\C=C\c1ccccc1C([O-])=O</w:t>
            </w:r>
          </w:p>
        </w:tc>
        <w:tc>
          <w:tcPr>
            <w:tcW w:w="3150" w:type="dxa"/>
          </w:tcPr>
          <w:p w14:paraId="674193A7" w14:textId="77777777" w:rsidR="000C5E1D" w:rsidRPr="0047455B" w:rsidRDefault="000C5E1D" w:rsidP="00DE29E2">
            <w:pPr>
              <w:pStyle w:val="TCTableBody"/>
              <w:rPr>
                <w:b/>
                <w:bCs/>
              </w:rPr>
            </w:pPr>
            <w:r w:rsidRPr="0047455B">
              <w:rPr>
                <w:b/>
                <w:bCs/>
              </w:rPr>
              <w:t>Low Throughput Match</w:t>
            </w:r>
          </w:p>
          <w:p w14:paraId="59CA5DE9" w14:textId="77777777" w:rsidR="000C5E1D" w:rsidRPr="0047455B" w:rsidRDefault="000C5E1D" w:rsidP="00DE29E2">
            <w:pPr>
              <w:pStyle w:val="TCTableBody"/>
            </w:pPr>
          </w:p>
          <w:p w14:paraId="4381913B" w14:textId="77777777" w:rsidR="000C5E1D" w:rsidRPr="0047455B" w:rsidRDefault="000C5E1D" w:rsidP="00DE29E2">
            <w:pPr>
              <w:pStyle w:val="TCTableBody"/>
            </w:pPr>
            <w:r>
              <w:t xml:space="preserve">Throughput: </w:t>
            </w:r>
            <w:r w:rsidRPr="00BF4532">
              <w:t xml:space="preserve">5.07e-06 </w:t>
            </w:r>
          </w:p>
          <w:p w14:paraId="5CAD5940" w14:textId="77777777" w:rsidR="000C5E1D" w:rsidRPr="0047455B" w:rsidRDefault="000C5E1D" w:rsidP="00DE29E2">
            <w:pPr>
              <w:pStyle w:val="TCTableBody"/>
            </w:pPr>
            <w:r w:rsidRPr="00BF4532">
              <w:t>[O-]C(=O)\C=C\c1ccccc1C([O-])=O</w:t>
            </w:r>
          </w:p>
        </w:tc>
        <w:tc>
          <w:tcPr>
            <w:tcW w:w="2700" w:type="dxa"/>
          </w:tcPr>
          <w:p w14:paraId="0145DDC5" w14:textId="77777777" w:rsidR="000C5E1D" w:rsidRPr="0047455B" w:rsidRDefault="000C5E1D" w:rsidP="00DE29E2">
            <w:pPr>
              <w:pStyle w:val="TCTableBody"/>
            </w:pPr>
            <w:proofErr w:type="spellStart"/>
            <w:r w:rsidRPr="0047455B">
              <w:t>Hennessee</w:t>
            </w:r>
            <w:proofErr w:type="spellEnd"/>
            <w:r w:rsidRPr="0047455B">
              <w:t xml:space="preserve"> et al,</w:t>
            </w:r>
            <w:r w:rsidRPr="0047455B">
              <w:fldChar w:fldCharType="begin">
                <w:fldData xml:space="preserve">PEVuZE5vdGU+PENpdGU+PEF1dGhvcj5IZW5uZXNzZWU8L0F1dGhvcj48WWVhcj4yMDE2PC9ZZWFy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</w:fldData>
              </w:fldChar>
            </w:r>
            <w:r>
              <w:instrText xml:space="preserve"> ADDIN EN.CITE </w:instrText>
            </w:r>
            <w:r>
              <w:fldChar w:fldCharType="begin">
                <w:fldData xml:space="preserve">PEVuZE5vdGU+PENpdGU+PEF1dGhvcj5IZW5uZXNzZWU8L0F1dGhvcj48WWVhcj4yMDE2PC9ZZWFy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</w:fldData>
              </w:fldChar>
            </w:r>
            <w:r>
              <w:instrText xml:space="preserve"> ADDIN EN.CITE.DATA </w:instrText>
            </w:r>
            <w:r>
              <w:fldChar w:fldCharType="end"/>
            </w:r>
            <w:r w:rsidRPr="0047455B">
              <w:fldChar w:fldCharType="separate"/>
            </w:r>
            <w:r w:rsidRPr="00C019B0">
              <w:rPr>
                <w:noProof/>
                <w:vertAlign w:val="superscript"/>
              </w:rPr>
              <w:t>46</w:t>
            </w:r>
            <w:r w:rsidRPr="0047455B">
              <w:fldChar w:fldCharType="end"/>
            </w:r>
          </w:p>
          <w:p w14:paraId="70598928" w14:textId="77777777" w:rsidR="000C5E1D" w:rsidRPr="0047455B" w:rsidRDefault="000C5E1D" w:rsidP="00DE29E2">
            <w:pPr>
              <w:pStyle w:val="TCTableBody"/>
            </w:pPr>
            <w:proofErr w:type="spellStart"/>
            <w:r w:rsidRPr="0047455B">
              <w:t>Keum</w:t>
            </w:r>
            <w:proofErr w:type="spellEnd"/>
            <w:r w:rsidRPr="0047455B">
              <w:t xml:space="preserve"> et al, 2006</w:t>
            </w:r>
            <w:r w:rsidRPr="0047455B">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 </w:instrText>
            </w:r>
            <w:r>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EN.CITE.DATA </w:instrText>
            </w:r>
            <w:r>
              <w:fldChar w:fldCharType="end"/>
            </w:r>
            <w:r w:rsidRPr="0047455B">
              <w:fldChar w:fldCharType="separate"/>
            </w:r>
            <w:r w:rsidRPr="009E547F">
              <w:rPr>
                <w:noProof/>
                <w:vertAlign w:val="superscript"/>
              </w:rPr>
              <w:t>7</w:t>
            </w:r>
            <w:r w:rsidRPr="0047455B">
              <w:fldChar w:fldCharType="end"/>
            </w:r>
          </w:p>
          <w:p w14:paraId="35EFC562" w14:textId="77777777" w:rsidR="000C5E1D" w:rsidRPr="0047455B" w:rsidRDefault="000C5E1D" w:rsidP="00DE29E2">
            <w:pPr>
              <w:pStyle w:val="TCTableBody"/>
            </w:pPr>
            <w:proofErr w:type="spellStart"/>
            <w:r w:rsidRPr="0047455B">
              <w:t>Seo</w:t>
            </w:r>
            <w:proofErr w:type="spellEnd"/>
            <w:r w:rsidRPr="0047455B">
              <w:t xml:space="preserve"> et al, 2007</w:t>
            </w:r>
            <w:r w:rsidRPr="0047455B">
              <w:fldChar w:fldCharType="begin"/>
            </w:r>
            <w:r>
              <w:instrText xml:space="preserve"> ADDIN EN.CITE &lt;EndNote&gt;&lt;Cite&gt;&lt;Author&gt;Seo&lt;/Author&gt;&lt;Year&gt;2007&lt;/Year&gt;&lt;RecNum&gt;780&lt;/RecNum&gt;&lt;DisplayText&gt;&lt;style face="superscript"&gt;14&lt;/style&gt;&lt;/DisplayText&gt;&lt;record&gt;&lt;rec-number&gt;780&lt;/rec-number&gt;&lt;foreign-keys&gt;&lt;key app="EN" db-id="fesar0v92rv2tfe9zrnx99f30200rpwpwsf2" timestamp="1566310169" guid="20d1cebf-79ca-4f32-ac4a-0b11b24fd3dd"&gt;780&lt;/key&gt;&lt;/foreign-keys&gt;&lt;ref-type name="Journal Article"&gt;17&lt;/ref-type&gt;&lt;contributors&gt;&lt;authors&gt;&lt;author&gt;Seo, J. S.&lt;/author&gt;&lt;author&gt;Keum, Y. S.&lt;/author&gt;&lt;author&gt;Hu, Y. T.&lt;/author&gt;&lt;author&gt;Lee, S. E.&lt;/author&gt;&lt;author&gt;Li, Q. X.&lt;/author&gt;&lt;/authors&gt;&lt;/contributors&gt;&lt;titles&gt;&lt;title&gt;Degradation of phenanthrene by Burkholderia sp C3: initial 1,2- and 3,4-dioxygenation and meta- and ortho-cleavage of naphthalene-1,2-diol&lt;/title&gt;&lt;secondary-title&gt;Biodegradation&lt;/secondary-title&gt;&lt;/titles&gt;&lt;periodical&gt;&lt;full-title&gt;Biodegradation&lt;/full-title&gt;&lt;/periodical&gt;&lt;pages&gt;123-131&lt;/pages&gt;&lt;volume&gt;18&lt;/volume&gt;&lt;number&gt;1&lt;/number&gt;&lt;dates&gt;&lt;year&gt;2007&lt;/year&gt;&lt;pub-dates&gt;&lt;date&gt;Feb&lt;/date&gt;&lt;/pub-dates&gt;&lt;/dates&gt;&lt;isbn&gt;0923-9820&lt;/isbn&gt;&lt;accession-num&gt;WOS:000243030800012&lt;/accession-num&gt;&lt;urls&gt;&lt;related-urls&gt;&lt;url&gt;&lt;style face="underline" font="default" size="100%"&gt;&amp;lt;Go to ISI&amp;gt;://WOS:000243030800012&lt;/style&gt;&lt;/url&gt;&lt;/related-urls&gt;&lt;/urls&gt;&lt;electronic-resource-num&gt;10.1007/s10532-006-9048-8&lt;/electronic-resource-num&gt;&lt;research-notes&gt;PHE metabolites&lt;/research-notes&gt;&lt;/record&gt;&lt;/Cite&gt;&lt;/EndNote&gt;</w:instrText>
            </w:r>
            <w:r w:rsidRPr="0047455B">
              <w:fldChar w:fldCharType="separate"/>
            </w:r>
            <w:r w:rsidRPr="009E547F">
              <w:rPr>
                <w:noProof/>
                <w:vertAlign w:val="superscript"/>
              </w:rPr>
              <w:t>14</w:t>
            </w:r>
            <w:r w:rsidRPr="0047455B">
              <w:fldChar w:fldCharType="end"/>
            </w:r>
          </w:p>
          <w:p w14:paraId="4A741DBD" w14:textId="77777777" w:rsidR="000C5E1D" w:rsidRDefault="000C5E1D" w:rsidP="00DE29E2">
            <w:pPr>
              <w:pStyle w:val="TCTableBody"/>
            </w:pPr>
            <w:proofErr w:type="spellStart"/>
            <w:r w:rsidRPr="0047455B">
              <w:t>Seo</w:t>
            </w:r>
            <w:proofErr w:type="spellEnd"/>
            <w:r w:rsidRPr="0047455B">
              <w:t xml:space="preserve"> et al, 2006</w:t>
            </w:r>
            <w:r w:rsidRPr="0047455B">
              <w:fldChar w:fldCharType="begin"/>
            </w:r>
            <w:r>
              <w:instrText xml:space="preserve"> ADDIN EN.CITE &lt;EndNote&gt;&lt;Cite&gt;&lt;Author&gt;Seo&lt;/Author&gt;&lt;Year&gt;2006&lt;/Year&gt;&lt;RecNum&gt;280&lt;/RecNum&gt;&lt;DisplayText&gt;&lt;style face="superscript"&gt;53&lt;/style&gt;&lt;/DisplayText&gt;&lt;record&gt;&lt;rec-number&gt;280&lt;/rec-number&gt;&lt;foreign-keys&gt;&lt;key app="EN" db-id="fesar0v92rv2tfe9zrnx99f30200rpwpwsf2" timestamp="1561834233" guid="45382c2f-4579-456b-8b8e-39e3394c87e2"&gt;280&lt;/key&gt;&lt;/foreign-keys&gt;&lt;ref-type name="Journal Article"&gt;17&lt;/ref-type&gt;&lt;contributors&gt;&lt;authors&gt;&lt;author&gt;Seo, J. S.&lt;/author&gt;&lt;author&gt;Keum, Y. S.&lt;/author&gt;&lt;author&gt;Hu, Y.&lt;/author&gt;&lt;author&gt;Lee, S. E.&lt;/author&gt;&lt;author&gt;Li, Q. X.&lt;/author&gt;&lt;/authors&gt;&lt;/contributors&gt;&lt;auth-address&gt;Department of Molecular Biosciences and Bioengineering, University of Hawaii, 1955 East-West Road, Honolulu, HI 96822, United States&lt;/auth-address&gt;&lt;titles&gt;&lt;title&gt;Phenanthrene degradation in Arthrobacter sp. P1-1: Initial 1,2-, 3,4- and 9,10-dioxygenation, and meta- and ortho-cleavages of naphthalene-1,2-diol after its formation from naphthalene-1,2-dicarboxylic acid and hydroxyl naphthoic acid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2388-2394&lt;/pages&gt;&lt;volume&gt;65&lt;/volume&gt;&lt;number&gt;11&lt;/number&gt;&lt;dates&gt;&lt;year&gt;2006&lt;/year&gt;&lt;/dates&gt;&lt;isbn&gt;00456535 (ISSN)&lt;/isbn&gt;&lt;work-type&gt;Article&lt;/work-type&gt;&lt;urls&gt;&lt;related-urls&gt;&lt;url&gt;https://www.scopus.com/inward/record.uri?eid=2-s2.0-33750987058&amp;amp;doi=10.1016%2fj.chemosphere.2006.04.067&amp;amp;partnerID=40&amp;amp;md5=26b916c1c9a17f917dade6545ad22364&lt;/url&gt;&lt;/related-urls&gt;&lt;/urls&gt;&lt;electronic-resource-num&gt;10.1016/j.chemosphere.2006.04.067&lt;/electronic-resource-num&gt;&lt;remote-database-name&gt;Scopus&lt;/remote-database-name&gt;&lt;research-notes&gt;phen metabolites&lt;/research-notes&gt;&lt;language&gt;English&lt;/language&gt;&lt;/record&gt;&lt;/Cite&gt;&lt;/EndNote&gt;</w:instrText>
            </w:r>
            <w:r w:rsidRPr="0047455B">
              <w:fldChar w:fldCharType="separate"/>
            </w:r>
            <w:r w:rsidRPr="00C019B0">
              <w:rPr>
                <w:noProof/>
                <w:vertAlign w:val="superscript"/>
              </w:rPr>
              <w:t>53</w:t>
            </w:r>
            <w:r w:rsidRPr="0047455B">
              <w:fldChar w:fldCharType="end"/>
            </w:r>
            <w:r w:rsidRPr="0047455B">
              <w:t xml:space="preserve"> </w:t>
            </w:r>
          </w:p>
          <w:p w14:paraId="63A5AD08" w14:textId="77777777" w:rsidR="000C5E1D" w:rsidRPr="0047455B" w:rsidRDefault="000C5E1D" w:rsidP="00DE29E2">
            <w:pPr>
              <w:pStyle w:val="TCTableBody"/>
            </w:pPr>
            <w:proofErr w:type="spellStart"/>
            <w:r w:rsidRPr="0047455B">
              <w:t>Seo</w:t>
            </w:r>
            <w:proofErr w:type="spellEnd"/>
            <w:r w:rsidRPr="0047455B">
              <w:t xml:space="preserve"> et al, 2012,</w:t>
            </w:r>
            <w:r w:rsidRPr="0047455B">
              <w:fldChar w:fldCharType="begin"/>
            </w:r>
            <w:r>
              <w:instrText xml:space="preserve"> ADDIN EN.CITE &lt;EndNote&gt;&lt;Cite&gt;&lt;Author&gt;Seo&lt;/Author&gt;&lt;Year&gt;2012&lt;/Year&gt;&lt;RecNum&gt;202&lt;/RecNum&gt;&lt;DisplayText&gt;&lt;style face="superscript"&gt;16&lt;/style&gt;&lt;/DisplayText&gt;&lt;record&gt;&lt;rec-number&gt;202&lt;/rec-number&gt;&lt;foreign-keys&gt;&lt;key app="EN" db-id="fesar0v92rv2tfe9zrnx99f30200rpwpwsf2" timestamp="1560904736" guid="bb0c6b8d-ac21-4708-9074-29d7c14afd57"&gt;202&lt;/key&gt;&lt;/foreign-keys&gt;&lt;ref-type name="Journal Article"&gt;17&lt;/ref-type&gt;&lt;contributors&gt;&lt;authors&gt;&lt;author&gt;Seo, Jong-Su &lt;/author&gt;&lt;author&gt;Keum, Young-Soo &lt;/author&gt;&lt;author&gt;Lic, Qing X. &lt;/author&gt;&lt;/authors&gt;&lt;/contributors&gt;&lt;titles&gt;&lt;title&gt;Mycobacterium aromativorans JS19b1T degrades phenanthrene through C-1,2, C-3,4 and C-9,10 dioxygenation pathways&lt;/title&gt;&lt;secondary-title&gt;70&lt;/secondary-title&gt;&lt;/titles&gt;&lt;periodical&gt;&lt;full-title&gt;70&lt;/full-title&gt;&lt;/periodical&gt;&lt;pages&gt;96–103&lt;/pages&gt;&lt;volume&gt;Int Biodeterior Biodegradation&lt;/volume&gt;&lt;dates&gt;&lt;year&gt;2012&lt;/year&gt;&lt;/dates&gt;&lt;urls&gt;&lt;/urls&gt;&lt;electronic-resource-num&gt;10.1016/j.ibiod.2012.02.005&lt;/electronic-resource-num&gt;&lt;/record&gt;&lt;/Cite&gt;&lt;/EndNote&gt;</w:instrText>
            </w:r>
            <w:r w:rsidRPr="0047455B">
              <w:fldChar w:fldCharType="separate"/>
            </w:r>
            <w:r w:rsidRPr="009E547F">
              <w:rPr>
                <w:noProof/>
                <w:vertAlign w:val="superscript"/>
              </w:rPr>
              <w:t>16</w:t>
            </w:r>
            <w:r w:rsidRPr="0047455B">
              <w:fldChar w:fldCharType="end"/>
            </w:r>
          </w:p>
        </w:tc>
      </w:tr>
      <w:tr w:rsidR="000C5E1D" w:rsidRPr="0047455B" w14:paraId="4B32666F" w14:textId="77777777" w:rsidTr="00DE29E2">
        <w:tc>
          <w:tcPr>
            <w:tcW w:w="3775" w:type="dxa"/>
          </w:tcPr>
          <w:p w14:paraId="275AD0BB" w14:textId="77777777" w:rsidR="000C5E1D" w:rsidRPr="0047455B" w:rsidRDefault="000C5E1D" w:rsidP="00DE29E2">
            <w:pPr>
              <w:pStyle w:val="TCTableBody"/>
            </w:pPr>
            <w:r w:rsidRPr="0047455B">
              <w:rPr>
                <w:noProof/>
              </w:rPr>
              <w:lastRenderedPageBreak/>
              <w:drawing>
                <wp:inline distT="0" distB="0" distL="0" distR="0" wp14:anchorId="53AF60CB" wp14:editId="0A21242A">
                  <wp:extent cx="2171700" cy="13239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11.png"/>
                          <pic:cNvPicPr/>
                        </pic:nvPicPr>
                        <pic:blipFill rotWithShape="1">
                          <a:blip r:embed="rId216" cstate="print">
                            <a:extLst>
                              <a:ext uri="{28A0092B-C50C-407E-A947-70E740481C1C}">
                                <a14:useLocalDpi xmlns:a14="http://schemas.microsoft.com/office/drawing/2010/main" val="0"/>
                              </a:ext>
                            </a:extLst>
                          </a:blip>
                          <a:srcRect l="4412" t="20861" r="4120" b="23375"/>
                          <a:stretch/>
                        </pic:blipFill>
                        <pic:spPr bwMode="auto">
                          <a:xfrm>
                            <a:off x="0" y="0"/>
                            <a:ext cx="2171700" cy="1323975"/>
                          </a:xfrm>
                          <a:prstGeom prst="rect">
                            <a:avLst/>
                          </a:prstGeom>
                          <a:ln>
                            <a:noFill/>
                          </a:ln>
                          <a:extLst>
                            <a:ext uri="{53640926-AAD7-44D8-BBD7-CCE9431645EC}">
                              <a14:shadowObscured xmlns:a14="http://schemas.microsoft.com/office/drawing/2010/main"/>
                            </a:ext>
                          </a:extLst>
                        </pic:spPr>
                      </pic:pic>
                    </a:graphicData>
                  </a:graphic>
                </wp:inline>
              </w:drawing>
            </w:r>
          </w:p>
          <w:p w14:paraId="62066030" w14:textId="77777777" w:rsidR="000C5E1D" w:rsidRPr="0047455B" w:rsidRDefault="000C5E1D" w:rsidP="00DE29E2">
            <w:pPr>
              <w:pStyle w:val="TCTableBody"/>
            </w:pPr>
          </w:p>
          <w:p w14:paraId="29A4EB81" w14:textId="77777777" w:rsidR="000C5E1D" w:rsidRPr="0047455B" w:rsidRDefault="000C5E1D" w:rsidP="00DE29E2">
            <w:pPr>
              <w:pStyle w:val="TCTableBody"/>
            </w:pPr>
            <w:r w:rsidRPr="0047455B">
              <w:t>2-Hydroxybenzalpyruvic acid</w:t>
            </w:r>
          </w:p>
          <w:p w14:paraId="36EB7414" w14:textId="77777777" w:rsidR="000C5E1D" w:rsidRPr="0047455B" w:rsidRDefault="000C5E1D" w:rsidP="00DE29E2">
            <w:pPr>
              <w:pStyle w:val="TCTableBody"/>
              <w:rPr>
                <w:noProof/>
                <w:color w:val="000000"/>
                <w:shd w:val="clear" w:color="auto" w:fill="FFFFFF"/>
              </w:rPr>
            </w:pPr>
            <w:r w:rsidRPr="0047455B">
              <w:rPr>
                <w:noProof/>
                <w:color w:val="000000"/>
                <w:shd w:val="clear" w:color="auto" w:fill="FFFFFF"/>
              </w:rPr>
              <w:t>O=C(O)C(=O)C=Cc1ccccc1O</w:t>
            </w:r>
          </w:p>
        </w:tc>
        <w:tc>
          <w:tcPr>
            <w:tcW w:w="3150" w:type="dxa"/>
          </w:tcPr>
          <w:p w14:paraId="01D0F04C" w14:textId="77777777" w:rsidR="000C5E1D" w:rsidRPr="00D56F7C" w:rsidRDefault="000C5E1D" w:rsidP="00DE29E2">
            <w:pPr>
              <w:pStyle w:val="TCTableBody"/>
              <w:rPr>
                <w:b/>
                <w:bCs/>
              </w:rPr>
            </w:pPr>
            <w:r w:rsidRPr="0047455B">
              <w:rPr>
                <w:b/>
                <w:bCs/>
              </w:rPr>
              <w:t>Low Throughput Partial Match</w:t>
            </w:r>
          </w:p>
          <w:p w14:paraId="479F3C98" w14:textId="77777777" w:rsidR="000C5E1D" w:rsidRPr="0047455B" w:rsidRDefault="000C5E1D" w:rsidP="00DE29E2">
            <w:pPr>
              <w:pStyle w:val="TCTableBody"/>
            </w:pPr>
            <w:r w:rsidRPr="0047455B">
              <w:rPr>
                <w:noProof/>
              </w:rPr>
              <w:drawing>
                <wp:inline distT="0" distB="0" distL="0" distR="0" wp14:anchorId="34751F9F" wp14:editId="0C4AF1BA">
                  <wp:extent cx="1767840" cy="1137919"/>
                  <wp:effectExtent l="0" t="0" r="3810" b="571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11.png"/>
                          <pic:cNvPicPr/>
                        </pic:nvPicPr>
                        <pic:blipFill rotWithShape="1">
                          <a:blip r:embed="rId217" cstate="print">
                            <a:extLst>
                              <a:ext uri="{28A0092B-C50C-407E-A947-70E740481C1C}">
                                <a14:useLocalDpi xmlns:a14="http://schemas.microsoft.com/office/drawing/2010/main" val="0"/>
                              </a:ext>
                            </a:extLst>
                          </a:blip>
                          <a:srcRect l="2349" t="15854" r="4291" b="20463"/>
                          <a:stretch/>
                        </pic:blipFill>
                        <pic:spPr bwMode="auto">
                          <a:xfrm flipH="1" flipV="1">
                            <a:off x="0" y="0"/>
                            <a:ext cx="1853494" cy="1193053"/>
                          </a:xfrm>
                          <a:prstGeom prst="rect">
                            <a:avLst/>
                          </a:prstGeom>
                          <a:ln>
                            <a:noFill/>
                          </a:ln>
                          <a:extLst>
                            <a:ext uri="{53640926-AAD7-44D8-BBD7-CCE9431645EC}">
                              <a14:shadowObscured xmlns:a14="http://schemas.microsoft.com/office/drawing/2010/main"/>
                            </a:ext>
                          </a:extLst>
                        </pic:spPr>
                      </pic:pic>
                    </a:graphicData>
                  </a:graphic>
                </wp:inline>
              </w:drawing>
            </w:r>
          </w:p>
          <w:p w14:paraId="42E47AC6" w14:textId="77777777" w:rsidR="000C5E1D" w:rsidRDefault="000C5E1D" w:rsidP="00DE29E2">
            <w:pPr>
              <w:pStyle w:val="TCTableBody"/>
            </w:pPr>
            <w:r w:rsidRPr="0047455B">
              <w:t>Throughput:</w:t>
            </w:r>
            <w:r>
              <w:t xml:space="preserve"> </w:t>
            </w:r>
            <w:r w:rsidRPr="00180958">
              <w:t>2.7</w:t>
            </w:r>
            <w:r>
              <w:t>4</w:t>
            </w:r>
            <w:r w:rsidRPr="00180958">
              <w:t>e-13</w:t>
            </w:r>
          </w:p>
          <w:p w14:paraId="5246C975" w14:textId="77777777" w:rsidR="000C5E1D" w:rsidRPr="0047455B" w:rsidRDefault="000C5E1D" w:rsidP="00DE29E2">
            <w:pPr>
              <w:pStyle w:val="TCTableBody"/>
            </w:pPr>
            <w:r w:rsidRPr="00180958">
              <w:t>Oc1cccc(\C=C\C(=O)C([O-])=O)c1O</w:t>
            </w:r>
          </w:p>
        </w:tc>
        <w:tc>
          <w:tcPr>
            <w:tcW w:w="2700" w:type="dxa"/>
          </w:tcPr>
          <w:p w14:paraId="00AB6AF2" w14:textId="77777777" w:rsidR="000C5E1D" w:rsidRPr="0047455B" w:rsidRDefault="000C5E1D" w:rsidP="00DE29E2">
            <w:pPr>
              <w:pStyle w:val="TCTableBody"/>
            </w:pPr>
            <w:proofErr w:type="spellStart"/>
            <w:r w:rsidRPr="0047455B">
              <w:t>Seo</w:t>
            </w:r>
            <w:proofErr w:type="spellEnd"/>
            <w:r w:rsidRPr="0047455B">
              <w:t xml:space="preserve"> et al, 2007</w:t>
            </w:r>
            <w:r w:rsidRPr="0047455B">
              <w:fldChar w:fldCharType="begin"/>
            </w:r>
            <w:r>
              <w:instrText xml:space="preserve"> ADDIN EN.CITE &lt;EndNote&gt;&lt;Cite&gt;&lt;Author&gt;Seo&lt;/Author&gt;&lt;Year&gt;2007&lt;/Year&gt;&lt;RecNum&gt;780&lt;/RecNum&gt;&lt;DisplayText&gt;&lt;style face="superscript"&gt;14&lt;/style&gt;&lt;/DisplayText&gt;&lt;record&gt;&lt;rec-number&gt;780&lt;/rec-number&gt;&lt;foreign-keys&gt;&lt;key app="EN" db-id="fesar0v92rv2tfe9zrnx99f30200rpwpwsf2" timestamp="1566310169" guid="20d1cebf-79ca-4f32-ac4a-0b11b24fd3dd"&gt;780&lt;/key&gt;&lt;/foreign-keys&gt;&lt;ref-type name="Journal Article"&gt;17&lt;/ref-type&gt;&lt;contributors&gt;&lt;authors&gt;&lt;author&gt;Seo, J. S.&lt;/author&gt;&lt;author&gt;Keum, Y. S.&lt;/author&gt;&lt;author&gt;Hu, Y. T.&lt;/author&gt;&lt;author&gt;Lee, S. E.&lt;/author&gt;&lt;author&gt;Li, Q. X.&lt;/author&gt;&lt;/authors&gt;&lt;/contributors&gt;&lt;titles&gt;&lt;title&gt;Degradation of phenanthrene by Burkholderia sp C3: initial 1,2- and 3,4-dioxygenation and meta- and ortho-cleavage of naphthalene-1,2-diol&lt;/title&gt;&lt;secondary-title&gt;Biodegradation&lt;/secondary-title&gt;&lt;/titles&gt;&lt;periodical&gt;&lt;full-title&gt;Biodegradation&lt;/full-title&gt;&lt;/periodical&gt;&lt;pages&gt;123-131&lt;/pages&gt;&lt;volume&gt;18&lt;/volume&gt;&lt;number&gt;1&lt;/number&gt;&lt;dates&gt;&lt;year&gt;2007&lt;/year&gt;&lt;pub-dates&gt;&lt;date&gt;Feb&lt;/date&gt;&lt;/pub-dates&gt;&lt;/dates&gt;&lt;isbn&gt;0923-9820&lt;/isbn&gt;&lt;accession-num&gt;WOS:000243030800012&lt;/accession-num&gt;&lt;urls&gt;&lt;related-urls&gt;&lt;url&gt;&lt;style face="underline" font="default" size="100%"&gt;&amp;lt;Go to ISI&amp;gt;://WOS:000243030800012&lt;/style&gt;&lt;/url&gt;&lt;/related-urls&gt;&lt;/urls&gt;&lt;electronic-resource-num&gt;10.1007/s10532-006-9048-8&lt;/electronic-resource-num&gt;&lt;research-notes&gt;PHE metabolites&lt;/research-notes&gt;&lt;/record&gt;&lt;/Cite&gt;&lt;/EndNote&gt;</w:instrText>
            </w:r>
            <w:r w:rsidRPr="0047455B">
              <w:fldChar w:fldCharType="separate"/>
            </w:r>
            <w:r w:rsidRPr="009E547F">
              <w:rPr>
                <w:noProof/>
                <w:vertAlign w:val="superscript"/>
              </w:rPr>
              <w:t>14</w:t>
            </w:r>
            <w:r w:rsidRPr="0047455B">
              <w:fldChar w:fldCharType="end"/>
            </w:r>
          </w:p>
        </w:tc>
      </w:tr>
      <w:tr w:rsidR="000C5E1D" w:rsidRPr="0047455B" w14:paraId="6CEBA815" w14:textId="77777777" w:rsidTr="00DE29E2">
        <w:tc>
          <w:tcPr>
            <w:tcW w:w="3775" w:type="dxa"/>
          </w:tcPr>
          <w:p w14:paraId="679083B8" w14:textId="77777777" w:rsidR="000C5E1D" w:rsidRPr="0047455B" w:rsidRDefault="000C5E1D" w:rsidP="00DE29E2">
            <w:pPr>
              <w:pStyle w:val="TCTableBody"/>
              <w:rPr>
                <w:rFonts w:eastAsia="Times New Roman"/>
                <w:color w:val="212121"/>
              </w:rPr>
            </w:pPr>
          </w:p>
          <w:p w14:paraId="2E1A1584" w14:textId="77777777" w:rsidR="000C5E1D" w:rsidRPr="0047455B" w:rsidRDefault="000C5E1D" w:rsidP="00DE29E2">
            <w:pPr>
              <w:pStyle w:val="TCTableBody"/>
              <w:rPr>
                <w:rFonts w:eastAsia="Times New Roman"/>
                <w:color w:val="212121"/>
              </w:rPr>
            </w:pPr>
            <w:r w:rsidRPr="0047455B">
              <w:rPr>
                <w:rFonts w:eastAsia="Times New Roman"/>
                <w:noProof/>
                <w:color w:val="212121"/>
              </w:rPr>
              <w:drawing>
                <wp:inline distT="0" distB="0" distL="0" distR="0" wp14:anchorId="322833AE" wp14:editId="4B535C26">
                  <wp:extent cx="2059388" cy="926879"/>
                  <wp:effectExtent l="0" t="0" r="0" b="698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11.png"/>
                          <pic:cNvPicPr/>
                        </pic:nvPicPr>
                        <pic:blipFill rotWithShape="1">
                          <a:blip r:embed="rId218" cstate="print">
                            <a:extLst>
                              <a:ext uri="{28A0092B-C50C-407E-A947-70E740481C1C}">
                                <a14:useLocalDpi xmlns:a14="http://schemas.microsoft.com/office/drawing/2010/main" val="0"/>
                              </a:ext>
                            </a:extLst>
                          </a:blip>
                          <a:srcRect l="9654" t="28041" r="5093" b="33588"/>
                          <a:stretch/>
                        </pic:blipFill>
                        <pic:spPr bwMode="auto">
                          <a:xfrm>
                            <a:off x="0" y="0"/>
                            <a:ext cx="2068399" cy="930935"/>
                          </a:xfrm>
                          <a:prstGeom prst="rect">
                            <a:avLst/>
                          </a:prstGeom>
                          <a:ln>
                            <a:noFill/>
                          </a:ln>
                          <a:extLst>
                            <a:ext uri="{53640926-AAD7-44D8-BBD7-CCE9431645EC}">
                              <a14:shadowObscured xmlns:a14="http://schemas.microsoft.com/office/drawing/2010/main"/>
                            </a:ext>
                          </a:extLst>
                        </pic:spPr>
                      </pic:pic>
                    </a:graphicData>
                  </a:graphic>
                </wp:inline>
              </w:drawing>
            </w:r>
          </w:p>
          <w:p w14:paraId="39B84378" w14:textId="77777777" w:rsidR="000C5E1D" w:rsidRPr="0047455B" w:rsidRDefault="000C5E1D" w:rsidP="00DE29E2">
            <w:pPr>
              <w:pStyle w:val="TCTableBody"/>
              <w:rPr>
                <w:rFonts w:eastAsia="Times New Roman"/>
                <w:color w:val="212121"/>
              </w:rPr>
            </w:pPr>
            <w:r w:rsidRPr="0047455B">
              <w:t>4-hydroxyphenylacetic acid</w:t>
            </w:r>
          </w:p>
          <w:p w14:paraId="6D011640" w14:textId="77777777" w:rsidR="000C5E1D" w:rsidRPr="0047455B" w:rsidRDefault="000C5E1D" w:rsidP="00DE29E2">
            <w:pPr>
              <w:pStyle w:val="TCTableBody"/>
              <w:rPr>
                <w:rFonts w:eastAsia="Times New Roman"/>
                <w:color w:val="212121"/>
              </w:rPr>
            </w:pPr>
            <w:r w:rsidRPr="0047455B">
              <w:rPr>
                <w:rFonts w:eastAsia="Times New Roman"/>
                <w:color w:val="212121"/>
              </w:rPr>
              <w:t>O=C(O)Cc1ccc(O)cc1</w:t>
            </w:r>
          </w:p>
          <w:p w14:paraId="5DBF9646" w14:textId="77777777" w:rsidR="000C5E1D" w:rsidRPr="0047455B" w:rsidRDefault="000C5E1D" w:rsidP="00DE29E2">
            <w:pPr>
              <w:pStyle w:val="TCTableBody"/>
              <w:rPr>
                <w:noProof/>
                <w:color w:val="000000"/>
                <w:shd w:val="clear" w:color="auto" w:fill="FFFFFF"/>
              </w:rPr>
            </w:pPr>
          </w:p>
        </w:tc>
        <w:tc>
          <w:tcPr>
            <w:tcW w:w="3150" w:type="dxa"/>
          </w:tcPr>
          <w:p w14:paraId="19F4F38B" w14:textId="77777777" w:rsidR="000C5E1D" w:rsidRPr="0047455B" w:rsidRDefault="000C5E1D" w:rsidP="00DE29E2">
            <w:pPr>
              <w:pStyle w:val="TCTableBody"/>
              <w:rPr>
                <w:b/>
                <w:bCs/>
              </w:rPr>
            </w:pPr>
            <w:r w:rsidRPr="0047455B">
              <w:rPr>
                <w:b/>
                <w:bCs/>
              </w:rPr>
              <w:t>Low Throughput Partial Match</w:t>
            </w:r>
          </w:p>
          <w:p w14:paraId="652FD57D" w14:textId="77777777" w:rsidR="000C5E1D" w:rsidRPr="0047455B" w:rsidRDefault="000C5E1D" w:rsidP="00DE29E2">
            <w:pPr>
              <w:pStyle w:val="TCTableBody"/>
            </w:pPr>
            <w:r w:rsidRPr="0047455B">
              <w:rPr>
                <w:noProof/>
              </w:rPr>
              <w:drawing>
                <wp:inline distT="0" distB="0" distL="0" distR="0" wp14:anchorId="5802F1A6" wp14:editId="03FD50F7">
                  <wp:extent cx="1400175" cy="1182371"/>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11.png"/>
                          <pic:cNvPicPr/>
                        </pic:nvPicPr>
                        <pic:blipFill rotWithShape="1">
                          <a:blip r:embed="rId219" cstate="print">
                            <a:extLst>
                              <a:ext uri="{28A0092B-C50C-407E-A947-70E740481C1C}">
                                <a14:useLocalDpi xmlns:a14="http://schemas.microsoft.com/office/drawing/2010/main" val="0"/>
                              </a:ext>
                            </a:extLst>
                          </a:blip>
                          <a:srcRect l="10204" t="17858" r="13265" b="17517"/>
                          <a:stretch/>
                        </pic:blipFill>
                        <pic:spPr bwMode="auto">
                          <a:xfrm>
                            <a:off x="0" y="0"/>
                            <a:ext cx="1407553" cy="1188601"/>
                          </a:xfrm>
                          <a:prstGeom prst="rect">
                            <a:avLst/>
                          </a:prstGeom>
                          <a:ln>
                            <a:noFill/>
                          </a:ln>
                          <a:extLst>
                            <a:ext uri="{53640926-AAD7-44D8-BBD7-CCE9431645EC}">
                              <a14:shadowObscured xmlns:a14="http://schemas.microsoft.com/office/drawing/2010/main"/>
                            </a:ext>
                          </a:extLst>
                        </pic:spPr>
                      </pic:pic>
                    </a:graphicData>
                  </a:graphic>
                </wp:inline>
              </w:drawing>
            </w:r>
          </w:p>
          <w:p w14:paraId="771E0CE0" w14:textId="77777777" w:rsidR="000C5E1D" w:rsidRPr="0047455B" w:rsidRDefault="000C5E1D" w:rsidP="00DE29E2">
            <w:pPr>
              <w:pStyle w:val="TCTableBody"/>
            </w:pPr>
            <w:r w:rsidRPr="0047455B">
              <w:t xml:space="preserve">Throughput: </w:t>
            </w:r>
            <w:r>
              <w:t>2.12e</w:t>
            </w:r>
            <w:r w:rsidRPr="0047455B">
              <w:t>-08</w:t>
            </w:r>
          </w:p>
          <w:p w14:paraId="56E0DFDD" w14:textId="77777777" w:rsidR="000C5E1D" w:rsidRPr="0047455B" w:rsidRDefault="000C5E1D" w:rsidP="00DE29E2">
            <w:pPr>
              <w:pStyle w:val="TCTableBody"/>
            </w:pPr>
            <w:r w:rsidRPr="0084077A">
              <w:t>OC(=O)Cc1cc(O)ccc1O</w:t>
            </w:r>
          </w:p>
        </w:tc>
        <w:tc>
          <w:tcPr>
            <w:tcW w:w="2700" w:type="dxa"/>
          </w:tcPr>
          <w:p w14:paraId="0BF9101C" w14:textId="77777777" w:rsidR="000C5E1D" w:rsidRPr="0047455B" w:rsidRDefault="000C5E1D" w:rsidP="00DE29E2">
            <w:pPr>
              <w:pStyle w:val="TCTableBody"/>
            </w:pPr>
            <w:proofErr w:type="spellStart"/>
            <w:r w:rsidRPr="0047455B">
              <w:t>Zeinali</w:t>
            </w:r>
            <w:proofErr w:type="spellEnd"/>
            <w:r w:rsidRPr="0047455B">
              <w:t xml:space="preserve"> et al, 2008</w:t>
            </w:r>
            <w:r w:rsidRPr="0047455B">
              <w:fldChar w:fldCharType="begin">
                <w:fldData xml:space="preserve">PEVuZE5vdGU+PENpdGU+PEF1dGhvcj5aZWluYWxpPC9BdXRob3I+PFllYXI+MjAwODwvWWVhcj48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=
</w:fldData>
              </w:fldChar>
            </w:r>
            <w:r>
              <w:instrText xml:space="preserve"> ADDIN EN.CITE </w:instrText>
            </w:r>
            <w:r>
              <w:fldChar w:fldCharType="begin">
                <w:fldData xml:space="preserve">PEVuZE5vdGU+PENpdGU+PEF1dGhvcj5aZWluYWxpPC9BdXRob3I+PFllYXI+MjAwODwvWWVhcj48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=
</w:fldData>
              </w:fldChar>
            </w:r>
            <w:r>
              <w:instrText xml:space="preserve"> ADDIN EN.CITE.DATA </w:instrText>
            </w:r>
            <w:r>
              <w:fldChar w:fldCharType="end"/>
            </w:r>
            <w:r w:rsidRPr="0047455B">
              <w:fldChar w:fldCharType="separate"/>
            </w:r>
            <w:r w:rsidRPr="00C20294">
              <w:rPr>
                <w:noProof/>
                <w:vertAlign w:val="superscript"/>
              </w:rPr>
              <w:t>37</w:t>
            </w:r>
            <w:r w:rsidRPr="0047455B">
              <w:fldChar w:fldCharType="end"/>
            </w:r>
          </w:p>
        </w:tc>
      </w:tr>
      <w:tr w:rsidR="000C5E1D" w:rsidRPr="0047455B" w14:paraId="425AB19B" w14:textId="77777777" w:rsidTr="00DE29E2">
        <w:tc>
          <w:tcPr>
            <w:tcW w:w="3775" w:type="dxa"/>
          </w:tcPr>
          <w:p w14:paraId="279C2A63" w14:textId="77777777" w:rsidR="000C5E1D" w:rsidRPr="0047455B" w:rsidRDefault="000C5E1D" w:rsidP="00DE29E2">
            <w:pPr>
              <w:pStyle w:val="TCTableBody"/>
            </w:pPr>
            <w:r w:rsidRPr="0047455B">
              <w:rPr>
                <w:noProof/>
              </w:rPr>
              <w:drawing>
                <wp:inline distT="0" distB="0" distL="0" distR="0" wp14:anchorId="2817B72C" wp14:editId="30DAE99A">
                  <wp:extent cx="1684164" cy="1200647"/>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1.png"/>
                          <pic:cNvPicPr/>
                        </pic:nvPicPr>
                        <pic:blipFill rotWithShape="1">
                          <a:blip r:embed="rId220" cstate="print">
                            <a:extLst>
                              <a:ext uri="{28A0092B-C50C-407E-A947-70E740481C1C}">
                                <a14:useLocalDpi xmlns:a14="http://schemas.microsoft.com/office/drawing/2010/main" val="0"/>
                              </a:ext>
                            </a:extLst>
                          </a:blip>
                          <a:srcRect l="15626" t="25966" r="13128" b="23242"/>
                          <a:stretch/>
                        </pic:blipFill>
                        <pic:spPr bwMode="auto">
                          <a:xfrm>
                            <a:off x="0" y="0"/>
                            <a:ext cx="1689529" cy="1204472"/>
                          </a:xfrm>
                          <a:prstGeom prst="rect">
                            <a:avLst/>
                          </a:prstGeom>
                          <a:ln>
                            <a:noFill/>
                          </a:ln>
                          <a:extLst>
                            <a:ext uri="{53640926-AAD7-44D8-BBD7-CCE9431645EC}">
                              <a14:shadowObscured xmlns:a14="http://schemas.microsoft.com/office/drawing/2010/main"/>
                            </a:ext>
                          </a:extLst>
                        </pic:spPr>
                      </pic:pic>
                    </a:graphicData>
                  </a:graphic>
                </wp:inline>
              </w:drawing>
            </w:r>
          </w:p>
          <w:p w14:paraId="2D12DC13" w14:textId="77777777" w:rsidR="000C5E1D" w:rsidRPr="0047455B" w:rsidRDefault="000C5E1D" w:rsidP="00DE29E2">
            <w:pPr>
              <w:pStyle w:val="TCTableBody"/>
            </w:pPr>
            <w:r w:rsidRPr="0047455B">
              <w:t>o-</w:t>
            </w:r>
            <w:proofErr w:type="spellStart"/>
            <w:r w:rsidRPr="0047455B">
              <w:t>hydroxyphenylacetic</w:t>
            </w:r>
            <w:proofErr w:type="spellEnd"/>
            <w:r w:rsidRPr="0047455B">
              <w:t xml:space="preserve"> acid</w:t>
            </w:r>
          </w:p>
          <w:p w14:paraId="4791A303" w14:textId="77777777" w:rsidR="000C5E1D" w:rsidRPr="0047455B" w:rsidRDefault="000C5E1D" w:rsidP="00DE29E2">
            <w:pPr>
              <w:pStyle w:val="TCTableBody"/>
            </w:pPr>
            <w:r w:rsidRPr="0047455B">
              <w:t>O=C(O)Cc1ccccc1O</w:t>
            </w:r>
          </w:p>
        </w:tc>
        <w:tc>
          <w:tcPr>
            <w:tcW w:w="3150" w:type="dxa"/>
          </w:tcPr>
          <w:p w14:paraId="39278953" w14:textId="77777777" w:rsidR="000C5E1D" w:rsidRPr="0047455B" w:rsidRDefault="000C5E1D" w:rsidP="00DE29E2">
            <w:pPr>
              <w:pStyle w:val="TCTableBody"/>
              <w:rPr>
                <w:b/>
                <w:bCs/>
              </w:rPr>
            </w:pPr>
            <w:r w:rsidRPr="0047455B">
              <w:rPr>
                <w:b/>
                <w:bCs/>
              </w:rPr>
              <w:t>Low Throughput Partial Match</w:t>
            </w:r>
          </w:p>
          <w:p w14:paraId="3CCC09D2" w14:textId="77777777" w:rsidR="000C5E1D" w:rsidRPr="0047455B" w:rsidRDefault="000C5E1D" w:rsidP="00DE29E2">
            <w:pPr>
              <w:pStyle w:val="TCTableBody"/>
            </w:pPr>
            <w:r w:rsidRPr="0047455B">
              <w:rPr>
                <w:noProof/>
              </w:rPr>
              <w:drawing>
                <wp:inline distT="0" distB="0" distL="0" distR="0" wp14:anchorId="594091E2" wp14:editId="1D297C3F">
                  <wp:extent cx="1709499" cy="988828"/>
                  <wp:effectExtent l="0" t="0" r="5080" b="190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11.png"/>
                          <pic:cNvPicPr/>
                        </pic:nvPicPr>
                        <pic:blipFill rotWithShape="1">
                          <a:blip r:embed="rId221" cstate="print">
                            <a:extLst>
                              <a:ext uri="{28A0092B-C50C-407E-A947-70E740481C1C}">
                                <a14:useLocalDpi xmlns:a14="http://schemas.microsoft.com/office/drawing/2010/main" val="0"/>
                              </a:ext>
                            </a:extLst>
                          </a:blip>
                          <a:srcRect l="6803" t="26360" r="6463" b="23469"/>
                          <a:stretch/>
                        </pic:blipFill>
                        <pic:spPr bwMode="auto">
                          <a:xfrm>
                            <a:off x="0" y="0"/>
                            <a:ext cx="1730282" cy="1000850"/>
                          </a:xfrm>
                          <a:prstGeom prst="rect">
                            <a:avLst/>
                          </a:prstGeom>
                          <a:ln>
                            <a:noFill/>
                          </a:ln>
                          <a:extLst>
                            <a:ext uri="{53640926-AAD7-44D8-BBD7-CCE9431645EC}">
                              <a14:shadowObscured xmlns:a14="http://schemas.microsoft.com/office/drawing/2010/main"/>
                            </a:ext>
                          </a:extLst>
                        </pic:spPr>
                      </pic:pic>
                    </a:graphicData>
                  </a:graphic>
                </wp:inline>
              </w:drawing>
            </w:r>
          </w:p>
          <w:p w14:paraId="7AA1A0DE" w14:textId="77777777" w:rsidR="000C5E1D" w:rsidRDefault="000C5E1D" w:rsidP="00DE29E2">
            <w:pPr>
              <w:pStyle w:val="TCTableBody"/>
            </w:pPr>
            <w:r w:rsidRPr="0047455B">
              <w:t xml:space="preserve">Throughput: </w:t>
            </w:r>
            <w:r w:rsidRPr="00417D90">
              <w:t>0.000001</w:t>
            </w:r>
          </w:p>
          <w:p w14:paraId="25A54DDA" w14:textId="77777777" w:rsidR="000C5E1D" w:rsidRPr="0047455B" w:rsidRDefault="000C5E1D" w:rsidP="00DE29E2">
            <w:pPr>
              <w:pStyle w:val="TCTableBody"/>
            </w:pPr>
            <w:r w:rsidRPr="00D56F7C">
              <w:t>OC(=O)Cc1cccc(O)c1O</w:t>
            </w:r>
          </w:p>
        </w:tc>
        <w:tc>
          <w:tcPr>
            <w:tcW w:w="2700" w:type="dxa"/>
          </w:tcPr>
          <w:p w14:paraId="51A85892" w14:textId="77777777" w:rsidR="000C5E1D" w:rsidRPr="0047455B" w:rsidRDefault="000C5E1D" w:rsidP="00DE29E2">
            <w:pPr>
              <w:pStyle w:val="TCTableBody"/>
            </w:pPr>
            <w:proofErr w:type="spellStart"/>
            <w:r w:rsidRPr="0047455B">
              <w:t>Zeinali</w:t>
            </w:r>
            <w:proofErr w:type="spellEnd"/>
            <w:r w:rsidRPr="0047455B">
              <w:t xml:space="preserve"> et al, 2008</w:t>
            </w:r>
            <w:r w:rsidRPr="0047455B">
              <w:fldChar w:fldCharType="begin">
                <w:fldData xml:space="preserve">PEVuZE5vdGU+PENpdGU+PEF1dGhvcj5aZWluYWxpPC9BdXRob3I+PFllYXI+MjAwODwvWWVhcj48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=
</w:fldData>
              </w:fldChar>
            </w:r>
            <w:r>
              <w:instrText xml:space="preserve"> ADDIN EN.CITE </w:instrText>
            </w:r>
            <w:r>
              <w:fldChar w:fldCharType="begin">
                <w:fldData xml:space="preserve">PEVuZE5vdGU+PENpdGU+PEF1dGhvcj5aZWluYWxpPC9BdXRob3I+PFllYXI+MjAwODwvWWVhcj48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=
</w:fldData>
              </w:fldChar>
            </w:r>
            <w:r>
              <w:instrText xml:space="preserve"> ADDIN EN.CITE.DATA </w:instrText>
            </w:r>
            <w:r>
              <w:fldChar w:fldCharType="end"/>
            </w:r>
            <w:r w:rsidRPr="0047455B">
              <w:fldChar w:fldCharType="separate"/>
            </w:r>
            <w:r w:rsidRPr="00C20294">
              <w:rPr>
                <w:noProof/>
                <w:vertAlign w:val="superscript"/>
              </w:rPr>
              <w:t>37</w:t>
            </w:r>
            <w:r w:rsidRPr="0047455B">
              <w:fldChar w:fldCharType="end"/>
            </w:r>
          </w:p>
        </w:tc>
      </w:tr>
      <w:tr w:rsidR="000C5E1D" w:rsidRPr="0047455B" w14:paraId="6F5B2B83" w14:textId="77777777" w:rsidTr="00DE29E2">
        <w:tc>
          <w:tcPr>
            <w:tcW w:w="3775" w:type="dxa"/>
          </w:tcPr>
          <w:p w14:paraId="2C5C559C" w14:textId="77777777" w:rsidR="000C5E1D" w:rsidRPr="0047455B" w:rsidRDefault="000C5E1D" w:rsidP="00DE29E2">
            <w:pPr>
              <w:pStyle w:val="TCTableBody"/>
            </w:pPr>
            <w:r w:rsidRPr="0047455B">
              <w:rPr>
                <w:noProof/>
              </w:rPr>
              <w:drawing>
                <wp:inline distT="0" distB="0" distL="0" distR="0" wp14:anchorId="5B903B00" wp14:editId="47345F18">
                  <wp:extent cx="1524000" cy="1603022"/>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pic:nvPicPr>
                        <pic:blipFill rotWithShape="1">
                          <a:blip r:embed="rId75" cstate="print">
                            <a:extLst>
                              <a:ext uri="{28A0092B-C50C-407E-A947-70E740481C1C}">
                                <a14:useLocalDpi xmlns:a14="http://schemas.microsoft.com/office/drawing/2010/main" val="0"/>
                              </a:ext>
                            </a:extLst>
                          </a:blip>
                          <a:srcRect l="21077" t="16561" r="11175" b="12178"/>
                          <a:stretch/>
                        </pic:blipFill>
                        <pic:spPr bwMode="auto">
                          <a:xfrm>
                            <a:off x="0" y="0"/>
                            <a:ext cx="1528872" cy="1608147"/>
                          </a:xfrm>
                          <a:prstGeom prst="rect">
                            <a:avLst/>
                          </a:prstGeom>
                          <a:ln>
                            <a:noFill/>
                          </a:ln>
                          <a:extLst>
                            <a:ext uri="{53640926-AAD7-44D8-BBD7-CCE9431645EC}">
                              <a14:shadowObscured xmlns:a14="http://schemas.microsoft.com/office/drawing/2010/main"/>
                            </a:ext>
                          </a:extLst>
                        </pic:spPr>
                      </pic:pic>
                    </a:graphicData>
                  </a:graphic>
                </wp:inline>
              </w:drawing>
            </w:r>
          </w:p>
          <w:p w14:paraId="6D4D1464" w14:textId="77777777" w:rsidR="000C5E1D" w:rsidRPr="0047455B" w:rsidRDefault="000C5E1D" w:rsidP="00DE29E2">
            <w:pPr>
              <w:pStyle w:val="TCTableBody"/>
            </w:pPr>
            <w:r w:rsidRPr="0047455B">
              <w:lastRenderedPageBreak/>
              <w:t xml:space="preserve">phthalic acid, </w:t>
            </w:r>
          </w:p>
          <w:p w14:paraId="41142E8C" w14:textId="77777777" w:rsidR="000C5E1D" w:rsidRPr="0047455B" w:rsidRDefault="000C5E1D" w:rsidP="00DE29E2">
            <w:pPr>
              <w:pStyle w:val="TCTableBody"/>
            </w:pPr>
            <w:r w:rsidRPr="0047455B">
              <w:t>1,2-benzenedicarboxylic acid</w:t>
            </w:r>
          </w:p>
          <w:p w14:paraId="3E4A9231" w14:textId="77777777" w:rsidR="000C5E1D" w:rsidRPr="0047455B" w:rsidRDefault="000C5E1D" w:rsidP="00DE29E2">
            <w:pPr>
              <w:pStyle w:val="TCTableBody"/>
            </w:pPr>
            <w:r w:rsidRPr="0047455B">
              <w:t>[O-]C(=O)c1ccccc1C([O-])=O</w:t>
            </w:r>
          </w:p>
        </w:tc>
        <w:tc>
          <w:tcPr>
            <w:tcW w:w="3150" w:type="dxa"/>
          </w:tcPr>
          <w:p w14:paraId="4DD739C4" w14:textId="77777777" w:rsidR="000C5E1D" w:rsidRPr="0047455B" w:rsidRDefault="000C5E1D" w:rsidP="00DE29E2">
            <w:pPr>
              <w:pStyle w:val="TCTableBody"/>
              <w:rPr>
                <w:b/>
                <w:bCs/>
              </w:rPr>
            </w:pPr>
            <w:r w:rsidRPr="0047455B">
              <w:rPr>
                <w:b/>
                <w:bCs/>
              </w:rPr>
              <w:lastRenderedPageBreak/>
              <w:t>Perfect Match</w:t>
            </w:r>
          </w:p>
          <w:p w14:paraId="54CFF77B" w14:textId="77777777" w:rsidR="000C5E1D" w:rsidRPr="0047455B" w:rsidRDefault="000C5E1D" w:rsidP="00DE29E2">
            <w:pPr>
              <w:pStyle w:val="TCTableBody"/>
            </w:pPr>
          </w:p>
          <w:p w14:paraId="49561D5F" w14:textId="77777777" w:rsidR="000C5E1D" w:rsidRPr="0047455B" w:rsidRDefault="000C5E1D" w:rsidP="00DE29E2">
            <w:pPr>
              <w:pStyle w:val="TCTableBody"/>
            </w:pPr>
            <w:r w:rsidRPr="0047455B">
              <w:t>Throughput: 0.10</w:t>
            </w:r>
          </w:p>
        </w:tc>
        <w:tc>
          <w:tcPr>
            <w:tcW w:w="2700" w:type="dxa"/>
          </w:tcPr>
          <w:p w14:paraId="07B1B0BD" w14:textId="77777777" w:rsidR="000C5E1D" w:rsidRDefault="000C5E1D" w:rsidP="00DE29E2">
            <w:pPr>
              <w:pStyle w:val="TCTableBody"/>
            </w:pPr>
            <w:r w:rsidRPr="0047455B">
              <w:t>Brinda et al, 2013,</w:t>
            </w:r>
            <w:r w:rsidRPr="0047455B">
              <w:fldChar w:fldCharType="begin"/>
            </w:r>
            <w:r>
              <w:instrText xml:space="preserve"> ADDIN EN.CITE &lt;EndNote&gt;&lt;Cite&gt;&lt;Author&gt;Brinda&lt;/Author&gt;&lt;Year&gt;2013&lt;/Year&gt;&lt;RecNum&gt;220&lt;/RecNum&gt;&lt;DisplayText&gt;&lt;style face="superscript"&gt;101&lt;/style&gt;&lt;/DisplayText&gt;&lt;record&gt;&lt;rec-number&gt;220&lt;/rec-number&gt;&lt;foreign-keys&gt;&lt;key app="EN" db-id="fesar0v92rv2tfe9zrnx99f30200rpwpwsf2" timestamp="1561426730" guid="159ecc17-e6a8-479e-9f5b-3e2f033485a8"&gt;220&lt;/key&gt;&lt;/foreign-keys&gt;&lt;ref-type name="Journal Article"&gt;17&lt;/ref-type&gt;&lt;contributors&gt;&lt;authors&gt;&lt;author&gt;Brinda, Lakshmi Mahalingam&lt;/author&gt;&lt;author&gt;Muthukumar, Karuppan&lt;/author&gt;&lt;author&gt;Velan, Manickam&lt;/author&gt;&lt;/authors&gt;&lt;/contributors&gt;&lt;titles&gt;&lt;title&gt;Optimization of Minimal Salt Medium for Efficient Phenanthrene Biodegradation byMycoplanasp. MVMB2 Isolated from Petroleum Contaminated Soil Using Factorial Design Experiments&lt;/title&gt;&lt;secondary-title&gt;CLEAN - Soil, Air, Water&lt;/secondary-title&gt;&lt;/titles&gt;&lt;periodical&gt;&lt;full-title&gt;CLEAN - Soil, Air, Water&lt;/full-title&gt;&lt;/periodical&gt;&lt;pages&gt;51-59&lt;/pages&gt;&lt;volume&gt;41&lt;/volume&gt;&lt;number&gt;1&lt;/number&gt;&lt;dates&gt;&lt;year&gt;2013&lt;/year&gt;&lt;/dates&gt;&lt;isbn&gt;18630650&lt;/isbn&gt;&lt;urls&gt;&lt;/urls&gt;&lt;electronic-resource-num&gt;10.1002/clen.201000208&lt;/electronic-resource-num&gt;&lt;/record&gt;&lt;/Cite&gt;&lt;/EndNote&gt;</w:instrText>
            </w:r>
            <w:r w:rsidRPr="0047455B">
              <w:fldChar w:fldCharType="separate"/>
            </w:r>
            <w:r w:rsidRPr="008E79E9">
              <w:rPr>
                <w:noProof/>
                <w:vertAlign w:val="superscript"/>
              </w:rPr>
              <w:t>101</w:t>
            </w:r>
            <w:r w:rsidRPr="0047455B">
              <w:fldChar w:fldCharType="end"/>
            </w:r>
          </w:p>
          <w:p w14:paraId="46D5F35D" w14:textId="77777777" w:rsidR="000C5E1D" w:rsidRDefault="000C5E1D" w:rsidP="00DE29E2">
            <w:pPr>
              <w:pStyle w:val="TCTableBody"/>
            </w:pPr>
            <w:proofErr w:type="spellStart"/>
            <w:r w:rsidRPr="0047455B">
              <w:t>Hennessee</w:t>
            </w:r>
            <w:proofErr w:type="spellEnd"/>
            <w:r w:rsidRPr="0047455B">
              <w:t xml:space="preserve"> et al,</w:t>
            </w:r>
            <w:r w:rsidRPr="0047455B">
              <w:fldChar w:fldCharType="begin">
                <w:fldData xml:space="preserve">PEVuZE5vdGU+PENpdGU+PEF1dGhvcj5IZW5uZXNzZWU8L0F1dGhvcj48WWVhcj4yMDE2PC9ZZWFy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</w:fldData>
              </w:fldChar>
            </w:r>
            <w:r>
              <w:instrText xml:space="preserve"> ADDIN EN.CITE </w:instrText>
            </w:r>
            <w:r>
              <w:fldChar w:fldCharType="begin">
                <w:fldData xml:space="preserve">PEVuZE5vdGU+PENpdGU+PEF1dGhvcj5IZW5uZXNzZWU8L0F1dGhvcj48WWVhcj4yMDE2PC9ZZWFy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</w:fldData>
              </w:fldChar>
            </w:r>
            <w:r>
              <w:instrText xml:space="preserve"> ADDIN EN.CITE.DATA </w:instrText>
            </w:r>
            <w:r>
              <w:fldChar w:fldCharType="end"/>
            </w:r>
            <w:r w:rsidRPr="0047455B">
              <w:fldChar w:fldCharType="separate"/>
            </w:r>
            <w:r w:rsidRPr="00C019B0">
              <w:rPr>
                <w:noProof/>
                <w:vertAlign w:val="superscript"/>
              </w:rPr>
              <w:t>46</w:t>
            </w:r>
            <w:r w:rsidRPr="0047455B">
              <w:fldChar w:fldCharType="end"/>
            </w:r>
          </w:p>
          <w:p w14:paraId="18E6132D" w14:textId="77777777" w:rsidR="000C5E1D" w:rsidRDefault="000C5E1D" w:rsidP="00DE29E2">
            <w:pPr>
              <w:pStyle w:val="TCTableBody"/>
            </w:pPr>
            <w:proofErr w:type="spellStart"/>
            <w:r w:rsidRPr="0047455B">
              <w:t>Hidayat</w:t>
            </w:r>
            <w:proofErr w:type="spellEnd"/>
            <w:r w:rsidRPr="0047455B">
              <w:t xml:space="preserve"> et al, 2018, </w:t>
            </w:r>
            <w:r w:rsidRPr="0047455B">
              <w:fldChar w:fldCharType="begin"/>
            </w:r>
            <w:r>
              <w:instrText xml:space="preserve"> ADDIN EN.CITE &lt;EndNote&gt;&lt;Cite&gt;&lt;Author&gt;Hidayat&lt;/Author&gt;&lt;Year&gt;2018&lt;/Year&gt;&lt;RecNum&gt;188&lt;/RecNum&gt;&lt;DisplayText&gt;&lt;style face="superscript"&gt;47&lt;/style&gt;&lt;/DisplayText&gt;&lt;record&gt;&lt;rec-number&gt;188&lt;/rec-number&gt;&lt;foreign-keys&gt;&lt;key app="EN" db-id="fesar0v92rv2tfe9zrnx99f30200rpwpwsf2" timestamp="1560904688" guid="ed100170-2758-4c3e-9680-34eb2ce77d46"&gt;188&lt;/key&gt;&lt;/foreign-keys&gt;&lt;ref-type name="Journal Article"&gt;17&lt;/ref-type&gt;&lt;contributors&gt;&lt;authors&gt;&lt;author&gt;Hidayat, Asep&lt;/author&gt;&lt;author&gt;Yanto, Dede Heri Yuli&lt;/author&gt;&lt;/authors&gt;&lt;/contributors&gt;&lt;titles&gt;&lt;title&gt;Biodegradation and metabolic pathway of phenanthrene by a new tropical fungus, Trametes hirsuta D7&lt;/title&gt;&lt;secondary-title&gt;Journal of Environmental Chemical Engineering&lt;/secondary-title&gt;&lt;/titles&gt;&lt;periodical&gt;&lt;full-title&gt;Journal of Environmental Chemical Engineering&lt;/full-title&gt;&lt;/periodical&gt;&lt;pages&gt;2454-2460&lt;/pages&gt;&lt;volume&gt;6&lt;/volume&gt;&lt;number&gt;2&lt;/number&gt;&lt;dates&gt;&lt;year&gt;2018&lt;/year&gt;&lt;/dates&gt;&lt;isbn&gt;22133437&lt;/isbn&gt;&lt;urls&gt;&lt;/urls&gt;&lt;electronic-resource-num&gt;10.1016/j.jece.2018.03.051&lt;/electronic-resource-num&gt;&lt;/record&gt;&lt;/Cite&gt;&lt;/EndNote&gt;</w:instrText>
            </w:r>
            <w:r w:rsidRPr="0047455B">
              <w:fldChar w:fldCharType="separate"/>
            </w:r>
            <w:r w:rsidRPr="008E79E9">
              <w:rPr>
                <w:noProof/>
                <w:vertAlign w:val="superscript"/>
              </w:rPr>
              <w:t>47</w:t>
            </w:r>
            <w:r w:rsidRPr="0047455B">
              <w:fldChar w:fldCharType="end"/>
            </w:r>
            <w:r w:rsidRPr="0047455B">
              <w:t>,</w:t>
            </w:r>
          </w:p>
          <w:p w14:paraId="4D7A5766" w14:textId="77777777" w:rsidR="000C5E1D" w:rsidRPr="0047455B" w:rsidRDefault="000C5E1D" w:rsidP="00DE29E2">
            <w:pPr>
              <w:pStyle w:val="TCTableBody"/>
            </w:pPr>
            <w:r w:rsidRPr="0047455B">
              <w:t xml:space="preserve">Kim et al, 2005, </w:t>
            </w:r>
            <w:r w:rsidRPr="0047455B">
              <w:fldChar w:fldCharType="begin"/>
            </w:r>
            <w:r>
              <w:instrText xml:space="preserve"> ADDIN EN.CITE &lt;EndNote&gt;&lt;Cite&gt;&lt;Author&gt;Kim&lt;/Author&gt;&lt;Year&gt;2005&lt;/Year&gt;&lt;RecNum&gt;253&lt;/RecNum&gt;&lt;DisplayText&gt;&lt;style face="superscript"&gt;8&lt;/style&gt;&lt;/DisplayText&gt;&lt;record&gt;&lt;rec-number&gt;253&lt;/rec-number&gt;&lt;foreign-keys&gt;&lt;key app="EN" db-id="fesar0v92rv2tfe9zrnx99f30200rpwpwsf2" timestamp="1561571974" guid="a884cdd7-ceae-4d9f-8561-8c36441951df"&gt;253&lt;/key&gt;&lt;/foreign-keys&gt;&lt;ref-type name="Journal Article"&gt;17&lt;/ref-type&gt;&lt;contributors&gt;&lt;authors&gt;&lt;author&gt;Kim, Y. H.&lt;/author&gt;&lt;author&gt;Freeman, J. P.&lt;/author&gt;&lt;author&gt;Moody, J. D.&lt;/author&gt;&lt;author&gt;Engesser, K. H.&lt;/author&gt;&lt;author&gt;Cerniglia, C. E.&lt;/author&gt;&lt;/authors&gt;&lt;/contributors&gt;&lt;auth-address&gt;Division of Microbiology, National Center for Toxicological Research, United States Food and Drug Administration, 3900 NCTR Rd, Jefferson, AR 72079, USA.&lt;/auth-address&gt;&lt;titles&gt;&lt;title&gt;Effects of pH on the degradation of phenanthrene and pyrene by Mycobacterium vanbaalenii PYR-1&lt;/title&gt;&lt;secondary-title&gt;Appl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biotechnology&lt;/abbr-1&gt;&lt;/alt-periodical&gt;&lt;pages&gt;275-85&lt;/pages&gt;&lt;volume&gt;67&lt;/volume&gt;&lt;number&gt;2&lt;/number&gt;&lt;keywords&gt;&lt;keyword&gt;Biodegradation, Environmental&lt;/keyword&gt;&lt;keyword&gt;Hydrogen-Ion Concentration&lt;/keyword&gt;&lt;keyword&gt;Mycobacterium/growth &amp;amp; development/*metabolism&lt;/keyword&gt;&lt;keyword&gt;Phenanthrenes/*metabolism&lt;/keyword&gt;&lt;keyword&gt;Pyrenes/*metabolism&lt;/keyword&gt;&lt;/keywords&gt;&lt;dates&gt;&lt;year&gt;2005&lt;/year&gt;&lt;pub-dates&gt;&lt;date&gt;Apr&lt;/date&gt;&lt;/pub-dates&gt;&lt;/dates&gt;&lt;isbn&gt;0175-7598 (Print)&amp;#xD;0175-7598 (Linking)&lt;/isbn&gt;&lt;accession-num&gt;15592827&lt;/accession-num&gt;&lt;urls&gt;&lt;related-urls&gt;&lt;url&gt;http://www.ncbi.nlm.nih.gov/pubmed/15592827&lt;/url&gt;&lt;/related-urls&gt;&lt;/urls&gt;&lt;electronic-resource-num&gt;10.1007/s00253-004-1796-y&lt;/electronic-resource-num&gt;&lt;research-notes&gt;phenanthrene metabolites&lt;/research-notes&gt;&lt;/record&gt;&lt;/Cite&gt;&lt;/EndNote&gt;</w:instrText>
            </w:r>
            <w:r w:rsidRPr="0047455B">
              <w:fldChar w:fldCharType="separate"/>
            </w:r>
            <w:r w:rsidRPr="009E547F">
              <w:rPr>
                <w:noProof/>
                <w:vertAlign w:val="superscript"/>
              </w:rPr>
              <w:t>8</w:t>
            </w:r>
            <w:r w:rsidRPr="0047455B">
              <w:fldChar w:fldCharType="end"/>
            </w:r>
          </w:p>
          <w:p w14:paraId="6977CAC7" w14:textId="77777777" w:rsidR="000C5E1D" w:rsidRPr="0047455B" w:rsidRDefault="000C5E1D" w:rsidP="00DE29E2">
            <w:pPr>
              <w:pStyle w:val="TCTableBody"/>
            </w:pPr>
            <w:r w:rsidRPr="0047455B">
              <w:t>Luan et al, 2006,</w:t>
            </w:r>
            <w:r w:rsidRPr="0047455B">
              <w:fldChar w:fldCharType="begin"/>
            </w:r>
            <w:r>
              <w:instrText xml:space="preserve"> ADDIN EN.CITE &lt;EndNote&gt;&lt;Cite&gt;&lt;Author&gt;Luan&lt;/Author&gt;&lt;Year&gt;2006&lt;/Year&gt;&lt;RecNum&gt;129&lt;/RecNum&gt;&lt;DisplayText&gt;&lt;style face="superscript"&gt;48&lt;/style&gt;&lt;/DisplayText&gt;&lt;record&gt;&lt;rec-number&gt;129&lt;/rec-number&gt;&lt;foreign-keys&gt;&lt;key app="EN" db-id="fesar0v92rv2tfe9zrnx99f30200rpwpwsf2" timestamp="1560544319" guid="4179db62-0f16-4743-9da7-5ae29bd026f7"&gt;129&lt;/key&gt;&lt;/foreign-keys&gt;&lt;ref-type name="Journal Article"&gt;17&lt;/ref-type&gt;&lt;contributors&gt;&lt;authors&gt;&lt;author&gt;Luan, T. G.&lt;/author&gt;&lt;author&gt;Yu, K. S.&lt;/author&gt;&lt;author&gt;Zhong, Y.&lt;/author&gt;&lt;author&gt;Zhou, H. W.&lt;/author&gt;&lt;author&gt;Lan, C. Y.&lt;/author&gt;&lt;author&gt;Tam, N. F.&lt;/author&gt;&lt;/authors&gt;&lt;/contributors&gt;&lt;auth-address&gt;State Key Laboratory of Biocontrol, School of Life Sciences, Sun Yat-sen (Zhongshan) University, 135 Xiangangxi Road, Guangzhou 510275, PR China. cesltg@zsu.edu.cn&lt;/auth-address&gt;&lt;titles&gt;&lt;title&gt;Study of metabolites from the degradation of polycyclic aromatic hydrocarbons (PAHs) by bacterial consortium enriched from mangrove sediment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2289-96&lt;/pages&gt;&lt;volume&gt;65&lt;/volume&gt;&lt;number&gt;11&lt;/number&gt;&lt;keywords&gt;&lt;keyword&gt;Bacteria/*metabolism&lt;/keyword&gt;&lt;keyword&gt;Gas Chromatography-Mass Spectrometry&lt;/keyword&gt;&lt;keyword&gt;Geologic Sediments/*microbiology&lt;/keyword&gt;&lt;keyword&gt;Polycyclic Compounds/*metabolism&lt;/keyword&gt;&lt;keyword&gt;*Rhizophoraceae&lt;/keyword&gt;&lt;keyword&gt;*Water Microbiology&lt;/keyword&gt;&lt;/keywords&gt;&lt;dates&gt;&lt;year&gt;2006&lt;/year&gt;&lt;pub-dates&gt;&lt;date&gt;Dec&lt;/date&gt;&lt;/pub-dates&gt;&lt;/dates&gt;&lt;isbn&gt;0045-6535 (Print)&amp;#xD;0045-6535 (Linking)&lt;/isbn&gt;&lt;accession-num&gt;16806399&lt;/accession-num&gt;&lt;urls&gt;&lt;related-urls&gt;&lt;url&gt;http://www.ncbi.nlm.nih.gov/pubmed/16806399&lt;/url&gt;&lt;/related-urls&gt;&lt;/urls&gt;&lt;electronic-resource-num&gt;10.1016/j.chemosphere.2006.05.013&lt;/electronic-resource-num&gt;&lt;research-notes&gt;Fluorene and Phenanthrene metabolites&lt;/research-notes&gt;&lt;/record&gt;&lt;/Cite&gt;&lt;/EndNote&gt;</w:instrText>
            </w:r>
            <w:r w:rsidRPr="0047455B">
              <w:fldChar w:fldCharType="separate"/>
            </w:r>
            <w:r w:rsidRPr="00C019B0">
              <w:rPr>
                <w:noProof/>
                <w:vertAlign w:val="superscript"/>
              </w:rPr>
              <w:t>48</w:t>
            </w:r>
            <w:r w:rsidRPr="0047455B">
              <w:fldChar w:fldCharType="end"/>
            </w:r>
          </w:p>
          <w:p w14:paraId="33AB359F" w14:textId="77777777" w:rsidR="000C5E1D" w:rsidRDefault="000C5E1D" w:rsidP="00DE29E2">
            <w:pPr>
              <w:pStyle w:val="TCTableBody"/>
            </w:pPr>
            <w:r w:rsidRPr="0047455B">
              <w:t>Moody et al, 2001,</w:t>
            </w:r>
            <w:r w:rsidRPr="0047455B">
              <w:fldChar w:fldCharType="begin">
                <w:fldData xml:space="preserve">PEVuZE5vdGU+PENpdGU+PEF1dGhvcj5Nb29keTwvQXV0aG9yPjxZZWFyPjIwMDE8L1llYXI+PFJl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==
</w:fldData>
              </w:fldChar>
            </w:r>
            <w:r>
              <w:instrText xml:space="preserve"> ADDIN EN.CITE </w:instrText>
            </w:r>
            <w:r>
              <w:fldChar w:fldCharType="begin">
                <w:fldData xml:space="preserve">PEVuZE5vdGU+PENpdGU+PEF1dGhvcj5Nb29keTwvQXV0aG9yPjxZZWFyPjIwMDE8L1llYXI+PFJl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==
</w:fldData>
              </w:fldChar>
            </w:r>
            <w:r>
              <w:instrText xml:space="preserve"> ADDIN EN.CITE.DATA </w:instrText>
            </w:r>
            <w:r>
              <w:fldChar w:fldCharType="end"/>
            </w:r>
            <w:r w:rsidRPr="0047455B">
              <w:fldChar w:fldCharType="separate"/>
            </w:r>
            <w:r w:rsidRPr="009400FC">
              <w:rPr>
                <w:noProof/>
                <w:vertAlign w:val="superscript"/>
              </w:rPr>
              <w:t>68</w:t>
            </w:r>
            <w:r w:rsidRPr="0047455B">
              <w:fldChar w:fldCharType="end"/>
            </w:r>
            <w:r w:rsidRPr="0047455B">
              <w:t xml:space="preserve">, </w:t>
            </w:r>
          </w:p>
          <w:p w14:paraId="4A34DBDE" w14:textId="77777777" w:rsidR="000C5E1D" w:rsidRPr="0047455B" w:rsidRDefault="000C5E1D" w:rsidP="00DE29E2">
            <w:pPr>
              <w:pStyle w:val="TCTableBody"/>
            </w:pPr>
            <w:proofErr w:type="spellStart"/>
            <w:r w:rsidRPr="0047455B">
              <w:lastRenderedPageBreak/>
              <w:t>Rehmann</w:t>
            </w:r>
            <w:proofErr w:type="spellEnd"/>
            <w:r w:rsidRPr="0047455B">
              <w:t xml:space="preserve"> et al, 1996</w:t>
            </w:r>
            <w:r w:rsidRPr="0047455B">
              <w:fldChar w:fldCharType="begin"/>
            </w:r>
            <w:r>
              <w:instrText xml:space="preserve"> ADDIN EN.CITE &lt;EndNote&gt;&lt;Cite&gt;&lt;Author&gt;Rehmann&lt;/Author&gt;&lt;Year&gt;1996&lt;/Year&gt;&lt;RecNum&gt;817&lt;/RecNum&gt;&lt;DisplayText&gt;&lt;style face="superscript"&gt;30&lt;/style&gt;&lt;/DisplayText&gt;&lt;record&gt;&lt;rec-number&gt;817&lt;/rec-number&gt;&lt;foreign-keys&gt;&lt;key app="EN" db-id="fesar0v92rv2tfe9zrnx99f30200rpwpwsf2" timestamp="1566319581" guid="a7cc7408-c3a5-46cc-adfb-cdc765e3314a"&gt;817&lt;/key&gt;&lt;/foreign-keys&gt;&lt;ref-type name="Journal Article"&gt;17&lt;/ref-type&gt;&lt;contributors&gt;&lt;authors&gt;&lt;author&gt;Rehmann, K.&lt;/author&gt;&lt;author&gt;Steinberg, C.&lt;/author&gt;&lt;author&gt;Kettrup, A.&lt;/author&gt;&lt;/authors&gt;&lt;/contributors&gt;&lt;auth-address&gt;GSF FORSCHUNGSZENTRUM UMWELT &amp;amp; GESUNDHEIT GMBH,INST OKOL CHEM,D-85758 OBERSCHLEISSHEIM,GERMANY.&lt;/auth-address&gt;&lt;titles&gt;&lt;title&gt;Branched metabolic pathway for phenanthrene degradation in a pyrene-degrading bacterium&lt;/title&gt;&lt;secondary-title&gt;Polycyclic Aromatic Compounds&lt;/secondary-title&gt;&lt;alt-title&gt;Polycycl. Aromat. Compd.&lt;/alt-title&gt;&lt;/titles&gt;&lt;periodical&gt;&lt;full-title&gt;Polycycl Aromat Compd&lt;/full-title&gt;&lt;abbr-1&gt;Polycyclic aromatic compounds&lt;/abbr-1&gt;&lt;/periodical&gt;&lt;pages&gt;125-130&lt;/pages&gt;&lt;volume&gt;11&lt;/volume&gt;&lt;number&gt;1-4&lt;/number&gt;&lt;keywords&gt;&lt;keyword&gt;biodegradation&lt;/keyword&gt;&lt;keyword&gt;cis-9,10-phenanthrene dihydrodiol&lt;/keyword&gt;&lt;keyword&gt;diphenic acid&lt;/keyword&gt;&lt;keyword&gt;metabolites&lt;/keyword&gt;&lt;keyword&gt;Mycobacterium&lt;/keyword&gt;&lt;keyword&gt;phenanthrene&lt;/keyword&gt;&lt;keyword&gt;polycyclic aromatic-hydrocarbons&lt;/keyword&gt;&lt;keyword&gt;ring fission-products&lt;/keyword&gt;&lt;keyword&gt;identification&lt;/keyword&gt;&lt;keyword&gt;Chemistry&lt;/keyword&gt;&lt;/keywords&gt;&lt;dates&gt;&lt;year&gt;1996&lt;/year&gt;&lt;/dates&gt;&lt;isbn&gt;1040-6638&lt;/isbn&gt;&lt;accession-num&gt;WOS:A1996WF43200016&lt;/accession-num&gt;&lt;work-type&gt;Article; Proceedings Paper&lt;/work-type&gt;&lt;urls&gt;&lt;related-urls&gt;&lt;url&gt;&lt;style face="underline" font="default" size="100%"&gt;&amp;lt;Go to ISI&amp;gt;://WOS:A1996WF43200016&lt;/style&gt;&lt;/url&gt;&lt;/related-urls&gt;&lt;/urls&gt;&lt;electronic-resource-num&gt;10.1080/10406639608544657&lt;/electronic-resource-num&gt;&lt;research-notes&gt;PHE Metabolites&lt;/research-notes&gt;&lt;language&gt;English&lt;/language&gt;&lt;/record&gt;&lt;/Cite&gt;&lt;/EndNote&gt;</w:instrText>
            </w:r>
            <w:r w:rsidRPr="0047455B">
              <w:fldChar w:fldCharType="separate"/>
            </w:r>
            <w:r w:rsidRPr="00C20294">
              <w:rPr>
                <w:noProof/>
                <w:vertAlign w:val="superscript"/>
              </w:rPr>
              <w:t>30</w:t>
            </w:r>
            <w:r w:rsidRPr="0047455B">
              <w:fldChar w:fldCharType="end"/>
            </w:r>
          </w:p>
          <w:p w14:paraId="68E3BBF2" w14:textId="77777777" w:rsidR="000C5E1D" w:rsidRDefault="000C5E1D" w:rsidP="00DE29E2">
            <w:pPr>
              <w:pStyle w:val="TCTableBody"/>
            </w:pPr>
            <w:proofErr w:type="spellStart"/>
            <w:r w:rsidRPr="0047455B">
              <w:t>Samanta</w:t>
            </w:r>
            <w:proofErr w:type="spellEnd"/>
            <w:r w:rsidRPr="0047455B">
              <w:t xml:space="preserve"> et al, 1999</w:t>
            </w:r>
            <w:r w:rsidRPr="0047455B">
              <w:fldChar w:fldCharType="begin"/>
            </w:r>
            <w:r>
              <w:instrText xml:space="preserve"> ADDIN EN.CITE &lt;EndNote&gt;&lt;Cite&gt;&lt;Author&gt;Samanta&lt;/Author&gt;&lt;Year&gt;1999&lt;/Year&gt;&lt;RecNum&gt;897&lt;/RecNum&gt;&lt;DisplayText&gt;&lt;style face="superscript"&gt;89&lt;/style&gt;&lt;/DisplayText&gt;&lt;record&gt;&lt;rec-number&gt;897&lt;/rec-number&gt;&lt;foreign-keys&gt;&lt;key app="EN" db-id="fesar0v92rv2tfe9zrnx99f30200rpwpwsf2" timestamp="1566868550" guid="8587b15a-771e-47d9-88f1-2c03635d0775"&gt;897&lt;/key&gt;&lt;/foreign-keys&gt;&lt;ref-type name="Journal Article"&gt;17&lt;/ref-type&gt;&lt;contributors&gt;&lt;authors&gt;&lt;author&gt;Samanta, S. K.&lt;/author&gt;&lt;author&gt;Chakraborti, A. K.&lt;/author&gt;&lt;author&gt;Jain, R. K.&lt;/author&gt;&lt;/authors&gt;&lt;/contributors&gt;&lt;titles&gt;&lt;title&gt;Degradation of phenanthrene by different bacteria: evidence for novel transformation sequences involving the formation of 1-naphthol&lt;/title&gt;&lt;secondary-title&gt;Applied Microbiology and Biotechnology&lt;/secondary-title&gt;&lt;/titles&gt;&lt;periodical&gt;&lt;full-title&gt;Appl Microbiol Biotechnol&lt;/full-title&gt;&lt;abbr-1&gt;Applied microbiology and biotechnology&lt;/abbr-1&gt;&lt;/periodical&gt;&lt;pages&gt;98-107&lt;/pages&gt;&lt;volume&gt;53&lt;/volume&gt;&lt;number&gt;1&lt;/number&gt;&lt;dates&gt;&lt;year&gt;1999&lt;/year&gt;&lt;pub-dates&gt;&lt;date&gt;Dec&lt;/date&gt;&lt;/pub-dates&gt;&lt;/dates&gt;&lt;isbn&gt;0175-7598&lt;/isbn&gt;&lt;accession-num&gt;WOS:000084700700017&lt;/accession-num&gt;&lt;urls&gt;&lt;related-urls&gt;&lt;url&gt;&lt;style face="underline" font="default" size="100%"&gt;&amp;lt;Go to ISI&amp;gt;://WOS:000084700700017&lt;/style&gt;&lt;/url&gt;&lt;/related-urls&gt;&lt;/urls&gt;&lt;electronic-resource-num&gt;10.1007/s002530051621&lt;/electronic-resource-num&gt;&lt;/record&gt;&lt;/Cite&gt;&lt;/EndNote&gt;</w:instrText>
            </w:r>
            <w:r w:rsidRPr="0047455B">
              <w:fldChar w:fldCharType="separate"/>
            </w:r>
            <w:r w:rsidRPr="007C7BD1">
              <w:rPr>
                <w:noProof/>
                <w:vertAlign w:val="superscript"/>
              </w:rPr>
              <w:t>89</w:t>
            </w:r>
            <w:r w:rsidRPr="0047455B">
              <w:fldChar w:fldCharType="end"/>
            </w:r>
          </w:p>
          <w:p w14:paraId="03AE2D20" w14:textId="77777777" w:rsidR="000C5E1D" w:rsidRDefault="000C5E1D" w:rsidP="00DE29E2">
            <w:pPr>
              <w:pStyle w:val="TCTableBody"/>
            </w:pPr>
            <w:proofErr w:type="spellStart"/>
            <w:r w:rsidRPr="0047455B">
              <w:t>Seo</w:t>
            </w:r>
            <w:proofErr w:type="spellEnd"/>
            <w:r w:rsidRPr="0047455B">
              <w:t xml:space="preserve"> et al, 2012,</w:t>
            </w:r>
            <w:r w:rsidRPr="0047455B">
              <w:fldChar w:fldCharType="begin"/>
            </w:r>
            <w:r>
              <w:instrText xml:space="preserve"> ADDIN EN.CITE &lt;EndNote&gt;&lt;Cite&gt;&lt;Author&gt;Seo&lt;/Author&gt;&lt;Year&gt;2012&lt;/Year&gt;&lt;RecNum&gt;202&lt;/RecNum&gt;&lt;DisplayText&gt;&lt;style face="superscript"&gt;16&lt;/style&gt;&lt;/DisplayText&gt;&lt;record&gt;&lt;rec-number&gt;202&lt;/rec-number&gt;&lt;foreign-keys&gt;&lt;key app="EN" db-id="fesar0v92rv2tfe9zrnx99f30200rpwpwsf2" timestamp="1560904736" guid="bb0c6b8d-ac21-4708-9074-29d7c14afd57"&gt;202&lt;/key&gt;&lt;/foreign-keys&gt;&lt;ref-type name="Journal Article"&gt;17&lt;/ref-type&gt;&lt;contributors&gt;&lt;authors&gt;&lt;author&gt;Seo, Jong-Su &lt;/author&gt;&lt;author&gt;Keum, Young-Soo &lt;/author&gt;&lt;author&gt;Lic, Qing X. &lt;/author&gt;&lt;/authors&gt;&lt;/contributors&gt;&lt;titles&gt;&lt;title&gt;Mycobacterium aromativorans JS19b1T degrades phenanthrene through C-1,2, C-3,4 and C-9,10 dioxygenation pathways&lt;/title&gt;&lt;secondary-title&gt;70&lt;/secondary-title&gt;&lt;/titles&gt;&lt;periodical&gt;&lt;full-title&gt;70&lt;/full-title&gt;&lt;/periodical&gt;&lt;pages&gt;96–103&lt;/pages&gt;&lt;volume&gt;Int Biodeterior Biodegradation&lt;/volume&gt;&lt;dates&gt;&lt;year&gt;2012&lt;/year&gt;&lt;/dates&gt;&lt;urls&gt;&lt;/urls&gt;&lt;electronic-resource-num&gt;10.1016/j.ibiod.2012.02.005&lt;/electronic-resource-num&gt;&lt;/record&gt;&lt;/Cite&gt;&lt;/EndNote&gt;</w:instrText>
            </w:r>
            <w:r w:rsidRPr="0047455B">
              <w:fldChar w:fldCharType="separate"/>
            </w:r>
            <w:r w:rsidRPr="009E547F">
              <w:rPr>
                <w:noProof/>
                <w:vertAlign w:val="superscript"/>
              </w:rPr>
              <w:t>16</w:t>
            </w:r>
            <w:r w:rsidRPr="0047455B">
              <w:fldChar w:fldCharType="end"/>
            </w:r>
            <w:r w:rsidRPr="0047455B">
              <w:t xml:space="preserve"> </w:t>
            </w:r>
          </w:p>
          <w:p w14:paraId="4C05E1EA" w14:textId="77777777" w:rsidR="000C5E1D" w:rsidRPr="0047455B" w:rsidRDefault="000C5E1D" w:rsidP="00DE29E2">
            <w:pPr>
              <w:pStyle w:val="TCTableBody"/>
            </w:pPr>
            <w:r w:rsidRPr="0047455B">
              <w:t>Sun et al, 2019,</w:t>
            </w:r>
            <w:r w:rsidRPr="0047455B">
              <w:fldChar w:fldCharType="begin">
                <w:fldData xml:space="preserve">PEVuZE5vdGU+PENpdGU+PEF1dGhvcj5TdW48L0F1dGhvcj48WWVhcj4yMDE5PC9ZZWFyPjxSZWNO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</w:fldData>
              </w:fldChar>
            </w:r>
            <w:r>
              <w:instrText xml:space="preserve"> ADDIN EN.CITE </w:instrText>
            </w:r>
            <w:r>
              <w:fldChar w:fldCharType="begin">
                <w:fldData xml:space="preserve">PEVuZE5vdGU+PENpdGU+PEF1dGhvcj5TdW48L0F1dGhvcj48WWVhcj4yMDE5PC9ZZWFyPjxSZWNO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</w:fldData>
              </w:fldChar>
            </w:r>
            <w:r>
              <w:instrText xml:space="preserve"> ADDIN EN.CITE.DATA </w:instrText>
            </w:r>
            <w:r>
              <w:fldChar w:fldCharType="end"/>
            </w:r>
            <w:r w:rsidRPr="0047455B">
              <w:fldChar w:fldCharType="separate"/>
            </w:r>
            <w:r w:rsidRPr="00C20294">
              <w:rPr>
                <w:noProof/>
                <w:vertAlign w:val="superscript"/>
              </w:rPr>
              <w:t>33</w:t>
            </w:r>
            <w:r w:rsidRPr="0047455B">
              <w:fldChar w:fldCharType="end"/>
            </w:r>
            <w:r w:rsidRPr="0047455B">
              <w:t xml:space="preserve"> </w:t>
            </w:r>
          </w:p>
          <w:p w14:paraId="18B8BE2E" w14:textId="77777777" w:rsidR="000C5E1D" w:rsidRDefault="000C5E1D" w:rsidP="00DE29E2">
            <w:pPr>
              <w:pStyle w:val="TCTableBody"/>
              <w:rPr>
                <w:color w:val="131413"/>
              </w:rPr>
            </w:pPr>
            <w:r w:rsidRPr="0047455B">
              <w:rPr>
                <w:color w:val="131413"/>
              </w:rPr>
              <w:t>Torres-</w:t>
            </w:r>
            <w:proofErr w:type="spellStart"/>
            <w:r w:rsidRPr="0047455B">
              <w:rPr>
                <w:color w:val="131413"/>
              </w:rPr>
              <w:t>Farradá</w:t>
            </w:r>
            <w:proofErr w:type="spellEnd"/>
            <w:r w:rsidRPr="0047455B">
              <w:rPr>
                <w:color w:val="131413"/>
              </w:rPr>
              <w:t xml:space="preserve"> et al, 2019</w:t>
            </w:r>
            <w:r w:rsidRPr="0047455B">
              <w:rPr>
                <w:color w:val="131413"/>
              </w:rPr>
              <w:fldChar w:fldCharType="begin"/>
            </w:r>
            <w:r>
              <w:rPr>
                <w:color w:val="131413"/>
              </w:rPr>
              <w:instrText xml:space="preserve"> ADDIN EN.CITE &lt;EndNote&gt;&lt;Cite&gt;&lt;Author&gt;Torres-Farradá&lt;/Author&gt;&lt;Year&gt;2019&lt;/Year&gt;&lt;RecNum&gt;909&lt;/RecNum&gt;&lt;DisplayText&gt;&lt;style face="superscript"&gt;102&lt;/style&gt;&lt;/DisplayText&gt;&lt;record&gt;&lt;rec-number&gt;909&lt;/rec-number&gt;&lt;foreign-keys&gt;&lt;key app="EN" db-id="fesar0v92rv2tfe9zrnx99f30200rpwpwsf2" timestamp="1566923063" guid="2cb0c5ba-ba21-4904-a9d5-ddd2f888727b"&gt;909&lt;/key&gt;&lt;/foreign-keys&gt;&lt;ref-type name="Journal Article"&gt;17&lt;/ref-type&gt;&lt;contributors&gt;&lt;authors&gt;&lt;author&gt;Torres-Farradá, G.&lt;/author&gt;&lt;author&gt;Manzano-León, A. M.&lt;/author&gt;&lt;author&gt;Rineau, F.&lt;/author&gt;&lt;author&gt;Ramos Leal, M.&lt;/author&gt;&lt;author&gt;Thijs, S.&lt;/author&gt;&lt;author&gt;Jambon, I.&lt;/author&gt;&lt;author&gt;Put, J.&lt;/author&gt;&lt;author&gt;Czech, J.&lt;/author&gt;&lt;author&gt;Guerra Rivera, G.&lt;/author&gt;&lt;author&gt;Carleer, R.&lt;/author&gt;&lt;author&gt;Vangronsveld, J.&lt;/author&gt;&lt;/authors&gt;&lt;/contributors&gt;&lt;titles&gt;&lt;title&gt;Biodegradation of polycyclic aromatic hydrocarbons by native Ganoderma sp. strains: identification of metabolites and proposed degradation pathways&lt;/title&gt;&lt;secondary-title&gt;Applied Microbiology and Biotechnology&lt;/secondary-title&gt;&lt;/titles&gt;&lt;periodical&gt;&lt;full-title&gt;Appl Microbiol Biotechnol&lt;/full-title&gt;&lt;abbr-1&gt;Applied microbiology and biotechnology&lt;/abbr-1&gt;&lt;/periodical&gt;&lt;dates&gt;&lt;year&gt;2019&lt;/year&gt;&lt;/dates&gt;&lt;work-type&gt;Article&lt;/work-type&gt;&lt;urls&gt;&lt;related-urls&gt;&lt;url&gt;https://www2.scopus.com/inward/record.uri?eid=2-s2.0-85068340111&amp;amp;doi=10.1007%2fs00253-019-09968-9&amp;amp;partnerID=40&amp;amp;md5=d827637b6f8103876dee29daf9c5472f&lt;/url&gt;&lt;/related-urls&gt;&lt;/urls&gt;&lt;electronic-resource-num&gt;10.1007/s00253-019-09968-9&lt;/electronic-resource-num&gt;&lt;remote-database-name&gt;Scopus&lt;/remote-database-name&gt;&lt;research-notes&gt;phe and flo metabolites&lt;/research-notes&gt;&lt;/record&gt;&lt;/Cite&gt;&lt;/EndNote&gt;</w:instrText>
            </w:r>
            <w:r w:rsidRPr="0047455B">
              <w:rPr>
                <w:color w:val="131413"/>
              </w:rPr>
              <w:fldChar w:fldCharType="separate"/>
            </w:r>
            <w:r w:rsidRPr="008E79E9">
              <w:rPr>
                <w:noProof/>
                <w:color w:val="131413"/>
                <w:vertAlign w:val="superscript"/>
              </w:rPr>
              <w:t>102</w:t>
            </w:r>
            <w:r w:rsidRPr="0047455B">
              <w:rPr>
                <w:color w:val="131413"/>
              </w:rPr>
              <w:fldChar w:fldCharType="end"/>
            </w:r>
          </w:p>
          <w:p w14:paraId="02649AF8" w14:textId="77777777" w:rsidR="000C5E1D" w:rsidRPr="0047455B" w:rsidRDefault="000C5E1D" w:rsidP="00DE29E2">
            <w:pPr>
              <w:pStyle w:val="TCTableBody"/>
              <w:rPr>
                <w:color w:val="131413"/>
              </w:rPr>
            </w:pPr>
            <w:r w:rsidRPr="0047455B">
              <w:t>Umar et al, 2017,</w:t>
            </w:r>
            <w:r w:rsidRPr="0047455B">
              <w:fldChar w:fldCharType="begin"/>
            </w:r>
            <w:r>
              <w:instrText xml:space="preserve"> ADDIN EN.CITE &lt;EndNote&gt;&lt;Cite&gt;&lt;Author&gt;Umar&lt;/Author&gt;&lt;Year&gt;2017&lt;/Year&gt;&lt;RecNum&gt;228&lt;/RecNum&gt;&lt;DisplayText&gt;&lt;style face="superscript"&gt;36&lt;/style&gt;&lt;/DisplayText&gt;&lt;record&gt;&lt;rec-number&gt;228&lt;/rec-number&gt;&lt;foreign-keys&gt;&lt;key app="EN" db-id="fesar0v92rv2tfe9zrnx99f30200rpwpwsf2" timestamp="1561426761" guid="5b7e81ba-e716-4674-aa62-4a14efc30acf"&gt;228&lt;/key&gt;&lt;/foreign-keys&gt;&lt;ref-type name="Journal Article"&gt;17&lt;/ref-type&gt;&lt;contributors&gt;&lt;authors&gt;&lt;author&gt;Umar, Z. D.&lt;/author&gt;&lt;author&gt;Aziz, N. A.&lt;/author&gt;&lt;author&gt;Zulkifli, S. Z.&lt;/author&gt;&lt;author&gt;Mustafa, M.&lt;/author&gt;&lt;/authors&gt;&lt;/contributors&gt;&lt;auth-address&gt;Department of Biology, Faculty of Science, Universiti Putra Malaysia, 43400 Serdang, Selangor, Malaysia; Department of Microbiology, Umaru Musa Yar&amp;apos;adua University Katsina, P.M.B. 2218, Katsina State, Nigeria.&amp;#xD;Department of Biology, Faculty of Science, Universiti Putra Malaysia, 43400 Serdang, Selangor, Malaysia.&lt;/auth-address&gt;&lt;titles&gt;&lt;title&gt;Rapid biodegradation of polycyclic aromatic hydrocarbons (PAHs) using effective Cronobacter sakazakii MM045 (KT933253)&lt;/title&gt;&lt;secondary-title&gt;MethodsX&lt;/secondary-title&gt;&lt;alt-title&gt;MethodsX&lt;/alt-title&gt;&lt;/titles&gt;&lt;periodical&gt;&lt;full-title&gt;MethodsX&lt;/full-title&gt;&lt;abbr-1&gt;MethodsX&lt;/abbr-1&gt;&lt;/periodical&gt;&lt;alt-periodical&gt;&lt;full-title&gt;MethodsX&lt;/full-title&gt;&lt;abbr-1&gt;MethodsX&lt;/abbr-1&gt;&lt;/alt-periodical&gt;&lt;pages&gt;104-117&lt;/pages&gt;&lt;volume&gt;4&lt;/volume&gt;&lt;dates&gt;&lt;year&gt;2017&lt;/year&gt;&lt;/dates&gt;&lt;isbn&gt;2215-0161 (Print)&amp;#xD;2215-0161 (Linking)&lt;/isbn&gt;&lt;accession-num&gt;28280689&lt;/accession-num&gt;&lt;urls&gt;&lt;related-urls&gt;&lt;url&gt;http://www.ncbi.nlm.nih.gov/pubmed/28280689&lt;/url&gt;&lt;/related-urls&gt;&lt;/urls&gt;&lt;custom2&gt;5333512&lt;/custom2&gt;&lt;electronic-resource-num&gt;10.1016/j.mex.2017.02.003&lt;/electronic-resource-num&gt;&lt;/record&gt;&lt;/Cite&gt;&lt;/EndNote&gt;</w:instrText>
            </w:r>
            <w:r w:rsidRPr="0047455B">
              <w:fldChar w:fldCharType="separate"/>
            </w:r>
            <w:r w:rsidRPr="00C20294">
              <w:rPr>
                <w:noProof/>
                <w:vertAlign w:val="superscript"/>
              </w:rPr>
              <w:t>36</w:t>
            </w:r>
            <w:r w:rsidRPr="0047455B">
              <w:fldChar w:fldCharType="end"/>
            </w:r>
          </w:p>
          <w:p w14:paraId="6899CEAB" w14:textId="77777777" w:rsidR="000C5E1D" w:rsidRPr="0047455B" w:rsidRDefault="000C5E1D" w:rsidP="00DE29E2">
            <w:pPr>
              <w:pStyle w:val="TCTableBody"/>
            </w:pPr>
            <w:r w:rsidRPr="0047455B">
              <w:t>Umar et al, 2018</w:t>
            </w:r>
            <w:r w:rsidRPr="0047455B">
              <w:fldChar w:fldCharType="begin"/>
            </w:r>
            <w:r>
              <w:instrText xml:space="preserve"> ADDIN EN.CITE &lt;EndNote&gt;&lt;Cite&gt;&lt;Author&gt;Umar&lt;/Author&gt;&lt;Year&gt;2018&lt;/Year&gt;&lt;RecNum&gt;211&lt;/RecNum&gt;&lt;DisplayText&gt;&lt;style face="superscript"&gt;35&lt;/style&gt;&lt;/DisplayText&gt;&lt;record&gt;&lt;rec-number&gt;211&lt;/rec-number&gt;&lt;foreign-keys&gt;&lt;key app="EN" db-id="fesar0v92rv2tfe9zrnx99f30200rpwpwsf2" timestamp="1561400017" guid="3a5f666e-41cd-4112-a6f4-0cad666ca341"&gt;211&lt;/key&gt;&lt;/foreign-keys&gt;&lt;ref-type name="Journal Article"&gt;17&lt;/ref-type&gt;&lt;contributors&gt;&lt;authors&gt;&lt;author&gt;Umar, Zubairu Darma&lt;/author&gt;&lt;author&gt;Nor Azwady, Abd Aziz&lt;/author&gt;&lt;author&gt;Zulkifli, Syaizwan Zahmir&lt;/author&gt;&lt;author&gt;Muskhazli, Mustafa&lt;/author&gt;&lt;/authors&gt;&lt;/contributors&gt;&lt;titles&gt;&lt;title&gt;Effective phenanthrene and pyrene biodegradation using Enterobacter sp. MM087 (KT933254) isolated from used engine oil contaminated soil&lt;/title&gt;&lt;secondary-title&gt;Egyptian Journal of Petroleum&lt;/secondary-title&gt;&lt;/titles&gt;&lt;periodical&gt;&lt;full-title&gt;Egyptian Journal of Petroleum&lt;/full-title&gt;&lt;/periodical&gt;&lt;pages&gt;349-359&lt;/pages&gt;&lt;volume&gt;27&lt;/volume&gt;&lt;number&gt;3&lt;/number&gt;&lt;dates&gt;&lt;year&gt;2018&lt;/year&gt;&lt;/dates&gt;&lt;isbn&gt;11100621&lt;/isbn&gt;&lt;urls&gt;&lt;/urls&gt;&lt;electronic-resource-num&gt;10.1016/j.ejpe.2017.06.001&lt;/electronic-resource-num&gt;&lt;/record&gt;&lt;/Cite&gt;&lt;/EndNote&gt;</w:instrText>
            </w:r>
            <w:r w:rsidRPr="0047455B">
              <w:fldChar w:fldCharType="separate"/>
            </w:r>
            <w:r w:rsidRPr="00C20294">
              <w:rPr>
                <w:noProof/>
                <w:vertAlign w:val="superscript"/>
              </w:rPr>
              <w:t>35</w:t>
            </w:r>
            <w:r w:rsidRPr="0047455B">
              <w:fldChar w:fldCharType="end"/>
            </w:r>
          </w:p>
          <w:p w14:paraId="6F9A6743" w14:textId="77777777" w:rsidR="000C5E1D" w:rsidRPr="0047455B" w:rsidRDefault="000C5E1D" w:rsidP="00DE29E2">
            <w:pPr>
              <w:pStyle w:val="TCTableBody"/>
            </w:pPr>
            <w:r w:rsidRPr="0047455B">
              <w:t>Wang et al, 2016</w:t>
            </w:r>
            <w:r w:rsidRPr="0047455B">
              <w:fldChar w:fldCharType="begin">
                <w:fldData xml:space="preserve">PEVuZE5vdGU+PENpdGU+PEF1dGhvcj5XYW5nPC9BdXRob3I+PFllYXI+MjAxNjwvWWVhcj48UmVj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</w:fldData>
              </w:fldChar>
            </w:r>
            <w:r>
              <w:instrText xml:space="preserve"> ADDIN EN.CITE </w:instrText>
            </w:r>
            <w:r>
              <w:fldChar w:fldCharType="begin">
                <w:fldData xml:space="preserve">PEVuZE5vdGU+PENpdGU+PEF1dGhvcj5XYW5nPC9BdXRob3I+PFllYXI+MjAxNjwvWWVhcj48UmVj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</w:fldData>
              </w:fldChar>
            </w:r>
            <w:r>
              <w:instrText xml:space="preserve"> ADDIN EN.CITE.DATA </w:instrText>
            </w:r>
            <w:r>
              <w:fldChar w:fldCharType="end"/>
            </w:r>
            <w:r w:rsidRPr="0047455B">
              <w:fldChar w:fldCharType="separate"/>
            </w:r>
            <w:r w:rsidRPr="008E79E9">
              <w:rPr>
                <w:noProof/>
                <w:vertAlign w:val="superscript"/>
              </w:rPr>
              <w:t>64</w:t>
            </w:r>
            <w:r w:rsidRPr="0047455B">
              <w:fldChar w:fldCharType="end"/>
            </w:r>
          </w:p>
          <w:p w14:paraId="117870D3" w14:textId="77777777" w:rsidR="000C5E1D" w:rsidRDefault="000C5E1D" w:rsidP="00DE29E2">
            <w:pPr>
              <w:pStyle w:val="TCTableBody"/>
            </w:pPr>
            <w:r w:rsidRPr="0047455B">
              <w:t>Wang et al, 2016</w:t>
            </w:r>
            <w:r w:rsidRPr="0047455B">
              <w:fldChar w:fldCharType="begin">
                <w:fldData xml:space="preserve">PEVuZE5vdGU+PENpdGU+PEF1dGhvcj5XYW5nPC9BdXRob3I+PFllYXI+MjAxNjwvWWVhcj48UmVj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</w:fldData>
              </w:fldChar>
            </w:r>
            <w:r>
              <w:instrText xml:space="preserve"> ADDIN EN.CITE </w:instrText>
            </w:r>
            <w:r>
              <w:fldChar w:fldCharType="begin">
                <w:fldData xml:space="preserve">PEVuZE5vdGU+PENpdGU+PEF1dGhvcj5XYW5nPC9BdXRob3I+PFllYXI+MjAxNjwvWWVhcj48UmVj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</w:fldData>
              </w:fldChar>
            </w:r>
            <w:r>
              <w:instrText xml:space="preserve"> ADDIN EN.CITE.DATA </w:instrText>
            </w:r>
            <w:r>
              <w:fldChar w:fldCharType="end"/>
            </w:r>
            <w:r w:rsidRPr="0047455B">
              <w:fldChar w:fldCharType="separate"/>
            </w:r>
            <w:r w:rsidRPr="007C7BD1">
              <w:rPr>
                <w:noProof/>
                <w:vertAlign w:val="superscript"/>
              </w:rPr>
              <w:t>92</w:t>
            </w:r>
            <w:r w:rsidRPr="0047455B">
              <w:fldChar w:fldCharType="end"/>
            </w:r>
            <w:r w:rsidRPr="0047455B">
              <w:t xml:space="preserve"> </w:t>
            </w:r>
          </w:p>
          <w:p w14:paraId="548D0F51" w14:textId="77777777" w:rsidR="000C5E1D" w:rsidRDefault="000C5E1D" w:rsidP="00DE29E2">
            <w:pPr>
              <w:pStyle w:val="TCTableBody"/>
            </w:pPr>
            <w:r w:rsidRPr="0047455B">
              <w:t>Wang et al, 2008</w:t>
            </w:r>
            <w:r w:rsidRPr="0047455B">
              <w:fldChar w:fldCharType="begin"/>
            </w:r>
            <w:r>
              <w:instrText xml:space="preserve"> ADDIN EN.CITE &lt;EndNote&gt;&lt;Cite&gt;&lt;Author&gt;Wang&lt;/Author&gt;&lt;Year&gt;2008&lt;/Year&gt;&lt;RecNum&gt;142&lt;/RecNum&gt;&lt;DisplayText&gt;&lt;style face="superscript"&gt;93&lt;/style&gt;&lt;/DisplayText&gt;&lt;record&gt;&lt;rec-number&gt;142&lt;/rec-number&gt;&lt;foreign-keys&gt;&lt;key app="EN" db-id="fesar0v92rv2tfe9zrnx99f30200rpwpwsf2" timestamp="1560544370" guid="87ac5a9b-353a-438b-9e07-1edc233fe5a4"&gt;142&lt;/key&gt;&lt;/foreign-keys&gt;&lt;ref-type name="Journal Article"&gt;17&lt;/ref-type&gt;&lt;contributors&gt;&lt;authors&gt;&lt;author&gt;Wang, Jing&lt;/author&gt;&lt;author&gt;Xu, Hongke&lt;/author&gt;&lt;author&gt;An, Mingquan&lt;/author&gt;&lt;author&gt;Yan, Guiwen&lt;/author&gt;&lt;/authors&gt;&lt;/contributors&gt;&lt;titles&gt;&lt;title&gt;Kinetics and characteristics of phenanthrene degradation by a microbial consortium&lt;/title&gt;&lt;secondary-title&gt;Petroleum Science&lt;/secondary-title&gt;&lt;/titles&gt;&lt;periodical&gt;&lt;full-title&gt;Petroleum Science&lt;/full-title&gt;&lt;/periodical&gt;&lt;pages&gt;73-78&lt;/pages&gt;&lt;volume&gt;5&lt;/volume&gt;&lt;number&gt;1&lt;/number&gt;&lt;dates&gt;&lt;year&gt;2008&lt;/year&gt;&lt;/dates&gt;&lt;isbn&gt;1672-5107&amp;#xD;1995-8226&lt;/isbn&gt;&lt;urls&gt;&lt;/urls&gt;&lt;electronic-resource-num&gt;10.1007/s12182-008-0012-6&lt;/electronic-resource-num&gt;&lt;research-notes&gt;Phe metabolites&lt;/research-notes&gt;&lt;/record&gt;&lt;/Cite&gt;&lt;/EndNote&gt;</w:instrText>
            </w:r>
            <w:r w:rsidRPr="0047455B">
              <w:fldChar w:fldCharType="separate"/>
            </w:r>
            <w:r w:rsidRPr="007C7BD1">
              <w:rPr>
                <w:noProof/>
                <w:vertAlign w:val="superscript"/>
              </w:rPr>
              <w:t>93</w:t>
            </w:r>
            <w:r w:rsidRPr="0047455B">
              <w:fldChar w:fldCharType="end"/>
            </w:r>
            <w:r w:rsidRPr="0047455B">
              <w:t xml:space="preserve"> </w:t>
            </w:r>
          </w:p>
          <w:p w14:paraId="429166E6" w14:textId="77777777" w:rsidR="000C5E1D" w:rsidRDefault="000C5E1D" w:rsidP="00DE29E2">
            <w:pPr>
              <w:pStyle w:val="TCTableBody"/>
            </w:pPr>
            <w:r w:rsidRPr="0047455B">
              <w:t>Zhang et al, 2005</w:t>
            </w:r>
            <w:r w:rsidRPr="0047455B">
              <w:fldChar w:fldCharType="begin">
                <w:fldData xml:space="preserve">PEVuZE5vdGU+PENpdGU+PEF1dGhvcj5aaGFuZzwvQXV0aG9yPjxZZWFyPjIwMDU8L1llYXI+PFJl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=
</w:fldData>
              </w:fldChar>
            </w:r>
            <w:r>
              <w:instrText xml:space="preserve"> ADDIN EN.CITE </w:instrText>
            </w:r>
            <w:r>
              <w:fldChar w:fldCharType="begin">
                <w:fldData xml:space="preserve">PEVuZE5vdGU+PENpdGU+PEF1dGhvcj5aaGFuZzwvQXV0aG9yPjxZZWFyPjIwMDU8L1llYXI+PFJl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=
</w:fldData>
              </w:fldChar>
            </w:r>
            <w:r>
              <w:instrText xml:space="preserve"> ADDIN EN.CITE.DATA </w:instrText>
            </w:r>
            <w:r>
              <w:fldChar w:fldCharType="end"/>
            </w:r>
            <w:r w:rsidRPr="0047455B">
              <w:fldChar w:fldCharType="separate"/>
            </w:r>
            <w:r w:rsidRPr="008E79E9">
              <w:rPr>
                <w:noProof/>
                <w:vertAlign w:val="superscript"/>
              </w:rPr>
              <w:t>95</w:t>
            </w:r>
            <w:r w:rsidRPr="0047455B">
              <w:fldChar w:fldCharType="end"/>
            </w:r>
          </w:p>
          <w:p w14:paraId="5F25628A" w14:textId="77777777" w:rsidR="000C5E1D" w:rsidRDefault="000C5E1D" w:rsidP="00DE29E2">
            <w:pPr>
              <w:pStyle w:val="TCTableBody"/>
            </w:pPr>
            <w:proofErr w:type="spellStart"/>
            <w:r w:rsidRPr="0047455B">
              <w:t>Zeinali</w:t>
            </w:r>
            <w:proofErr w:type="spellEnd"/>
            <w:r w:rsidRPr="0047455B">
              <w:t xml:space="preserve"> et al, 2008</w:t>
            </w:r>
            <w:r w:rsidRPr="0047455B">
              <w:fldChar w:fldCharType="begin">
                <w:fldData xml:space="preserve">PEVuZE5vdGU+PENpdGU+PEF1dGhvcj5aZWluYWxpPC9BdXRob3I+PFllYXI+MjAwODwvWWVhcj48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=
</w:fldData>
              </w:fldChar>
            </w:r>
            <w:r>
              <w:instrText xml:space="preserve"> ADDIN EN.CITE </w:instrText>
            </w:r>
            <w:r>
              <w:fldChar w:fldCharType="begin">
                <w:fldData xml:space="preserve">PEVuZE5vdGU+PENpdGU+PEF1dGhvcj5aZWluYWxpPC9BdXRob3I+PFllYXI+MjAwODwvWWVhcj48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=
</w:fldData>
              </w:fldChar>
            </w:r>
            <w:r>
              <w:instrText xml:space="preserve"> ADDIN EN.CITE.DATA </w:instrText>
            </w:r>
            <w:r>
              <w:fldChar w:fldCharType="end"/>
            </w:r>
            <w:r w:rsidRPr="0047455B">
              <w:fldChar w:fldCharType="separate"/>
            </w:r>
            <w:r w:rsidRPr="00C20294">
              <w:rPr>
                <w:noProof/>
                <w:vertAlign w:val="superscript"/>
              </w:rPr>
              <w:t>37</w:t>
            </w:r>
            <w:r w:rsidRPr="0047455B">
              <w:fldChar w:fldCharType="end"/>
            </w:r>
            <w:r w:rsidRPr="0047455B">
              <w:t xml:space="preserve"> </w:t>
            </w:r>
          </w:p>
          <w:p w14:paraId="384231EF" w14:textId="77777777" w:rsidR="000C5E1D" w:rsidRPr="0047455B" w:rsidRDefault="000C5E1D" w:rsidP="00DE29E2">
            <w:pPr>
              <w:pStyle w:val="TCTableBody"/>
            </w:pPr>
            <w:r w:rsidRPr="0047455B">
              <w:t>Zhang et al, 2010</w:t>
            </w:r>
            <w:r w:rsidRPr="0047455B">
              <w:fldChar w:fldCharType="begin"/>
            </w:r>
            <w:r>
              <w:instrText xml:space="preserve"> ADDIN EN.CITE &lt;EndNote&gt;&lt;Cite&gt;&lt;Author&gt;Zhang&lt;/Author&gt;&lt;Year&gt;2010&lt;/Year&gt;&lt;RecNum&gt;103&lt;/RecNum&gt;&lt;DisplayText&gt;&lt;style face="superscript"&gt;38&lt;/style&gt;&lt;/DisplayText&gt;&lt;record&gt;&lt;rec-number&gt;103&lt;/rec-number&gt;&lt;foreign-keys&gt;&lt;key app="EN" db-id="fesar0v92rv2tfe9zrnx99f30200rpwpwsf2" timestamp="1560536816" guid="bcdf9209-6176-4116-acf1-eb463bcfbb0d"&gt;103&lt;/key&gt;&lt;/foreign-keys&gt;&lt;ref-type name="Journal Article"&gt;17&lt;/ref-type&gt;&lt;contributors&gt;&lt;authors&gt;&lt;author&gt;Zhang, Z.&lt;/author&gt;&lt;author&gt;Inoue, C.&lt;/author&gt;&lt;author&gt;Li, G.&lt;/author&gt;&lt;/authors&gt;&lt;/contributors&gt;&lt;auth-address&gt;Division of Environmental Technology, INET, Tsinghua University, 100084, Beijing, People&amp;apos;s Republic of China. zhang-zy@mails.tsinghua.edu.cn&lt;/auth-address&gt;&lt;titles&gt;&lt;title&gt;Coordination in phenanthrene biodegradation: pyruvate as microbial demarcation&lt;/title&gt;&lt;secondary-title&gt;Bull Environ Contam Toxicol&lt;/secondary-title&gt;&lt;alt-title&gt;Bulletin of environmental contamination and toxicology&lt;/alt-title&gt;&lt;/titles&gt;&lt;periodical&gt;&lt;full-title&gt;Bull Environ Contam Toxicol&lt;/full-title&gt;&lt;abbr-1&gt;Bulletin of environmental contamination and toxicology&lt;/abbr-1&gt;&lt;/periodical&gt;&lt;alt-periodical&gt;&lt;full-title&gt;Bull Environ Contam Toxicol&lt;/full-title&gt;&lt;abbr-1&gt;Bulletin of environmental contamination and toxicology&lt;/abbr-1&gt;&lt;/alt-periodical&gt;&lt;pages&gt;581-4&lt;/pages&gt;&lt;volume&gt;85&lt;/volume&gt;&lt;number&gt;6&lt;/number&gt;&lt;keywords&gt;&lt;keyword&gt;Bacteria/classification/isolation &amp;amp; purification/*metabolism&lt;/keyword&gt;&lt;keyword&gt;Biodegradation, Environmental&lt;/keyword&gt;&lt;keyword&gt;Phenanthrenes/*metabolism&lt;/keyword&gt;&lt;keyword&gt;Pyruvic Acid/*metabolism&lt;/keyword&gt;&lt;keyword&gt;Soil Microbiology&lt;/keyword&gt;&lt;keyword&gt;Soil Pollutants/*metabolism&lt;/keyword&gt;&lt;/keywords&gt;&lt;dates&gt;&lt;year&gt;2010&lt;/year&gt;&lt;pub-dates&gt;&lt;date&gt;Dec&lt;/date&gt;&lt;/pub-dates&gt;&lt;/dates&gt;&lt;isbn&gt;1432-0800 (Electronic)&amp;#xD;0007-4861 (Linking)&lt;/isbn&gt;&lt;accession-num&gt;20931171&lt;/accession-num&gt;&lt;urls&gt;&lt;related-urls&gt;&lt;url&gt;http://www.ncbi.nlm.nih.gov/pubmed/20931171&lt;/url&gt;&lt;/related-urls&gt;&lt;/urls&gt;&lt;electronic-resource-num&gt;10.1007/s00128-010-0123-9&lt;/electronic-resource-num&gt;&lt;research-notes&gt;Toxicity notes&lt;/research-notes&gt;&lt;/record&gt;&lt;/Cite&gt;&lt;/EndNote&gt;</w:instrText>
            </w:r>
            <w:r w:rsidRPr="0047455B">
              <w:fldChar w:fldCharType="separate"/>
            </w:r>
            <w:r w:rsidRPr="00C20294">
              <w:rPr>
                <w:noProof/>
                <w:vertAlign w:val="superscript"/>
              </w:rPr>
              <w:t>38</w:t>
            </w:r>
            <w:r w:rsidRPr="0047455B">
              <w:fldChar w:fldCharType="end"/>
            </w:r>
          </w:p>
          <w:p w14:paraId="5E826395" w14:textId="77777777" w:rsidR="000C5E1D" w:rsidRPr="0047455B" w:rsidRDefault="000C5E1D" w:rsidP="00DE29E2">
            <w:pPr>
              <w:pStyle w:val="TCTableBody"/>
            </w:pPr>
          </w:p>
          <w:p w14:paraId="4B332917" w14:textId="77777777" w:rsidR="000C5E1D" w:rsidRPr="0047455B" w:rsidRDefault="000C5E1D" w:rsidP="00DE29E2">
            <w:pPr>
              <w:pStyle w:val="TCTableBody"/>
            </w:pPr>
            <w:r w:rsidRPr="0047455B">
              <w:t>Different Protonation:</w:t>
            </w:r>
          </w:p>
          <w:p w14:paraId="04BC28A8" w14:textId="77777777" w:rsidR="000C5E1D" w:rsidRPr="0047455B" w:rsidRDefault="000C5E1D" w:rsidP="00DE29E2">
            <w:pPr>
              <w:pStyle w:val="TCTableBody"/>
            </w:pPr>
            <w:r w:rsidRPr="0047455B">
              <w:t>Bourguignon et al, 2019</w:t>
            </w:r>
            <w:r w:rsidRPr="0047455B">
              <w:fldChar w:fldCharType="begin">
                <w:fldData xml:space="preserve">PEVuZE5vdGU+PENpdGU+PEF1dGhvcj5Cb3VyZ3VpZ25vbjwvQXV0aG9yPjxZZWFyPjIwMTk8L1ll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</w:fldData>
              </w:fldChar>
            </w:r>
            <w:r>
              <w:instrText xml:space="preserve"> ADDIN EN.CITE </w:instrText>
            </w:r>
            <w:r>
              <w:fldChar w:fldCharType="begin">
                <w:fldData xml:space="preserve">PEVuZE5vdGU+PENpdGU+PEF1dGhvcj5Cb3VyZ3VpZ25vbjwvQXV0aG9yPjxZZWFyPjIwMTk8L1ll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</w:fldData>
              </w:fldChar>
            </w:r>
            <w:r>
              <w:instrText xml:space="preserve"> ADDIN EN.CITE.DATA </w:instrText>
            </w:r>
            <w:r>
              <w:fldChar w:fldCharType="end"/>
            </w:r>
            <w:r w:rsidRPr="0047455B">
              <w:fldChar w:fldCharType="separate"/>
            </w:r>
            <w:r w:rsidRPr="009E547F">
              <w:rPr>
                <w:noProof/>
                <w:vertAlign w:val="superscript"/>
              </w:rPr>
              <w:t>20</w:t>
            </w:r>
            <w:r w:rsidRPr="0047455B">
              <w:fldChar w:fldCharType="end"/>
            </w:r>
          </w:p>
          <w:p w14:paraId="41706B94" w14:textId="77777777" w:rsidR="000C5E1D" w:rsidRPr="0047455B" w:rsidRDefault="000C5E1D" w:rsidP="00DE29E2">
            <w:pPr>
              <w:pStyle w:val="TCTableBody"/>
            </w:pPr>
            <w:proofErr w:type="spellStart"/>
            <w:r w:rsidRPr="0047455B">
              <w:t>Chebbi</w:t>
            </w:r>
            <w:proofErr w:type="spellEnd"/>
            <w:r w:rsidRPr="0047455B">
              <w:t xml:space="preserve"> et all, 2017</w:t>
            </w:r>
            <w:r w:rsidRPr="0047455B">
              <w:fldChar w:fldCharType="begin"/>
            </w:r>
            <w:r>
              <w:instrText xml:space="preserve"> ADDIN EN.CITE &lt;EndNote&gt;&lt;Cite&gt;&lt;Author&gt;Chebbi&lt;/Author&gt;&lt;Year&gt;2017&lt;/Year&gt;&lt;RecNum&gt;183&lt;/RecNum&gt;&lt;DisplayText&gt;&lt;style face="superscript"&gt;103&lt;/style&gt;&lt;/DisplayText&gt;&lt;record&gt;&lt;rec-number&gt;183&lt;/rec-number&gt;&lt;foreign-keys&gt;&lt;key app="EN" db-id="fesar0v92rv2tfe9zrnx99f30200rpwpwsf2" timestamp="1566832341" guid="593fcf31-38cf-414b-9107-5cc884ca2780"&gt;183&lt;/key&gt;&lt;key app="ENWeb" db-id=""&gt;0&lt;/key&gt;&lt;/foreign-keys&gt;&lt;ref-type name="Journal Article"&gt;17&lt;/ref-type&gt;&lt;contributors&gt;&lt;authors&gt;&lt;author&gt;Chebbi, Alif&lt;/author&gt;&lt;author&gt;Hentati, Dorra&lt;/author&gt;&lt;author&gt;Zaghden, Hatem&lt;/author&gt;&lt;author&gt;Baccar, Nidhal&lt;/author&gt;&lt;author&gt;Rezgui, Fatma&lt;/author&gt;&lt;author&gt;Chalbi, Manel&lt;/author&gt;&lt;author&gt;Sayadi, Sami&lt;/author&gt;&lt;author&gt;Chamkha, Mohamed&lt;/author&gt;&lt;/authors&gt;&lt;/contributors&gt;&lt;titles&gt;&lt;title&gt;Polycyclic aromatic hydrocarbon degradation and biosurfactant production by a newly isolated Pseudomonas sp. strain from used motor oil-contaminated soil&lt;/title&gt;&lt;secondary-title&gt;International Biodeterioration &amp;amp; Biodegradation&lt;/secondary-title&gt;&lt;/titles&gt;&lt;periodical&gt;&lt;full-title&gt;International Biodeterioration &amp;amp; Biodegradation&lt;/full-title&gt;&lt;/periodical&gt;&lt;pages&gt;128-140&lt;/pages&gt;&lt;volume&gt;122&lt;/volume&gt;&lt;dates&gt;&lt;year&gt;2017&lt;/year&gt;&lt;/dates&gt;&lt;isbn&gt;09648305&lt;/isbn&gt;&lt;urls&gt;&lt;/urls&gt;&lt;electronic-resource-num&gt;10.1016/j.ibiod.2017.05.006&lt;/electronic-resource-num&gt;&lt;research-notes&gt;phthalic acid phenanthrene&lt;/research-notes&gt;&lt;/record&gt;&lt;/Cite&gt;&lt;/EndNote&gt;</w:instrText>
            </w:r>
            <w:r w:rsidRPr="0047455B">
              <w:fldChar w:fldCharType="separate"/>
            </w:r>
            <w:r w:rsidRPr="008E79E9">
              <w:rPr>
                <w:noProof/>
                <w:vertAlign w:val="superscript"/>
              </w:rPr>
              <w:t>103</w:t>
            </w:r>
            <w:r w:rsidRPr="0047455B">
              <w:fldChar w:fldCharType="end"/>
            </w:r>
          </w:p>
          <w:p w14:paraId="10DBEF99" w14:textId="77777777" w:rsidR="000C5E1D" w:rsidRPr="0047455B" w:rsidRDefault="000C5E1D" w:rsidP="00DE29E2">
            <w:pPr>
              <w:pStyle w:val="TCTableBody"/>
            </w:pPr>
            <w:r w:rsidRPr="0047455B">
              <w:t>Guerin et al, 1998</w:t>
            </w:r>
            <w:r w:rsidRPr="0047455B">
              <w:fldChar w:fldCharType="begin"/>
            </w:r>
            <w:r>
              <w:instrText xml:space="preserve"> ADDIN EN.CITE &lt;EndNote&gt;&lt;Cite&gt;&lt;Author&gt;Guerin&lt;/Author&gt;&lt;Year&gt;1988&lt;/Year&gt;&lt;RecNum&gt;918&lt;/RecNum&gt;&lt;DisplayText&gt;&lt;style face="superscript"&gt;3&lt;/style&gt;&lt;/DisplayText&gt;&lt;record&gt;&lt;rec-number&gt;918&lt;/rec-number&gt;&lt;foreign-keys&gt;&lt;key app="EN" db-id="fesar0v92rv2tfe9zrnx99f30200rpwpwsf2" timestamp="1567340405" guid="8d477d70-cafb-4957-b9c7-dd86f88c10bb"&gt;918&lt;/key&gt;&lt;/foreign-keys&gt;&lt;ref-type name="Journal Article"&gt;17&lt;/ref-type&gt;&lt;contributors&gt;&lt;authors&gt;&lt;author&gt;Guerin, W. F.&lt;/author&gt;&lt;author&gt;Jones, G. E.&lt;/author&gt;&lt;/authors&gt;&lt;/contributors&gt;&lt;titles&gt;&lt;title&gt;Mineralization of phenanthrene by a Mycobacterium sp&lt;/title&gt;&lt;secondary-title&gt;Applied and Environmental Microbiology&lt;/secondary-title&gt;&lt;/titles&gt;&lt;periodical&gt;&lt;full-title&gt;Appl Environ Microbiol&lt;/full-title&gt;&lt;abbr-1&gt;Applied and environmental microbiology&lt;/abbr-1&gt;&lt;/periodical&gt;&lt;pages&gt;937-944&lt;/pages&gt;&lt;volume&gt;54&lt;/volume&gt;&lt;number&gt;4&lt;/number&gt;&lt;dates&gt;&lt;year&gt;1988&lt;/year&gt;&lt;/dates&gt;&lt;work-type&gt;Article&lt;/work-type&gt;&lt;urls&gt;&lt;related-urls&gt;&lt;url&gt;https://www.scopus.com/inward/record.uri?eid=2-s2.0-0023934633&amp;amp;partnerID=40&amp;amp;md5=78e4f5299aa269439d6768f852b6d393&lt;/url&gt;&lt;/related-urls&gt;&lt;/urls&gt;&lt;remote-database-name&gt;Scopus&lt;/remote-database-name&gt;&lt;research-notes&gt;phenanthrene metabolites&lt;/research-notes&gt;&lt;/record&gt;&lt;/Cite&gt;&lt;/EndNote&gt;</w:instrText>
            </w:r>
            <w:r w:rsidRPr="0047455B">
              <w:fldChar w:fldCharType="separate"/>
            </w:r>
            <w:r w:rsidRPr="009E547F">
              <w:rPr>
                <w:noProof/>
                <w:vertAlign w:val="superscript"/>
              </w:rPr>
              <w:t>3</w:t>
            </w:r>
            <w:r w:rsidRPr="0047455B">
              <w:fldChar w:fldCharType="end"/>
            </w:r>
          </w:p>
          <w:p w14:paraId="60838A76" w14:textId="77777777" w:rsidR="000C5E1D" w:rsidRPr="0047455B" w:rsidRDefault="000C5E1D" w:rsidP="00DE29E2">
            <w:pPr>
              <w:pStyle w:val="TCTableBody"/>
            </w:pPr>
            <w:proofErr w:type="spellStart"/>
            <w:r w:rsidRPr="0047455B">
              <w:t>Hadibarata</w:t>
            </w:r>
            <w:proofErr w:type="spellEnd"/>
            <w:r w:rsidRPr="0047455B">
              <w:t xml:space="preserve"> et al, 2010</w:t>
            </w:r>
            <w:r w:rsidRPr="0047455B">
              <w:fldChar w:fldCharType="begin"/>
            </w:r>
            <w:r>
              <w:instrText xml:space="preserve"> ADDIN EN.CITE &lt;EndNote&gt;&lt;Cite&gt;&lt;Author&gt;Hadibarata&lt;/Author&gt;&lt;Year&gt;2010&lt;/Year&gt;&lt;RecNum&gt;187&lt;/RecNum&gt;&lt;DisplayText&gt;&lt;style face="superscript"&gt;60&lt;/style&gt;&lt;/DisplayText&gt;&lt;record&gt;&lt;rec-number&gt;187&lt;/rec-number&gt;&lt;foreign-keys&gt;&lt;key app="EN" db-id="fesar0v92rv2tfe9zrnx99f30200rpwpwsf2" timestamp="1560904684" guid="7d9dfb5e-489f-4823-b317-1173d617239f"&gt;187&lt;/key&gt;&lt;/foreign-keys&gt;&lt;ref-type name="Journal Article"&gt;17&lt;/ref-type&gt;&lt;contributors&gt;&lt;authors&gt;&lt;author&gt;Hadibarata, T&lt;/author&gt;&lt;author&gt;Tachibana, S&lt;/author&gt;&lt;/authors&gt;&lt;/contributors&gt;&lt;titles&gt;&lt;title&gt;Characterization of phenanthrene degradation by strain Polyporus sp. S133&lt;/title&gt;&lt;secondary-title&gt;Journal of Environmental Sciences&lt;/secondary-title&gt;&lt;/titles&gt;&lt;periodical&gt;&lt;full-title&gt;Journal of Environmental Sciences&lt;/full-title&gt;&lt;/periodical&gt;&lt;pages&gt;142-149&lt;/pages&gt;&lt;volume&gt;22&lt;/volume&gt;&lt;number&gt;1&lt;/number&gt;&lt;dates&gt;&lt;year&gt;2010&lt;/year&gt;&lt;/dates&gt;&lt;isbn&gt;10010742&lt;/isbn&gt;&lt;urls&gt;&lt;/urls&gt;&lt;electronic-resource-num&gt;10.1016/s1001-0742(09)60085-1&lt;/electronic-resource-num&gt;&lt;/record&gt;&lt;/Cite&gt;&lt;/EndNote&gt;</w:instrText>
            </w:r>
            <w:r w:rsidRPr="0047455B">
              <w:fldChar w:fldCharType="separate"/>
            </w:r>
            <w:r w:rsidRPr="008E79E9">
              <w:rPr>
                <w:noProof/>
                <w:vertAlign w:val="superscript"/>
              </w:rPr>
              <w:t>60</w:t>
            </w:r>
            <w:r w:rsidRPr="0047455B">
              <w:fldChar w:fldCharType="end"/>
            </w:r>
          </w:p>
          <w:p w14:paraId="3163AE74" w14:textId="77777777" w:rsidR="000C5E1D" w:rsidRPr="0047455B" w:rsidRDefault="000C5E1D" w:rsidP="00DE29E2">
            <w:pPr>
              <w:pStyle w:val="TCTableBody"/>
            </w:pPr>
            <w:proofErr w:type="spellStart"/>
            <w:r w:rsidRPr="0047455B">
              <w:t>Keum</w:t>
            </w:r>
            <w:proofErr w:type="spellEnd"/>
            <w:r w:rsidRPr="0047455B">
              <w:t xml:space="preserve"> et al, 2006</w:t>
            </w:r>
            <w:r w:rsidRPr="0047455B">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 </w:instrText>
            </w:r>
            <w:r>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EN.CITE.DATA </w:instrText>
            </w:r>
            <w:r>
              <w:fldChar w:fldCharType="end"/>
            </w:r>
            <w:r w:rsidRPr="0047455B">
              <w:fldChar w:fldCharType="separate"/>
            </w:r>
            <w:r w:rsidRPr="009E547F">
              <w:rPr>
                <w:noProof/>
                <w:vertAlign w:val="superscript"/>
              </w:rPr>
              <w:t>7</w:t>
            </w:r>
            <w:r w:rsidRPr="0047455B">
              <w:fldChar w:fldCharType="end"/>
            </w:r>
          </w:p>
          <w:p w14:paraId="58286CF5" w14:textId="77777777" w:rsidR="000C5E1D" w:rsidRPr="0047455B" w:rsidRDefault="000C5E1D" w:rsidP="00DE29E2">
            <w:pPr>
              <w:pStyle w:val="TCTableBody"/>
            </w:pPr>
            <w:r w:rsidRPr="0047455B">
              <w:t>Li et al, 2014</w:t>
            </w:r>
            <w:r w:rsidRPr="0047455B">
              <w:fldChar w:fldCharType="begin"/>
            </w:r>
            <w:r>
              <w:instrText xml:space="preserve"> ADDIN EN.CITE &lt;EndNote&gt;&lt;Cite&gt;&lt;Author&gt;Li&lt;/Author&gt;&lt;Year&gt;2014&lt;/Year&gt;&lt;RecNum&gt;954&lt;/RecNum&gt;&lt;DisplayText&gt;&lt;style face="superscript"&gt;83&lt;/style&gt;&lt;/DisplayText&gt;&lt;record&gt;&lt;rec-number&gt;954&lt;/rec-number&gt;&lt;foreign-keys&gt;&lt;key app="EN" db-id="fesar0v92rv2tfe9zrnx99f30200rpwpwsf2" timestamp="1567736960" guid="426835ee-ed4a-4d8f-9767-912c445c4771"&gt;954&lt;/key&gt;&lt;/foreign-keys&gt;&lt;ref-type name="Journal Article"&gt;17&lt;/ref-type&gt;&lt;contributors&gt;&lt;authors&gt;&lt;author&gt;Li, Feng&lt;/author&gt;&lt;author&gt;Zhu, Lizhong&lt;/author&gt;&lt;author&gt;Zhang, Dong&lt;/author&gt;&lt;/authors&gt;&lt;/contributors&gt;&lt;auth-address&gt;Department of Environmental Science, Zhejiang University, Hangzhou; 310058, ChinaZhejiang Provincial Key Laboratory of Organic Pollution Process Control, Hangzhou; 310058, ChinaZhejiang Yuying College, Hangzhou; 310018, China&lt;/auth-address&gt;&lt;titles&gt;&lt;title&gt;Effect of surfactant on phenanthrene metabolic kinetics by Citrobacter sp. SA01&lt;/title&gt;&lt;secondary-title&gt;Journal of Environmental Sciences (China)&lt;/secondary-title&gt;&lt;/titles&gt;&lt;periodical&gt;&lt;full-title&gt;Journal of Environmental Sciences (China)&lt;/full-title&gt;&lt;/periodical&gt;&lt;pages&gt;2298-2306&lt;/pages&gt;&lt;volume&gt;26&lt;/volume&gt;&lt;number&gt;11&lt;/number&gt;&lt;keywords&gt;&lt;keyword&gt;Anthracene&lt;/keyword&gt;&lt;keyword&gt;Benzene&lt;/keyword&gt;&lt;keyword&gt;Biodegradation&lt;/keyword&gt;&lt;keyword&gt;Biomolecules&lt;/keyword&gt;&lt;keyword&gt;Bioremediation&lt;/keyword&gt;&lt;keyword&gt;Enzyme kinetics&lt;/keyword&gt;&lt;keyword&gt;Hydrophobicity&lt;/keyword&gt;&lt;keyword&gt;Kinetics&lt;/keyword&gt;&lt;keyword&gt;Metabolism&lt;/keyword&gt;&lt;keyword&gt;Sodium&lt;/keyword&gt;&lt;keyword&gt;Surface active agents&lt;/keyword&gt;&lt;/keywords&gt;&lt;dates&gt;&lt;year&gt;2014&lt;/year&gt;&lt;/dates&gt;&lt;publisher&gt;Chinese Academy of Sciences&lt;/publisher&gt;&lt;isbn&gt;10010742&lt;/isbn&gt;&lt;urls&gt;&lt;related-urls&gt;&lt;url&gt;http://dx.doi.org/10.1016/j.jes.2014.09.015&lt;/url&gt;&lt;/related-urls&gt;&lt;/urls&gt;&lt;electronic-resource-num&gt;10.1016/j.jes.2014.09.015&lt;/electronic-resource-num&gt;&lt;research-notes&gt;Phenanthrene metabolites&lt;/research-notes&gt;&lt;/record&gt;&lt;/Cite&gt;&lt;/EndNote&gt;</w:instrText>
            </w:r>
            <w:r w:rsidRPr="0047455B">
              <w:fldChar w:fldCharType="separate"/>
            </w:r>
            <w:r w:rsidRPr="00E9335E">
              <w:rPr>
                <w:noProof/>
                <w:vertAlign w:val="superscript"/>
              </w:rPr>
              <w:t>83</w:t>
            </w:r>
            <w:r w:rsidRPr="0047455B">
              <w:fldChar w:fldCharType="end"/>
            </w:r>
          </w:p>
          <w:p w14:paraId="21E8E486" w14:textId="77777777" w:rsidR="000C5E1D" w:rsidRPr="0047455B" w:rsidRDefault="000C5E1D" w:rsidP="00DE29E2">
            <w:pPr>
              <w:pStyle w:val="TCTableBody"/>
            </w:pPr>
            <w:r w:rsidRPr="0047455B">
              <w:t>Mishra et al, 2019</w:t>
            </w:r>
            <w:r w:rsidRPr="0047455B">
              <w:fldChar w:fldCharType="begin"/>
            </w:r>
            <w:r>
              <w:instrText xml:space="preserve"> ADDIN EN.CITE &lt;EndNote&gt;&lt;Cite&gt;&lt;Author&gt;Mishra&lt;/Author&gt;&lt;Year&gt;2019&lt;/Year&gt;&lt;RecNum&gt;923&lt;/RecNum&gt;&lt;DisplayText&gt;&lt;style face="superscript"&gt;50&lt;/style&gt;&lt;/DisplayText&gt;&lt;record&gt;&lt;rec-number&gt;923&lt;/rec-number&gt;&lt;foreign-keys&gt;&lt;key app="EN" db-id="fesar0v92rv2tfe9zrnx99f30200rpwpwsf2" timestamp="1567343546" guid="4ec926c8-c458-44e5-b7cd-6762c2c12fe7"&gt;923&lt;/key&gt;&lt;/foreign-keys&gt;&lt;ref-type name="Journal Article"&gt;17&lt;/ref-type&gt;&lt;contributors&gt;&lt;authors&gt;&lt;author&gt;Mishra, A.&lt;/author&gt;&lt;author&gt;Rathour, R.&lt;/author&gt;&lt;author&gt;Singh, R.&lt;/author&gt;&lt;author&gt;Kumari, T.&lt;/author&gt;&lt;author&gt;Thakur, I. S.&lt;/author&gt;&lt;/authors&gt;&lt;/contributors&gt;&lt;titles&gt;&lt;title&gt;Degradation and detoxification of phenanthrene by actinobacterium Zhihengliuella sp. ISTPL4&lt;/title&gt;&lt;secondary-title&gt;Environmental Science and Pollution Research&lt;/secondary-title&gt;&lt;/titles&gt;&lt;periodical&gt;&lt;full-title&gt;Environmental Science and Pollution Research&lt;/full-title&gt;&lt;/periodical&gt;&lt;dates&gt;&lt;year&gt;2019&lt;/year&gt;&lt;/dates&gt;&lt;work-type&gt;Article&lt;/work-type&gt;&lt;urls&gt;&lt;related-urls&gt;&lt;url&gt;https://www.scopus.com/inward/record.uri?eid=2-s2.0-85067078645&amp;amp;doi=10.1007%2fs11356-019-05478-3&amp;amp;partnerID=40&amp;amp;md5=1ffcf8b11c5542b7bfeeb04b608c7a64&lt;/url&gt;&lt;/related-urls&gt;&lt;/urls&gt;&lt;electronic-resource-num&gt;10.1007/s11356-019-05478-3&lt;/electronic-resource-num&gt;&lt;remote-database-name&gt;Scopus&lt;/remote-database-name&gt;&lt;research-notes&gt;phenanthrene metabolites&lt;/research-notes&gt;&lt;/record&gt;&lt;/Cite&gt;&lt;/EndNote&gt;</w:instrText>
            </w:r>
            <w:r w:rsidRPr="0047455B">
              <w:fldChar w:fldCharType="separate"/>
            </w:r>
            <w:r w:rsidRPr="00C019B0">
              <w:rPr>
                <w:noProof/>
                <w:vertAlign w:val="superscript"/>
              </w:rPr>
              <w:t>50</w:t>
            </w:r>
            <w:r w:rsidRPr="0047455B">
              <w:fldChar w:fldCharType="end"/>
            </w:r>
          </w:p>
          <w:p w14:paraId="7E93A345" w14:textId="77777777" w:rsidR="000C5E1D" w:rsidRPr="0047455B" w:rsidRDefault="000C5E1D" w:rsidP="00DE29E2">
            <w:pPr>
              <w:pStyle w:val="TCTableBody"/>
            </w:pPr>
            <w:proofErr w:type="spellStart"/>
            <w:r w:rsidRPr="0047455B">
              <w:t>Seo</w:t>
            </w:r>
            <w:proofErr w:type="spellEnd"/>
            <w:r w:rsidRPr="0047455B">
              <w:t xml:space="preserve"> et al, 2007</w:t>
            </w:r>
            <w:r w:rsidRPr="0047455B">
              <w:fldChar w:fldCharType="begin"/>
            </w:r>
            <w:r>
              <w:instrText xml:space="preserve"> ADDIN EN.CITE &lt;EndNote&gt;&lt;Cite&gt;&lt;Author&gt;Seo&lt;/Author&gt;&lt;Year&gt;2007&lt;/Year&gt;&lt;RecNum&gt;780&lt;/RecNum&gt;&lt;DisplayText&gt;&lt;style face="superscript"&gt;14&lt;/style&gt;&lt;/DisplayText&gt;&lt;record&gt;&lt;rec-number&gt;780&lt;/rec-number&gt;&lt;foreign-keys&gt;&lt;key app="EN" db-id="fesar0v92rv2tfe9zrnx99f30200rpwpwsf2" timestamp="1566310169" guid="20d1cebf-79ca-4f32-ac4a-0b11b24fd3dd"&gt;780&lt;/key&gt;&lt;/foreign-keys&gt;&lt;ref-type name="Journal Article"&gt;17&lt;/ref-type&gt;&lt;contributors&gt;&lt;authors&gt;&lt;author&gt;Seo, J. S.&lt;/author&gt;&lt;author&gt;Keum, Y. S.&lt;/author&gt;&lt;author&gt;Hu, Y. T.&lt;/author&gt;&lt;author&gt;Lee, S. E.&lt;/author&gt;&lt;author&gt;Li, Q. X.&lt;/author&gt;&lt;/authors&gt;&lt;/contributors&gt;&lt;titles&gt;&lt;title&gt;Degradation of phenanthrene by Burkholderia sp C3: initial 1,2- and 3,4-dioxygenation and meta- and ortho-cleavage of naphthalene-1,2-diol&lt;/title&gt;&lt;secondary-title&gt;Biodegradation&lt;/secondary-title&gt;&lt;/titles&gt;&lt;periodical&gt;&lt;full-title&gt;Biodegradation&lt;/full-title&gt;&lt;/periodical&gt;&lt;pages&gt;123-131&lt;/pages&gt;&lt;volume&gt;18&lt;/volume&gt;&lt;number&gt;1&lt;/number&gt;&lt;dates&gt;&lt;year&gt;2007&lt;/year&gt;&lt;pub-dates&gt;&lt;date&gt;Feb&lt;/date&gt;&lt;/pub-dates&gt;&lt;/dates&gt;&lt;isbn&gt;0923-9820&lt;/isbn&gt;&lt;accession-num&gt;WOS:000243030800012&lt;/accession-num&gt;&lt;urls&gt;&lt;related-urls&gt;&lt;url&gt;&lt;style face="underline" font="default" size="100%"&gt;&amp;lt;Go to ISI&amp;gt;://WOS:000243030800012&lt;/style&gt;&lt;/url&gt;&lt;/related-urls&gt;&lt;/urls&gt;&lt;electronic-resource-num&gt;10.1007/s10532-006-9048-8&lt;/electronic-resource-num&gt;&lt;research-notes&gt;PHE metabolites&lt;/research-notes&gt;&lt;/record&gt;&lt;/Cite&gt;&lt;/EndNote&gt;</w:instrText>
            </w:r>
            <w:r w:rsidRPr="0047455B">
              <w:fldChar w:fldCharType="separate"/>
            </w:r>
            <w:r w:rsidRPr="009E547F">
              <w:rPr>
                <w:noProof/>
                <w:vertAlign w:val="superscript"/>
              </w:rPr>
              <w:t>14</w:t>
            </w:r>
            <w:r w:rsidRPr="0047455B">
              <w:fldChar w:fldCharType="end"/>
            </w:r>
          </w:p>
          <w:p w14:paraId="00EB8FEC" w14:textId="77777777" w:rsidR="000C5E1D" w:rsidRPr="0047455B" w:rsidRDefault="000C5E1D" w:rsidP="00DE29E2">
            <w:pPr>
              <w:pStyle w:val="TCTableBody"/>
            </w:pPr>
            <w:proofErr w:type="spellStart"/>
            <w:r w:rsidRPr="0047455B">
              <w:t>Seo</w:t>
            </w:r>
            <w:proofErr w:type="spellEnd"/>
            <w:r w:rsidRPr="0047455B">
              <w:t xml:space="preserve"> et al, 2006</w:t>
            </w:r>
            <w:r w:rsidRPr="0047455B">
              <w:fldChar w:fldCharType="begin"/>
            </w:r>
            <w:r>
              <w:instrText xml:space="preserve"> ADDIN EN.CITE &lt;EndNote&gt;&lt;Cite&gt;&lt;Author&gt;Seo&lt;/Author&gt;&lt;Year&gt;2006&lt;/Year&gt;&lt;RecNum&gt;280&lt;/RecNum&gt;&lt;DisplayText&gt;&lt;style face="superscript"&gt;53&lt;/style&gt;&lt;/DisplayText&gt;&lt;record&gt;&lt;rec-number&gt;280&lt;/rec-number&gt;&lt;foreign-keys&gt;&lt;key app="EN" db-id="fesar0v92rv2tfe9zrnx99f30200rpwpwsf2" timestamp="1561834233" guid="45382c2f-4579-456b-8b8e-39e3394c87e2"&gt;280&lt;/key&gt;&lt;/foreign-keys&gt;&lt;ref-type name="Journal Article"&gt;17&lt;/ref-type&gt;&lt;contributors&gt;&lt;authors&gt;&lt;author&gt;Seo, J. S.&lt;/author&gt;&lt;author&gt;Keum, Y. S.&lt;/author&gt;&lt;author&gt;Hu, Y.&lt;/author&gt;&lt;author&gt;Lee, S. E.&lt;/author&gt;&lt;author&gt;Li, Q. X.&lt;/author&gt;&lt;/authors&gt;&lt;/contributors&gt;&lt;auth-address&gt;Department of Molecular Biosciences and Bioengineering, University of Hawaii, 1955 East-West Road, Honolulu, HI 96822, United States&lt;/auth-address&gt;&lt;titles&gt;&lt;title&gt;Phenanthrene degradation in Arthrobacter sp. P1-1: Initial 1,2-, 3,4- and 9,10-dioxygenation, and meta- and ortho-cleavages of naphthalene-1,2-diol after its formation from naphthalene-1,2-dicarboxylic acid and hydroxyl naphthoic acid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2388-2394&lt;/pages&gt;&lt;volume&gt;65&lt;/volume&gt;&lt;number&gt;11&lt;/number&gt;&lt;dates&gt;&lt;year&gt;2006&lt;/year&gt;&lt;/dates&gt;&lt;isbn&gt;00456535 (ISSN)&lt;/isbn&gt;&lt;work-type&gt;Article&lt;/work-type&gt;&lt;urls&gt;&lt;related-urls&gt;&lt;url&gt;https://www.scopus.com/inward/record.uri?eid=2-s2.0-33750987058&amp;amp;doi=10.1016%2fj.chemosphere.2006.04.067&amp;amp;partnerID=40&amp;amp;md5=26b916c1c9a17f917dade6545ad22364&lt;/url&gt;&lt;/related-urls&gt;&lt;/urls&gt;&lt;electronic-resource-num&gt;10.1016/j.chemosphere.2006.04.067&lt;/electronic-resource-num&gt;&lt;remote-database-name&gt;Scopus&lt;/remote-database-name&gt;&lt;research-notes&gt;phen metabolites&lt;/research-notes&gt;&lt;language&gt;English&lt;/language&gt;&lt;/record&gt;&lt;/Cite&gt;&lt;/EndNote&gt;</w:instrText>
            </w:r>
            <w:r w:rsidRPr="0047455B">
              <w:fldChar w:fldCharType="separate"/>
            </w:r>
            <w:r w:rsidRPr="00C019B0">
              <w:rPr>
                <w:noProof/>
                <w:vertAlign w:val="superscript"/>
              </w:rPr>
              <w:t>53</w:t>
            </w:r>
            <w:r w:rsidRPr="0047455B">
              <w:fldChar w:fldCharType="end"/>
            </w:r>
          </w:p>
          <w:p w14:paraId="67FCFBF7" w14:textId="77777777" w:rsidR="000C5E1D" w:rsidRPr="0047455B" w:rsidRDefault="000C5E1D" w:rsidP="00DE29E2">
            <w:pPr>
              <w:pStyle w:val="TCTableBody"/>
            </w:pPr>
            <w:r w:rsidRPr="0047455B">
              <w:t>Thomas et al, 2016</w:t>
            </w:r>
            <w:r w:rsidRPr="0047455B">
              <w:fldChar w:fldCharType="begin">
                <w:fldData xml:space="preserve">PEVuZE5vdGU+PENpdGU+PEF1dGhvcj5UaG9tYXM8L0F1dGhvcj48WWVhcj4yMDE2PC9ZZWFyPjxS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</w:fldData>
              </w:fldChar>
            </w:r>
            <w:r>
              <w:instrText xml:space="preserve"> ADDIN EN.CITE </w:instrText>
            </w:r>
            <w:r>
              <w:fldChar w:fldCharType="begin">
                <w:fldData xml:space="preserve">PEVuZE5vdGU+PENpdGU+PEF1dGhvcj5UaG9tYXM8L0F1dGhvcj48WWVhcj4yMDE2PC9ZZWFyPjxS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</w:fldData>
              </w:fldChar>
            </w:r>
            <w:r>
              <w:instrText xml:space="preserve"> ADDIN EN.CITE.DATA </w:instrText>
            </w:r>
            <w:r>
              <w:fldChar w:fldCharType="end"/>
            </w:r>
            <w:r w:rsidRPr="0047455B">
              <w:fldChar w:fldCharType="separate"/>
            </w:r>
            <w:r w:rsidRPr="008E79E9">
              <w:rPr>
                <w:noProof/>
                <w:vertAlign w:val="superscript"/>
              </w:rPr>
              <w:t>104</w:t>
            </w:r>
            <w:r w:rsidRPr="0047455B">
              <w:fldChar w:fldCharType="end"/>
            </w:r>
          </w:p>
        </w:tc>
      </w:tr>
      <w:tr w:rsidR="000C5E1D" w:rsidRPr="0047455B" w14:paraId="76CDD4FE" w14:textId="77777777" w:rsidTr="00DE29E2">
        <w:tc>
          <w:tcPr>
            <w:tcW w:w="3775" w:type="dxa"/>
          </w:tcPr>
          <w:p w14:paraId="17A144C4" w14:textId="77777777" w:rsidR="000C5E1D" w:rsidRPr="0047455B" w:rsidRDefault="000C5E1D" w:rsidP="00DE29E2">
            <w:pPr>
              <w:pStyle w:val="TCTableBody"/>
              <w:rPr>
                <w:color w:val="000000"/>
                <w:shd w:val="clear" w:color="auto" w:fill="FFFFFF"/>
              </w:rPr>
            </w:pPr>
            <w:r w:rsidRPr="0047455B">
              <w:rPr>
                <w:noProof/>
                <w:color w:val="000000"/>
                <w:shd w:val="clear" w:color="auto" w:fill="FFFFFF"/>
              </w:rPr>
              <w:lastRenderedPageBreak/>
              <w:drawing>
                <wp:inline distT="0" distB="0" distL="0" distR="0" wp14:anchorId="3F30EB5E" wp14:editId="52C25235">
                  <wp:extent cx="1762125" cy="1174750"/>
                  <wp:effectExtent l="0" t="0" r="9525" b="635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11.png"/>
                          <pic:cNvPicPr/>
                        </pic:nvPicPr>
                        <pic:blipFill rotWithShape="1">
                          <a:blip r:embed="rId222" cstate="print">
                            <a:extLst>
                              <a:ext uri="{28A0092B-C50C-407E-A947-70E740481C1C}">
                                <a14:useLocalDpi xmlns:a14="http://schemas.microsoft.com/office/drawing/2010/main" val="0"/>
                              </a:ext>
                            </a:extLst>
                          </a:blip>
                          <a:srcRect l="7296" t="21569" r="7063" b="21337"/>
                          <a:stretch/>
                        </pic:blipFill>
                        <pic:spPr bwMode="auto">
                          <a:xfrm>
                            <a:off x="0" y="0"/>
                            <a:ext cx="1762646" cy="1175097"/>
                          </a:xfrm>
                          <a:prstGeom prst="rect">
                            <a:avLst/>
                          </a:prstGeom>
                          <a:ln>
                            <a:noFill/>
                          </a:ln>
                          <a:extLst>
                            <a:ext uri="{53640926-AAD7-44D8-BBD7-CCE9431645EC}">
                              <a14:shadowObscured xmlns:a14="http://schemas.microsoft.com/office/drawing/2010/main"/>
                            </a:ext>
                          </a:extLst>
                        </pic:spPr>
                      </pic:pic>
                    </a:graphicData>
                  </a:graphic>
                </wp:inline>
              </w:drawing>
            </w:r>
          </w:p>
          <w:p w14:paraId="20D7D691" w14:textId="77777777" w:rsidR="000C5E1D" w:rsidRPr="0047455B" w:rsidRDefault="000C5E1D" w:rsidP="00DE29E2">
            <w:pPr>
              <w:pStyle w:val="TCTableBody"/>
              <w:rPr>
                <w:color w:val="000000"/>
                <w:shd w:val="clear" w:color="auto" w:fill="FFFFFF"/>
              </w:rPr>
            </w:pPr>
            <w:r w:rsidRPr="0047455B">
              <w:rPr>
                <w:color w:val="000000"/>
                <w:shd w:val="clear" w:color="auto" w:fill="FFFFFF"/>
              </w:rPr>
              <w:t>3,4-Dihydroxyphthalate</w:t>
            </w:r>
          </w:p>
          <w:p w14:paraId="134F3778" w14:textId="77777777" w:rsidR="000C5E1D" w:rsidRPr="0047455B" w:rsidRDefault="000C5E1D" w:rsidP="00DE29E2">
            <w:pPr>
              <w:pStyle w:val="TCTableBody"/>
              <w:rPr>
                <w:noProof/>
              </w:rPr>
            </w:pPr>
            <w:r w:rsidRPr="0047455B">
              <w:rPr>
                <w:color w:val="000000"/>
                <w:shd w:val="clear" w:color="auto" w:fill="FFFFFF"/>
              </w:rPr>
              <w:t>Oc1ccc(C([O-])=O)c(C([O-])=O)c1O</w:t>
            </w:r>
          </w:p>
        </w:tc>
        <w:tc>
          <w:tcPr>
            <w:tcW w:w="3150" w:type="dxa"/>
          </w:tcPr>
          <w:p w14:paraId="610FB24F" w14:textId="77777777" w:rsidR="000C5E1D" w:rsidRPr="0047455B" w:rsidRDefault="000C5E1D" w:rsidP="00DE29E2">
            <w:pPr>
              <w:pStyle w:val="TCTableBody"/>
              <w:rPr>
                <w:b/>
                <w:bCs/>
              </w:rPr>
            </w:pPr>
            <w:r w:rsidRPr="0047455B">
              <w:rPr>
                <w:b/>
                <w:bCs/>
              </w:rPr>
              <w:t>Perfect Match</w:t>
            </w:r>
          </w:p>
          <w:p w14:paraId="323877FC" w14:textId="77777777" w:rsidR="000C5E1D" w:rsidRPr="0047455B" w:rsidRDefault="000C5E1D" w:rsidP="00DE29E2">
            <w:pPr>
              <w:pStyle w:val="TCTableBody"/>
            </w:pPr>
          </w:p>
          <w:p w14:paraId="3B5FDEFB" w14:textId="77777777" w:rsidR="000C5E1D" w:rsidRPr="0047455B" w:rsidRDefault="000C5E1D" w:rsidP="00DE29E2">
            <w:pPr>
              <w:pStyle w:val="TCTableBody"/>
            </w:pPr>
            <w:r w:rsidRPr="0047455B">
              <w:t>Throughput: 0.06</w:t>
            </w:r>
            <w:r>
              <w:t>7</w:t>
            </w:r>
          </w:p>
        </w:tc>
        <w:tc>
          <w:tcPr>
            <w:tcW w:w="2700" w:type="dxa"/>
          </w:tcPr>
          <w:p w14:paraId="67FA1441" w14:textId="77777777" w:rsidR="000C5E1D" w:rsidRDefault="000C5E1D" w:rsidP="00DE29E2">
            <w:pPr>
              <w:pStyle w:val="TCTableBody"/>
            </w:pPr>
            <w:proofErr w:type="spellStart"/>
            <w:r w:rsidRPr="0047455B">
              <w:t>Seo</w:t>
            </w:r>
            <w:proofErr w:type="spellEnd"/>
            <w:r w:rsidRPr="0047455B">
              <w:t xml:space="preserve"> et al, 2006</w:t>
            </w:r>
            <w:r w:rsidRPr="0047455B">
              <w:fldChar w:fldCharType="begin"/>
            </w:r>
            <w:r>
              <w:instrText xml:space="preserve"> ADDIN EN.CITE &lt;EndNote&gt;&lt;Cite&gt;&lt;Author&gt;Seo&lt;/Author&gt;&lt;Year&gt;2006&lt;/Year&gt;&lt;RecNum&gt;280&lt;/RecNum&gt;&lt;DisplayText&gt;&lt;style face="superscript"&gt;53&lt;/style&gt;&lt;/DisplayText&gt;&lt;record&gt;&lt;rec-number&gt;280&lt;/rec-number&gt;&lt;foreign-keys&gt;&lt;key app="EN" db-id="fesar0v92rv2tfe9zrnx99f30200rpwpwsf2" timestamp="1561834233" guid="45382c2f-4579-456b-8b8e-39e3394c87e2"&gt;280&lt;/key&gt;&lt;/foreign-keys&gt;&lt;ref-type name="Journal Article"&gt;17&lt;/ref-type&gt;&lt;contributors&gt;&lt;authors&gt;&lt;author&gt;Seo, J. S.&lt;/author&gt;&lt;author&gt;Keum, Y. S.&lt;/author&gt;&lt;author&gt;Hu, Y.&lt;/author&gt;&lt;author&gt;Lee, S. E.&lt;/author&gt;&lt;author&gt;Li, Q. X.&lt;/author&gt;&lt;/authors&gt;&lt;/contributors&gt;&lt;auth-address&gt;Department of Molecular Biosciences and Bioengineering, University of Hawaii, 1955 East-West Road, Honolulu, HI 96822, United States&lt;/auth-address&gt;&lt;titles&gt;&lt;title&gt;Phenanthrene degradation in Arthrobacter sp. P1-1: Initial 1,2-, 3,4- and 9,10-dioxygenation, and meta- and ortho-cleavages of naphthalene-1,2-diol after its formation from naphthalene-1,2-dicarboxylic acid and hydroxyl naphthoic acid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2388-2394&lt;/pages&gt;&lt;volume&gt;65&lt;/volume&gt;&lt;number&gt;11&lt;/number&gt;&lt;dates&gt;&lt;year&gt;2006&lt;/year&gt;&lt;/dates&gt;&lt;isbn&gt;00456535 (ISSN)&lt;/isbn&gt;&lt;work-type&gt;Article&lt;/work-type&gt;&lt;urls&gt;&lt;related-urls&gt;&lt;url&gt;https://www.scopus.com/inward/record.uri?eid=2-s2.0-33750987058&amp;amp;doi=10.1016%2fj.chemosphere.2006.04.067&amp;amp;partnerID=40&amp;amp;md5=26b916c1c9a17f917dade6545ad22364&lt;/url&gt;&lt;/related-urls&gt;&lt;/urls&gt;&lt;electronic-resource-num&gt;10.1016/j.chemosphere.2006.04.067&lt;/electronic-resource-num&gt;&lt;remote-database-name&gt;Scopus&lt;/remote-database-name&gt;&lt;research-notes&gt;phen metabolites&lt;/research-notes&gt;&lt;language&gt;English&lt;/language&gt;&lt;/record&gt;&lt;/Cite&gt;&lt;/EndNote&gt;</w:instrText>
            </w:r>
            <w:r w:rsidRPr="0047455B">
              <w:fldChar w:fldCharType="separate"/>
            </w:r>
            <w:r w:rsidRPr="00C019B0">
              <w:rPr>
                <w:noProof/>
                <w:vertAlign w:val="superscript"/>
              </w:rPr>
              <w:t>53</w:t>
            </w:r>
            <w:r w:rsidRPr="0047455B">
              <w:fldChar w:fldCharType="end"/>
            </w:r>
          </w:p>
          <w:p w14:paraId="7FE7EFFB" w14:textId="77777777" w:rsidR="000C5E1D" w:rsidRPr="0047455B" w:rsidRDefault="000C5E1D" w:rsidP="00DE29E2">
            <w:pPr>
              <w:pStyle w:val="TCTableBody"/>
            </w:pPr>
            <w:proofErr w:type="spellStart"/>
            <w:r w:rsidRPr="0047455B">
              <w:t>Seo</w:t>
            </w:r>
            <w:proofErr w:type="spellEnd"/>
            <w:r w:rsidRPr="0047455B">
              <w:t xml:space="preserve"> et al, 2012,</w:t>
            </w:r>
            <w:r w:rsidRPr="0047455B">
              <w:fldChar w:fldCharType="begin"/>
            </w:r>
            <w:r>
              <w:instrText xml:space="preserve"> ADDIN EN.CITE &lt;EndNote&gt;&lt;Cite&gt;&lt;Author&gt;Seo&lt;/Author&gt;&lt;Year&gt;2012&lt;/Year&gt;&lt;RecNum&gt;202&lt;/RecNum&gt;&lt;DisplayText&gt;&lt;style face="superscript"&gt;16&lt;/style&gt;&lt;/DisplayText&gt;&lt;record&gt;&lt;rec-number&gt;202&lt;/rec-number&gt;&lt;foreign-keys&gt;&lt;key app="EN" db-id="fesar0v92rv2tfe9zrnx99f30200rpwpwsf2" timestamp="1560904736" guid="bb0c6b8d-ac21-4708-9074-29d7c14afd57"&gt;202&lt;/key&gt;&lt;/foreign-keys&gt;&lt;ref-type name="Journal Article"&gt;17&lt;/ref-type&gt;&lt;contributors&gt;&lt;authors&gt;&lt;author&gt;Seo, Jong-Su &lt;/author&gt;&lt;author&gt;Keum, Young-Soo &lt;/author&gt;&lt;author&gt;Lic, Qing X. &lt;/author&gt;&lt;/authors&gt;&lt;/contributors&gt;&lt;titles&gt;&lt;title&gt;Mycobacterium aromativorans JS19b1T degrades phenanthrene through C-1,2, C-3,4 and C-9,10 dioxygenation pathways&lt;/title&gt;&lt;secondary-title&gt;70&lt;/secondary-title&gt;&lt;/titles&gt;&lt;periodical&gt;&lt;full-title&gt;70&lt;/full-title&gt;&lt;/periodical&gt;&lt;pages&gt;96–103&lt;/pages&gt;&lt;volume&gt;Int Biodeterior Biodegradation&lt;/volume&gt;&lt;dates&gt;&lt;year&gt;2012&lt;/year&gt;&lt;/dates&gt;&lt;urls&gt;&lt;/urls&gt;&lt;electronic-resource-num&gt;10.1016/j.ibiod.2012.02.005&lt;/electronic-resource-num&gt;&lt;/record&gt;&lt;/Cite&gt;&lt;/EndNote&gt;</w:instrText>
            </w:r>
            <w:r w:rsidRPr="0047455B">
              <w:fldChar w:fldCharType="separate"/>
            </w:r>
            <w:r w:rsidRPr="009E547F">
              <w:rPr>
                <w:noProof/>
                <w:vertAlign w:val="superscript"/>
              </w:rPr>
              <w:t>16</w:t>
            </w:r>
            <w:r w:rsidRPr="0047455B">
              <w:fldChar w:fldCharType="end"/>
            </w:r>
          </w:p>
          <w:p w14:paraId="7FEE5F60" w14:textId="77777777" w:rsidR="000C5E1D" w:rsidRPr="0047455B" w:rsidRDefault="000C5E1D" w:rsidP="00DE29E2">
            <w:pPr>
              <w:pStyle w:val="TCTableBody"/>
            </w:pPr>
          </w:p>
        </w:tc>
      </w:tr>
      <w:tr w:rsidR="000C5E1D" w:rsidRPr="0047455B" w14:paraId="39029239" w14:textId="77777777" w:rsidTr="00DE29E2">
        <w:tc>
          <w:tcPr>
            <w:tcW w:w="3775" w:type="dxa"/>
          </w:tcPr>
          <w:p w14:paraId="5170FC7F" w14:textId="77777777" w:rsidR="000C5E1D" w:rsidRPr="0047455B" w:rsidRDefault="000C5E1D" w:rsidP="00DE29E2">
            <w:pPr>
              <w:pStyle w:val="TCTableBody"/>
              <w:rPr>
                <w:color w:val="000000"/>
                <w:shd w:val="clear" w:color="auto" w:fill="FFFFFF"/>
              </w:rPr>
            </w:pPr>
            <w:r w:rsidRPr="0047455B">
              <w:rPr>
                <w:noProof/>
                <w:color w:val="000000"/>
                <w:shd w:val="clear" w:color="auto" w:fill="FFFFFF"/>
              </w:rPr>
              <w:drawing>
                <wp:inline distT="0" distB="0" distL="0" distR="0" wp14:anchorId="03D8AC06" wp14:editId="2A4C23D2">
                  <wp:extent cx="1580515" cy="1228550"/>
                  <wp:effectExtent l="0" t="0" r="63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1.png"/>
                          <pic:cNvPicPr/>
                        </pic:nvPicPr>
                        <pic:blipFill rotWithShape="1">
                          <a:blip r:embed="rId223" cstate="print">
                            <a:extLst>
                              <a:ext uri="{28A0092B-C50C-407E-A947-70E740481C1C}">
                                <a14:useLocalDpi xmlns:a14="http://schemas.microsoft.com/office/drawing/2010/main" val="0"/>
                              </a:ext>
                            </a:extLst>
                          </a:blip>
                          <a:srcRect l="11736" t="18080" r="8649" b="18164"/>
                          <a:stretch/>
                        </pic:blipFill>
                        <pic:spPr bwMode="auto">
                          <a:xfrm flipH="1">
                            <a:off x="0" y="0"/>
                            <a:ext cx="1625984" cy="1263893"/>
                          </a:xfrm>
                          <a:prstGeom prst="rect">
                            <a:avLst/>
                          </a:prstGeom>
                          <a:ln>
                            <a:noFill/>
                          </a:ln>
                          <a:extLst>
                            <a:ext uri="{53640926-AAD7-44D8-BBD7-CCE9431645EC}">
                              <a14:shadowObscured xmlns:a14="http://schemas.microsoft.com/office/drawing/2010/main"/>
                            </a:ext>
                          </a:extLst>
                        </pic:spPr>
                      </pic:pic>
                    </a:graphicData>
                  </a:graphic>
                </wp:inline>
              </w:drawing>
            </w:r>
          </w:p>
          <w:p w14:paraId="76938773" w14:textId="77777777" w:rsidR="000C5E1D" w:rsidRPr="0047455B" w:rsidRDefault="000C5E1D" w:rsidP="00DE29E2">
            <w:pPr>
              <w:pStyle w:val="TCTableBody"/>
              <w:rPr>
                <w:color w:val="000000"/>
                <w:shd w:val="clear" w:color="auto" w:fill="FFFFFF"/>
              </w:rPr>
            </w:pPr>
          </w:p>
          <w:p w14:paraId="14C03586" w14:textId="77777777" w:rsidR="000C5E1D" w:rsidRPr="0047455B" w:rsidRDefault="000C5E1D" w:rsidP="00DE29E2">
            <w:pPr>
              <w:pStyle w:val="TCTableBody"/>
              <w:rPr>
                <w:color w:val="000000"/>
                <w:shd w:val="clear" w:color="auto" w:fill="FFFFFF"/>
              </w:rPr>
            </w:pPr>
            <w:r w:rsidRPr="0047455B">
              <w:rPr>
                <w:color w:val="000000"/>
                <w:shd w:val="clear" w:color="auto" w:fill="FFFFFF"/>
              </w:rPr>
              <w:t>4,5-Dihydroxyphthalate</w:t>
            </w:r>
          </w:p>
          <w:p w14:paraId="2CD21B24" w14:textId="77777777" w:rsidR="000C5E1D" w:rsidRPr="0047455B" w:rsidRDefault="000C5E1D" w:rsidP="00DE29E2">
            <w:pPr>
              <w:pStyle w:val="TCTableBody"/>
              <w:rPr>
                <w:color w:val="000000"/>
                <w:shd w:val="clear" w:color="auto" w:fill="FFFFFF"/>
              </w:rPr>
            </w:pPr>
            <w:r w:rsidRPr="0047455B">
              <w:rPr>
                <w:color w:val="000000"/>
                <w:shd w:val="clear" w:color="auto" w:fill="FFFFFF"/>
              </w:rPr>
              <w:t>Oc1cc(C([O-])=O)c(cc1O)C([O-])=O</w:t>
            </w:r>
          </w:p>
        </w:tc>
        <w:tc>
          <w:tcPr>
            <w:tcW w:w="3150" w:type="dxa"/>
          </w:tcPr>
          <w:p w14:paraId="1367F62B" w14:textId="77777777" w:rsidR="000C5E1D" w:rsidRPr="0047455B" w:rsidRDefault="000C5E1D" w:rsidP="00DE29E2">
            <w:pPr>
              <w:pStyle w:val="TCTableBody"/>
              <w:rPr>
                <w:b/>
                <w:bCs/>
              </w:rPr>
            </w:pPr>
            <w:r w:rsidRPr="0047455B">
              <w:rPr>
                <w:b/>
                <w:bCs/>
              </w:rPr>
              <w:t>Perfect Match</w:t>
            </w:r>
          </w:p>
          <w:p w14:paraId="165B8B0B" w14:textId="77777777" w:rsidR="000C5E1D" w:rsidRPr="0047455B" w:rsidRDefault="000C5E1D" w:rsidP="00DE29E2">
            <w:pPr>
              <w:pStyle w:val="TCTableBody"/>
            </w:pPr>
          </w:p>
          <w:p w14:paraId="50F1DA0B" w14:textId="77777777" w:rsidR="000C5E1D" w:rsidRPr="0047455B" w:rsidRDefault="000C5E1D" w:rsidP="00DE29E2">
            <w:pPr>
              <w:pStyle w:val="TCTableBody"/>
            </w:pPr>
            <w:r w:rsidRPr="0047455B">
              <w:t>Throughput: 0.05</w:t>
            </w:r>
            <w:r>
              <w:t>7</w:t>
            </w:r>
          </w:p>
        </w:tc>
        <w:tc>
          <w:tcPr>
            <w:tcW w:w="2700" w:type="dxa"/>
          </w:tcPr>
          <w:p w14:paraId="6946C8E9" w14:textId="77777777" w:rsidR="000C5E1D" w:rsidRPr="0047455B" w:rsidRDefault="000C5E1D" w:rsidP="00DE29E2">
            <w:pPr>
              <w:pStyle w:val="TCTableBody"/>
            </w:pPr>
            <w:proofErr w:type="spellStart"/>
            <w:r w:rsidRPr="0047455B">
              <w:t>Seo</w:t>
            </w:r>
            <w:proofErr w:type="spellEnd"/>
            <w:r w:rsidRPr="0047455B">
              <w:t xml:space="preserve"> et al, 2012,</w:t>
            </w:r>
            <w:r w:rsidRPr="0047455B">
              <w:fldChar w:fldCharType="begin"/>
            </w:r>
            <w:r>
              <w:instrText xml:space="preserve"> ADDIN EN.CITE &lt;EndNote&gt;&lt;Cite&gt;&lt;Author&gt;Seo&lt;/Author&gt;&lt;Year&gt;2012&lt;/Year&gt;&lt;RecNum&gt;202&lt;/RecNum&gt;&lt;DisplayText&gt;&lt;style face="superscript"&gt;16&lt;/style&gt;&lt;/DisplayText&gt;&lt;record&gt;&lt;rec-number&gt;202&lt;/rec-number&gt;&lt;foreign-keys&gt;&lt;key app="EN" db-id="fesar0v92rv2tfe9zrnx99f30200rpwpwsf2" timestamp="1560904736" guid="bb0c6b8d-ac21-4708-9074-29d7c14afd57"&gt;202&lt;/key&gt;&lt;/foreign-keys&gt;&lt;ref-type name="Journal Article"&gt;17&lt;/ref-type&gt;&lt;contributors&gt;&lt;authors&gt;&lt;author&gt;Seo, Jong-Su &lt;/author&gt;&lt;author&gt;Keum, Young-Soo &lt;/author&gt;&lt;author&gt;Lic, Qing X. &lt;/author&gt;&lt;/authors&gt;&lt;/contributors&gt;&lt;titles&gt;&lt;title&gt;Mycobacterium aromativorans JS19b1T degrades phenanthrene through C-1,2, C-3,4 and C-9,10 dioxygenation pathways&lt;/title&gt;&lt;secondary-title&gt;70&lt;/secondary-title&gt;&lt;/titles&gt;&lt;periodical&gt;&lt;full-title&gt;70&lt;/full-title&gt;&lt;/periodical&gt;&lt;pages&gt;96–103&lt;/pages&gt;&lt;volume&gt;Int Biodeterior Biodegradation&lt;/volume&gt;&lt;dates&gt;&lt;year&gt;2012&lt;/year&gt;&lt;/dates&gt;&lt;urls&gt;&lt;/urls&gt;&lt;electronic-resource-num&gt;10.1016/j.ibiod.2012.02.005&lt;/electronic-resource-num&gt;&lt;/record&gt;&lt;/Cite&gt;&lt;/EndNote&gt;</w:instrText>
            </w:r>
            <w:r w:rsidRPr="0047455B">
              <w:fldChar w:fldCharType="separate"/>
            </w:r>
            <w:r w:rsidRPr="009E547F">
              <w:rPr>
                <w:noProof/>
                <w:vertAlign w:val="superscript"/>
              </w:rPr>
              <w:t>16</w:t>
            </w:r>
            <w:r w:rsidRPr="0047455B">
              <w:fldChar w:fldCharType="end"/>
            </w:r>
          </w:p>
          <w:p w14:paraId="5B968895" w14:textId="77777777" w:rsidR="000C5E1D" w:rsidRPr="0047455B" w:rsidRDefault="000C5E1D" w:rsidP="00DE29E2">
            <w:pPr>
              <w:pStyle w:val="TCTableBody"/>
            </w:pPr>
            <w:proofErr w:type="spellStart"/>
            <w:r w:rsidRPr="0047455B">
              <w:t>Keum</w:t>
            </w:r>
            <w:proofErr w:type="spellEnd"/>
            <w:r w:rsidRPr="0047455B">
              <w:t xml:space="preserve"> et al, 2006</w:t>
            </w:r>
            <w:r w:rsidRPr="0047455B">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 </w:instrText>
            </w:r>
            <w:r>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EN.CITE.DATA </w:instrText>
            </w:r>
            <w:r>
              <w:fldChar w:fldCharType="end"/>
            </w:r>
            <w:r w:rsidRPr="0047455B">
              <w:fldChar w:fldCharType="separate"/>
            </w:r>
            <w:r w:rsidRPr="009E547F">
              <w:rPr>
                <w:noProof/>
                <w:vertAlign w:val="superscript"/>
              </w:rPr>
              <w:t>7</w:t>
            </w:r>
            <w:r w:rsidRPr="0047455B">
              <w:fldChar w:fldCharType="end"/>
            </w:r>
          </w:p>
        </w:tc>
      </w:tr>
      <w:tr w:rsidR="000C5E1D" w:rsidRPr="0047455B" w14:paraId="37C60655" w14:textId="77777777" w:rsidTr="00DE29E2">
        <w:tc>
          <w:tcPr>
            <w:tcW w:w="3775" w:type="dxa"/>
          </w:tcPr>
          <w:p w14:paraId="32B0633C" w14:textId="77777777" w:rsidR="000C5E1D" w:rsidRPr="0047455B" w:rsidRDefault="000C5E1D" w:rsidP="00DE29E2">
            <w:pPr>
              <w:pStyle w:val="TCTableBody"/>
            </w:pPr>
          </w:p>
          <w:p w14:paraId="33DBB60F" w14:textId="77777777" w:rsidR="000C5E1D" w:rsidRPr="0047455B" w:rsidRDefault="000C5E1D" w:rsidP="00DE29E2">
            <w:pPr>
              <w:pStyle w:val="TCTableBody"/>
            </w:pPr>
            <w:r w:rsidRPr="0047455B">
              <w:rPr>
                <w:noProof/>
              </w:rPr>
              <w:drawing>
                <wp:inline distT="0" distB="0" distL="0" distR="0" wp14:anchorId="4606E743" wp14:editId="11E2C31E">
                  <wp:extent cx="1935480" cy="1209675"/>
                  <wp:effectExtent l="0" t="0" r="762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1.png"/>
                          <pic:cNvPicPr/>
                        </pic:nvPicPr>
                        <pic:blipFill rotWithShape="1">
                          <a:blip r:embed="rId224" cstate="print">
                            <a:extLst>
                              <a:ext uri="{28A0092B-C50C-407E-A947-70E740481C1C}">
                                <a14:useLocalDpi xmlns:a14="http://schemas.microsoft.com/office/drawing/2010/main" val="0"/>
                              </a:ext>
                            </a:extLst>
                          </a:blip>
                          <a:srcRect l="4373" t="23548" r="12200" b="24310"/>
                          <a:stretch/>
                        </pic:blipFill>
                        <pic:spPr bwMode="auto">
                          <a:xfrm>
                            <a:off x="0" y="0"/>
                            <a:ext cx="1935480" cy="1209675"/>
                          </a:xfrm>
                          <a:prstGeom prst="rect">
                            <a:avLst/>
                          </a:prstGeom>
                          <a:ln>
                            <a:noFill/>
                          </a:ln>
                          <a:extLst>
                            <a:ext uri="{53640926-AAD7-44D8-BBD7-CCE9431645EC}">
                              <a14:shadowObscured xmlns:a14="http://schemas.microsoft.com/office/drawing/2010/main"/>
                            </a:ext>
                          </a:extLst>
                        </pic:spPr>
                      </pic:pic>
                    </a:graphicData>
                  </a:graphic>
                </wp:inline>
              </w:drawing>
            </w:r>
          </w:p>
          <w:p w14:paraId="0EE43F4F" w14:textId="77777777" w:rsidR="000C5E1D" w:rsidRPr="0047455B" w:rsidRDefault="000C5E1D" w:rsidP="00DE29E2">
            <w:pPr>
              <w:pStyle w:val="TCTableBody"/>
            </w:pPr>
          </w:p>
          <w:p w14:paraId="655D75B7" w14:textId="77777777" w:rsidR="000C5E1D" w:rsidRPr="0047455B" w:rsidRDefault="000C5E1D" w:rsidP="00DE29E2">
            <w:pPr>
              <w:pStyle w:val="TCTableBody"/>
            </w:pPr>
            <w:r w:rsidRPr="0047455B">
              <w:t>2-hydroxy-1-naphthaldehyde</w:t>
            </w:r>
          </w:p>
          <w:p w14:paraId="4D79DA47" w14:textId="77777777" w:rsidR="000C5E1D" w:rsidRPr="0047455B" w:rsidRDefault="000C5E1D" w:rsidP="00DE29E2">
            <w:pPr>
              <w:pStyle w:val="TCTableBody"/>
            </w:pPr>
            <w:r w:rsidRPr="0047455B">
              <w:t>O=Cc1c(O)ccc2ccccc12</w:t>
            </w:r>
          </w:p>
        </w:tc>
        <w:tc>
          <w:tcPr>
            <w:tcW w:w="3150" w:type="dxa"/>
          </w:tcPr>
          <w:p w14:paraId="56B7A5BE" w14:textId="77777777" w:rsidR="000C5E1D" w:rsidRPr="00257BEF" w:rsidRDefault="000C5E1D" w:rsidP="00DE29E2">
            <w:pPr>
              <w:pStyle w:val="TCTableBody"/>
              <w:rPr>
                <w:b/>
                <w:bCs/>
              </w:rPr>
            </w:pPr>
            <w:r w:rsidRPr="0047455B">
              <w:rPr>
                <w:b/>
                <w:bCs/>
              </w:rPr>
              <w:t>Partial Match</w:t>
            </w:r>
          </w:p>
          <w:p w14:paraId="5E5E3C98" w14:textId="77777777" w:rsidR="000C5E1D" w:rsidRPr="0047455B" w:rsidRDefault="000C5E1D" w:rsidP="00DE29E2">
            <w:pPr>
              <w:pStyle w:val="TCTableBody"/>
            </w:pPr>
            <w:r w:rsidRPr="0047455B">
              <w:rPr>
                <w:noProof/>
              </w:rPr>
              <w:drawing>
                <wp:inline distT="0" distB="0" distL="0" distR="0" wp14:anchorId="43641E34" wp14:editId="72E79597">
                  <wp:extent cx="1330201" cy="1048512"/>
                  <wp:effectExtent l="0" t="0" r="381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11.png"/>
                          <pic:cNvPicPr/>
                        </pic:nvPicPr>
                        <pic:blipFill rotWithShape="1">
                          <a:blip r:embed="rId225" cstate="print">
                            <a:extLst>
                              <a:ext uri="{28A0092B-C50C-407E-A947-70E740481C1C}">
                                <a14:useLocalDpi xmlns:a14="http://schemas.microsoft.com/office/drawing/2010/main" val="0"/>
                              </a:ext>
                            </a:extLst>
                          </a:blip>
                          <a:srcRect l="11905" t="20408" r="15817" b="22620"/>
                          <a:stretch/>
                        </pic:blipFill>
                        <pic:spPr bwMode="auto">
                          <a:xfrm>
                            <a:off x="0" y="0"/>
                            <a:ext cx="1346622" cy="1061456"/>
                          </a:xfrm>
                          <a:prstGeom prst="rect">
                            <a:avLst/>
                          </a:prstGeom>
                          <a:ln>
                            <a:noFill/>
                          </a:ln>
                          <a:extLst>
                            <a:ext uri="{53640926-AAD7-44D8-BBD7-CCE9431645EC}">
                              <a14:shadowObscured xmlns:a14="http://schemas.microsoft.com/office/drawing/2010/main"/>
                            </a:ext>
                          </a:extLst>
                        </pic:spPr>
                      </pic:pic>
                    </a:graphicData>
                  </a:graphic>
                </wp:inline>
              </w:drawing>
            </w:r>
          </w:p>
          <w:p w14:paraId="60477380" w14:textId="77777777" w:rsidR="000C5E1D" w:rsidRDefault="000C5E1D" w:rsidP="00DE29E2">
            <w:pPr>
              <w:pStyle w:val="TCTableBody"/>
            </w:pPr>
            <w:r w:rsidRPr="0047455B">
              <w:t>Throughput:0.17</w:t>
            </w:r>
          </w:p>
          <w:p w14:paraId="3026DF00" w14:textId="77777777" w:rsidR="000C5E1D" w:rsidRPr="0047455B" w:rsidRDefault="000C5E1D" w:rsidP="00DE29E2">
            <w:pPr>
              <w:pStyle w:val="TCTableBody"/>
            </w:pPr>
            <w:r w:rsidRPr="0047455B">
              <w:t>Oc1ccc2ccccc2c1C([O-])=O</w:t>
            </w:r>
          </w:p>
        </w:tc>
        <w:tc>
          <w:tcPr>
            <w:tcW w:w="2700" w:type="dxa"/>
          </w:tcPr>
          <w:p w14:paraId="5E45D33F" w14:textId="77777777" w:rsidR="000C5E1D" w:rsidRPr="0047455B" w:rsidRDefault="000C5E1D" w:rsidP="00DE29E2">
            <w:pPr>
              <w:pStyle w:val="TCTableBody"/>
            </w:pPr>
            <w:proofErr w:type="spellStart"/>
            <w:r w:rsidRPr="0047455B">
              <w:t>Keum</w:t>
            </w:r>
            <w:proofErr w:type="spellEnd"/>
            <w:r w:rsidRPr="0047455B">
              <w:t xml:space="preserve"> et al, 2006</w:t>
            </w:r>
            <w:r w:rsidRPr="0047455B">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 </w:instrText>
            </w:r>
            <w:r>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EN.CITE.DATA </w:instrText>
            </w:r>
            <w:r>
              <w:fldChar w:fldCharType="end"/>
            </w:r>
            <w:r w:rsidRPr="0047455B">
              <w:fldChar w:fldCharType="separate"/>
            </w:r>
            <w:r w:rsidRPr="009E547F">
              <w:rPr>
                <w:noProof/>
                <w:vertAlign w:val="superscript"/>
              </w:rPr>
              <w:t>7</w:t>
            </w:r>
            <w:r w:rsidRPr="0047455B">
              <w:fldChar w:fldCharType="end"/>
            </w:r>
          </w:p>
        </w:tc>
      </w:tr>
      <w:tr w:rsidR="000C5E1D" w:rsidRPr="0047455B" w14:paraId="38AB9743" w14:textId="77777777" w:rsidTr="00DE29E2">
        <w:tc>
          <w:tcPr>
            <w:tcW w:w="3775" w:type="dxa"/>
          </w:tcPr>
          <w:p w14:paraId="42EDBAAD" w14:textId="77777777" w:rsidR="000C5E1D" w:rsidRPr="0047455B" w:rsidRDefault="000C5E1D" w:rsidP="00DE29E2">
            <w:pPr>
              <w:pStyle w:val="TCTableBody"/>
            </w:pPr>
            <w:r w:rsidRPr="0047455B">
              <w:rPr>
                <w:noProof/>
              </w:rPr>
              <w:drawing>
                <wp:inline distT="0" distB="0" distL="0" distR="0" wp14:anchorId="3962C6DB" wp14:editId="1D7382EC">
                  <wp:extent cx="1847850" cy="147637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1.png"/>
                          <pic:cNvPicPr/>
                        </pic:nvPicPr>
                        <pic:blipFill rotWithShape="1">
                          <a:blip r:embed="rId24" cstate="print">
                            <a:extLst>
                              <a:ext uri="{28A0092B-C50C-407E-A947-70E740481C1C}">
                                <a14:useLocalDpi xmlns:a14="http://schemas.microsoft.com/office/drawing/2010/main" val="0"/>
                              </a:ext>
                            </a:extLst>
                          </a:blip>
                          <a:srcRect l="20127" t="19395" r="8880" b="23884"/>
                          <a:stretch/>
                        </pic:blipFill>
                        <pic:spPr bwMode="auto">
                          <a:xfrm>
                            <a:off x="0" y="0"/>
                            <a:ext cx="1847850" cy="1476375"/>
                          </a:xfrm>
                          <a:prstGeom prst="rect">
                            <a:avLst/>
                          </a:prstGeom>
                          <a:ln>
                            <a:noFill/>
                          </a:ln>
                          <a:extLst>
                            <a:ext uri="{53640926-AAD7-44D8-BBD7-CCE9431645EC}">
                              <a14:shadowObscured xmlns:a14="http://schemas.microsoft.com/office/drawing/2010/main"/>
                            </a:ext>
                          </a:extLst>
                        </pic:spPr>
                      </pic:pic>
                    </a:graphicData>
                  </a:graphic>
                </wp:inline>
              </w:drawing>
            </w:r>
          </w:p>
          <w:p w14:paraId="351F69D9" w14:textId="77777777" w:rsidR="000C5E1D" w:rsidRPr="0047455B" w:rsidRDefault="000C5E1D" w:rsidP="00DE29E2">
            <w:pPr>
              <w:pStyle w:val="TCTableBody"/>
            </w:pPr>
          </w:p>
          <w:p w14:paraId="112C6BFF" w14:textId="77777777" w:rsidR="000C5E1D" w:rsidRPr="0047455B" w:rsidRDefault="000C5E1D" w:rsidP="00DE29E2">
            <w:pPr>
              <w:pStyle w:val="TCTableBody"/>
            </w:pPr>
          </w:p>
          <w:p w14:paraId="7037D805" w14:textId="77777777" w:rsidR="000C5E1D" w:rsidRPr="0047455B" w:rsidRDefault="000C5E1D" w:rsidP="00DE29E2">
            <w:pPr>
              <w:pStyle w:val="TCTableBody"/>
            </w:pPr>
            <w:r w:rsidRPr="0047455B">
              <w:rPr>
                <w:color w:val="000000"/>
                <w:shd w:val="clear" w:color="auto" w:fill="FFFFFF"/>
              </w:rPr>
              <w:t>Oc1ccccc1C([O-])=O</w:t>
            </w:r>
          </w:p>
          <w:p w14:paraId="29673579" w14:textId="77777777" w:rsidR="000C5E1D" w:rsidRPr="0047455B" w:rsidRDefault="000C5E1D" w:rsidP="00DE29E2">
            <w:pPr>
              <w:pStyle w:val="TCTableBody"/>
            </w:pPr>
            <w:r w:rsidRPr="0047455B">
              <w:t>Salicylic Acid/ 2-hydroxybenzoic acid</w:t>
            </w:r>
          </w:p>
        </w:tc>
        <w:tc>
          <w:tcPr>
            <w:tcW w:w="3150" w:type="dxa"/>
          </w:tcPr>
          <w:p w14:paraId="777B2DF5" w14:textId="77777777" w:rsidR="000C5E1D" w:rsidRPr="0047455B" w:rsidRDefault="000C5E1D" w:rsidP="00DE29E2">
            <w:pPr>
              <w:pStyle w:val="TCTableBody"/>
              <w:rPr>
                <w:b/>
                <w:bCs/>
              </w:rPr>
            </w:pPr>
            <w:r w:rsidRPr="0047455B">
              <w:rPr>
                <w:b/>
                <w:bCs/>
              </w:rPr>
              <w:lastRenderedPageBreak/>
              <w:t>Perfect Match</w:t>
            </w:r>
          </w:p>
          <w:p w14:paraId="4B9F0963" w14:textId="77777777" w:rsidR="000C5E1D" w:rsidRPr="0047455B" w:rsidRDefault="000C5E1D" w:rsidP="00DE29E2">
            <w:pPr>
              <w:pStyle w:val="TCTableBody"/>
            </w:pPr>
          </w:p>
          <w:p w14:paraId="2F37FEB2" w14:textId="77777777" w:rsidR="000C5E1D" w:rsidRPr="0047455B" w:rsidRDefault="000C5E1D" w:rsidP="00DE29E2">
            <w:pPr>
              <w:pStyle w:val="TCTableBody"/>
            </w:pPr>
            <w:r w:rsidRPr="0047455B">
              <w:t>Throughput:0.06</w:t>
            </w:r>
            <w:r>
              <w:t>8</w:t>
            </w:r>
          </w:p>
        </w:tc>
        <w:tc>
          <w:tcPr>
            <w:tcW w:w="2700" w:type="dxa"/>
          </w:tcPr>
          <w:p w14:paraId="1232C371" w14:textId="77777777" w:rsidR="000C5E1D" w:rsidRPr="0047455B" w:rsidRDefault="000C5E1D" w:rsidP="00DE29E2">
            <w:pPr>
              <w:pStyle w:val="TCTableBody"/>
            </w:pPr>
            <w:proofErr w:type="spellStart"/>
            <w:r w:rsidRPr="0047455B">
              <w:t>Coppotelli</w:t>
            </w:r>
            <w:proofErr w:type="spellEnd"/>
            <w:r w:rsidRPr="0047455B">
              <w:t xml:space="preserve"> et al, 2010, </w:t>
            </w:r>
            <w:r w:rsidRPr="0047455B">
              <w:fldChar w:fldCharType="begin">
                <w:fldData xml:space="preserve">PEVuZE5vdGU+PENpdGU+PEF1dGhvcj5Db3Bwb3RlbGxpPC9BdXRob3I+PFllYXI+MjAxMDwvWWVh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</w:fldData>
              </w:fldChar>
            </w:r>
            <w:r>
              <w:instrText xml:space="preserve"> ADDIN EN.CITE </w:instrText>
            </w:r>
            <w:r>
              <w:fldChar w:fldCharType="begin">
                <w:fldData xml:space="preserve">PEVuZE5vdGU+PENpdGU+PEF1dGhvcj5Db3Bwb3RlbGxpPC9BdXRob3I+PFllYXI+MjAxMDwvWWVh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</w:fldData>
              </w:fldChar>
            </w:r>
            <w:r>
              <w:instrText xml:space="preserve"> ADDIN EN.CITE.DATA </w:instrText>
            </w:r>
            <w:r>
              <w:fldChar w:fldCharType="end"/>
            </w:r>
            <w:r w:rsidRPr="0047455B">
              <w:fldChar w:fldCharType="separate"/>
            </w:r>
            <w:r w:rsidRPr="00E9335E">
              <w:rPr>
                <w:noProof/>
                <w:vertAlign w:val="superscript"/>
              </w:rPr>
              <w:t>75</w:t>
            </w:r>
            <w:r w:rsidRPr="0047455B">
              <w:fldChar w:fldCharType="end"/>
            </w:r>
            <w:r w:rsidRPr="0047455B">
              <w:t xml:space="preserve">, </w:t>
            </w:r>
          </w:p>
          <w:p w14:paraId="4080722F" w14:textId="77777777" w:rsidR="000C5E1D" w:rsidRPr="0047455B" w:rsidRDefault="000C5E1D" w:rsidP="00DE29E2">
            <w:pPr>
              <w:pStyle w:val="TCTableBody"/>
            </w:pPr>
            <w:r w:rsidRPr="0047455B">
              <w:t>Chen et al, 1999</w:t>
            </w:r>
            <w:r w:rsidRPr="0047455B">
              <w:fldChar w:fldCharType="begin"/>
            </w:r>
            <w:r>
              <w:instrText xml:space="preserve"> ADDIN EN.CITE &lt;EndNote&gt;&lt;Cite&gt;&lt;Author&gt;Chen&lt;/Author&gt;&lt;Year&gt;1999&lt;/Year&gt;&lt;RecNum&gt;876&lt;/RecNum&gt;&lt;DisplayText&gt;&lt;style face="superscript"&gt;105&lt;/style&gt;&lt;/DisplayText&gt;&lt;record&gt;&lt;rec-number&gt;876&lt;/rec-number&gt;&lt;foreign-keys&gt;&lt;key app="EN" db-id="fesar0v92rv2tfe9zrnx99f30200rpwpwsf2" timestamp="1566843196" guid="f268d290-0be8-47b8-b8bc-b9a0ced2e2c1"&gt;876&lt;/key&gt;&lt;/foreign-keys&gt;&lt;ref-type name="Journal Article"&gt;17&lt;/ref-type&gt;&lt;contributors&gt;&lt;authors&gt;&lt;author&gt;Chen, S. H.&lt;/author&gt;&lt;author&gt;Aitken, M. D.&lt;/author&gt;&lt;/authors&gt;&lt;/contributors&gt;&lt;titles&gt;&lt;title&gt;Salicylate stimulates the degradation of high molecular weight polycyclic aromatic hydrocarbons by Pseudomonas saccharophila P15&lt;/title&gt;&lt;secondary-title&gt;Environmental Science &amp;amp; Technology&lt;/secondary-title&gt;&lt;/titles&gt;&lt;periodical&gt;&lt;full-title&gt;Environ Sci Technol&lt;/full-title&gt;&lt;abbr-1&gt;Environmental science &amp;amp; technology&lt;/abbr-1&gt;&lt;/periodical&gt;&lt;pages&gt;435-439&lt;/pages&gt;&lt;volume&gt;33&lt;/volume&gt;&lt;number&gt;3&lt;/number&gt;&lt;dates&gt;&lt;year&gt;1999&lt;/year&gt;&lt;pub-dates&gt;&lt;date&gt;Feb&lt;/date&gt;&lt;/pub-dates&gt;&lt;/dates&gt;&lt;isbn&gt;0013-936X&lt;/isbn&gt;&lt;accession-num&gt;WOS:000078485100029&lt;/accession-num&gt;&lt;urls&gt;&lt;related-urls&gt;&lt;url&gt;&lt;style face="underline" font="default" size="100%"&gt;&amp;lt;Go to ISI&amp;gt;://WOS:000078485100029&lt;/style&gt;&lt;/url&gt;&lt;/related-urls&gt;&lt;/urls&gt;&lt;electronic-resource-num&gt;10.1021/es9805730&lt;/electronic-resource-num&gt;&lt;research-notes&gt;Salicyate as a phenanthrene metabolite&lt;/research-notes&gt;&lt;/record&gt;&lt;/Cite&gt;&lt;/EndNote&gt;</w:instrText>
            </w:r>
            <w:r w:rsidRPr="0047455B">
              <w:fldChar w:fldCharType="separate"/>
            </w:r>
            <w:r w:rsidRPr="008E79E9">
              <w:rPr>
                <w:noProof/>
                <w:vertAlign w:val="superscript"/>
              </w:rPr>
              <w:t>105</w:t>
            </w:r>
            <w:r w:rsidRPr="0047455B">
              <w:fldChar w:fldCharType="end"/>
            </w:r>
          </w:p>
          <w:p w14:paraId="1AA94E64" w14:textId="77777777" w:rsidR="000C5E1D" w:rsidRPr="0047455B" w:rsidRDefault="000C5E1D" w:rsidP="00DE29E2">
            <w:pPr>
              <w:pStyle w:val="TCTableBody"/>
            </w:pPr>
            <w:r w:rsidRPr="0047455B">
              <w:t>Ghosal et al, 2010</w:t>
            </w:r>
            <w:r w:rsidRPr="0047455B">
              <w:fldChar w:fldCharType="begin">
                <w:fldData xml:space="preserve">PEVuZE5vdGU+PENpdGU+PEF1dGhvcj5HaG9zYWw8L0F1dGhvcj48WWVhcj4yMDEwPC9ZZWFyPjxS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</w:fldData>
              </w:fldChar>
            </w:r>
            <w:r>
              <w:instrText xml:space="preserve"> ADDIN EN.CITE </w:instrText>
            </w:r>
            <w:r>
              <w:fldChar w:fldCharType="begin">
                <w:fldData xml:space="preserve">PEVuZE5vdGU+PENpdGU+PEF1dGhvcj5HaG9zYWw8L0F1dGhvcj48WWVhcj4yMDEwPC9ZZWFyPjxS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</w:fldData>
              </w:fldChar>
            </w:r>
            <w:r>
              <w:instrText xml:space="preserve"> ADDIN EN.CITE.DATA </w:instrText>
            </w:r>
            <w:r>
              <w:fldChar w:fldCharType="end"/>
            </w:r>
            <w:r w:rsidRPr="0047455B">
              <w:fldChar w:fldCharType="separate"/>
            </w:r>
            <w:r w:rsidRPr="009E547F">
              <w:rPr>
                <w:noProof/>
                <w:vertAlign w:val="superscript"/>
              </w:rPr>
              <w:t>2</w:t>
            </w:r>
            <w:r w:rsidRPr="0047455B">
              <w:fldChar w:fldCharType="end"/>
            </w:r>
          </w:p>
          <w:p w14:paraId="6C311995" w14:textId="77777777" w:rsidR="000C5E1D" w:rsidRPr="0047455B" w:rsidRDefault="000C5E1D" w:rsidP="00DE29E2">
            <w:pPr>
              <w:pStyle w:val="TCTableBody"/>
            </w:pPr>
            <w:r w:rsidRPr="0047455B">
              <w:t>Guerin et al, 1998</w:t>
            </w:r>
            <w:r w:rsidRPr="0047455B">
              <w:fldChar w:fldCharType="begin"/>
            </w:r>
            <w:r>
              <w:instrText xml:space="preserve"> ADDIN EN.CITE &lt;EndNote&gt;&lt;Cite&gt;&lt;Author&gt;Guerin&lt;/Author&gt;&lt;Year&gt;1988&lt;/Year&gt;&lt;RecNum&gt;918&lt;/RecNum&gt;&lt;DisplayText&gt;&lt;style face="superscript"&gt;3&lt;/style&gt;&lt;/DisplayText&gt;&lt;record&gt;&lt;rec-number&gt;918&lt;/rec-number&gt;&lt;foreign-keys&gt;&lt;key app="EN" db-id="fesar0v92rv2tfe9zrnx99f30200rpwpwsf2" timestamp="1567340405" guid="8d477d70-cafb-4957-b9c7-dd86f88c10bb"&gt;918&lt;/key&gt;&lt;/foreign-keys&gt;&lt;ref-type name="Journal Article"&gt;17&lt;/ref-type&gt;&lt;contributors&gt;&lt;authors&gt;&lt;author&gt;Guerin, W. F.&lt;/author&gt;&lt;author&gt;Jones, G. E.&lt;/author&gt;&lt;/authors&gt;&lt;/contributors&gt;&lt;titles&gt;&lt;title&gt;Mineralization of phenanthrene by a Mycobacterium sp&lt;/title&gt;&lt;secondary-title&gt;Applied and Environmental Microbiology&lt;/secondary-title&gt;&lt;/titles&gt;&lt;periodical&gt;&lt;full-title&gt;Appl Environ Microbiol&lt;/full-title&gt;&lt;abbr-1&gt;Applied and environmental microbiology&lt;/abbr-1&gt;&lt;/periodical&gt;&lt;pages&gt;937-944&lt;/pages&gt;&lt;volume&gt;54&lt;/volume&gt;&lt;number&gt;4&lt;/number&gt;&lt;dates&gt;&lt;year&gt;1988&lt;/year&gt;&lt;/dates&gt;&lt;work-type&gt;Article&lt;/work-type&gt;&lt;urls&gt;&lt;related-urls&gt;&lt;url&gt;https://www.scopus.com/inward/record.uri?eid=2-s2.0-0023934633&amp;amp;partnerID=40&amp;amp;md5=78e4f5299aa269439d6768f852b6d393&lt;/url&gt;&lt;/related-urls&gt;&lt;/urls&gt;&lt;remote-database-name&gt;Scopus&lt;/remote-database-name&gt;&lt;research-notes&gt;phenanthrene metabolites&lt;/research-notes&gt;&lt;/record&gt;&lt;/Cite&gt;&lt;/EndNote&gt;</w:instrText>
            </w:r>
            <w:r w:rsidRPr="0047455B">
              <w:fldChar w:fldCharType="separate"/>
            </w:r>
            <w:r w:rsidRPr="009E547F">
              <w:rPr>
                <w:noProof/>
                <w:vertAlign w:val="superscript"/>
              </w:rPr>
              <w:t>3</w:t>
            </w:r>
            <w:r w:rsidRPr="0047455B">
              <w:fldChar w:fldCharType="end"/>
            </w:r>
          </w:p>
          <w:p w14:paraId="32AF5F5E" w14:textId="77777777" w:rsidR="000C5E1D" w:rsidRPr="0047455B" w:rsidRDefault="000C5E1D" w:rsidP="00DE29E2">
            <w:pPr>
              <w:pStyle w:val="TCTableBody"/>
            </w:pPr>
            <w:proofErr w:type="spellStart"/>
            <w:r w:rsidRPr="0047455B">
              <w:t>Hadibarata</w:t>
            </w:r>
            <w:proofErr w:type="spellEnd"/>
            <w:r w:rsidRPr="0047455B">
              <w:t xml:space="preserve"> et al, 2011</w:t>
            </w:r>
            <w:r w:rsidRPr="0047455B">
              <w:fldChar w:fldCharType="begin"/>
            </w:r>
            <w:r>
              <w:instrText xml:space="preserve"> ADDIN EN.CITE &lt;EndNote&gt;&lt;Cite&gt;&lt;Author&gt;Hadibarata&lt;/Author&gt;&lt;Year&gt;2011&lt;/Year&gt;&lt;RecNum&gt;753&lt;/RecNum&gt;&lt;DisplayText&gt;&lt;style face="superscript"&gt;61&lt;/style&gt;&lt;/DisplayText&gt;&lt;record&gt;&lt;rec-number&gt;753&lt;/rec-number&gt;&lt;foreign-keys&gt;&lt;key app="EN" db-id="fesar0v92rv2tfe9zrnx99f30200rpwpwsf2" timestamp="1566238529" guid="8531df97-ee81-4370-9f11-04950e756d00"&gt;753&lt;/key&gt;&lt;/foreign-keys&gt;&lt;ref-type name="Journal Article"&gt;17&lt;/ref-type&gt;&lt;contributors&gt;&lt;authors&gt;&lt;author&gt;Hadibarata, T.&lt;/author&gt;&lt;author&gt;Tachibana, S.&lt;/author&gt;&lt;author&gt;Askari, M.&lt;/author&gt;&lt;/authors&gt;&lt;/contributors&gt;&lt;titles&gt;&lt;title&gt;Identification of Metabolites from Phenanthrene Oxidation by Phenoloxidases and Dioxygenases of Polyporus sp S133&lt;/title&gt;&lt;secondary-title&gt;Journal of Microbiology and Biotechnology&lt;/secondary-title&gt;&lt;/titles&gt;&lt;periodical&gt;&lt;full-title&gt;J Microbiol Biotechnol&lt;/full-title&gt;&lt;abbr-1&gt;Journal of microbiology and biotechnology&lt;/abbr-1&gt;&lt;/periodical&gt;&lt;pages&gt;299-304&lt;/pages&gt;&lt;volume&gt;21&lt;/volume&gt;&lt;number&gt;3&lt;/number&gt;&lt;dates&gt;&lt;year&gt;2011&lt;/year&gt;&lt;pub-dates&gt;&lt;date&gt;Mar&lt;/date&gt;&lt;/pub-dates&gt;&lt;/dates&gt;&lt;isbn&gt;1017-7825&lt;/isbn&gt;&lt;accession-num&gt;WOS:000289008400012&lt;/accession-num&gt;&lt;urls&gt;&lt;related-urls&gt;&lt;url&gt;&lt;style face="underline" font="default" size="100%"&gt;&amp;lt;Go to ISI&amp;gt;://WOS:000289008400012&lt;/style&gt;&lt;/url&gt;&lt;/related-urls&gt;&lt;/urls&gt;&lt;electronic-resource-num&gt;10.4014/jmb.1011.11009&lt;/electronic-resource-num&gt;&lt;research-notes&gt;phenanthrene metabolites&lt;/research-notes&gt;&lt;/record&gt;&lt;/Cite&gt;&lt;/EndNote&gt;</w:instrText>
            </w:r>
            <w:r w:rsidRPr="0047455B">
              <w:fldChar w:fldCharType="separate"/>
            </w:r>
            <w:r w:rsidRPr="008E79E9">
              <w:rPr>
                <w:noProof/>
                <w:vertAlign w:val="superscript"/>
              </w:rPr>
              <w:t>61</w:t>
            </w:r>
            <w:r w:rsidRPr="0047455B">
              <w:fldChar w:fldCharType="end"/>
            </w:r>
          </w:p>
          <w:p w14:paraId="0CEA64E8" w14:textId="77777777" w:rsidR="000C5E1D" w:rsidRPr="0047455B" w:rsidRDefault="000C5E1D" w:rsidP="00DE29E2">
            <w:pPr>
              <w:pStyle w:val="TCTableBody"/>
            </w:pPr>
            <w:proofErr w:type="spellStart"/>
            <w:r w:rsidRPr="0047455B">
              <w:lastRenderedPageBreak/>
              <w:t>Hadibarata</w:t>
            </w:r>
            <w:proofErr w:type="spellEnd"/>
            <w:r w:rsidRPr="0047455B">
              <w:t xml:space="preserve"> et al, 2007</w:t>
            </w:r>
            <w:r w:rsidRPr="0047455B">
              <w:fldChar w:fldCharType="begin"/>
            </w:r>
            <w:r>
              <w:instrText xml:space="preserve"> ADDIN EN.CITE &lt;EndNote&gt;&lt;Cite&gt;&lt;Author&gt;Hadibarata&lt;/Author&gt;&lt;Year&gt;2007&lt;/Year&gt;&lt;RecNum&gt;919&lt;/RecNum&gt;&lt;DisplayText&gt;&lt;style face="superscript"&gt;80&lt;/style&gt;&lt;/DisplayText&gt;&lt;record&gt;&lt;rec-number&gt;919&lt;/rec-number&gt;&lt;foreign-keys&gt;&lt;key app="EN" db-id="fesar0v92rv2tfe9zrnx99f30200rpwpwsf2" timestamp="1567340863" guid="a0dda786-0766-4058-a739-88f46b7fb16d"&gt;919&lt;/key&gt;&lt;/foreign-keys&gt;&lt;ref-type name="Journal Article"&gt;17&lt;/ref-type&gt;&lt;contributors&gt;&lt;authors&gt;&lt;author&gt;Hadibarata, T.&lt;/author&gt;&lt;author&gt;Tachibana, S.&lt;/author&gt;&lt;author&gt;Itoh, K.&lt;/author&gt;&lt;/authors&gt;&lt;/contributors&gt;&lt;titles&gt;&lt;title&gt;Biodegradation of phenanthrene by fungi screened from nature&lt;/title&gt;&lt;secondary-title&gt;Pakistan Journal of Biological Sciences&lt;/secondary-title&gt;&lt;/titles&gt;&lt;periodical&gt;&lt;full-title&gt;Pakistan Journal of Biological Sciences&lt;/full-title&gt;&lt;/periodical&gt;&lt;pages&gt;2535-2543&lt;/pages&gt;&lt;volume&gt;10&lt;/volume&gt;&lt;number&gt;15&lt;/number&gt;&lt;dates&gt;&lt;year&gt;2007&lt;/year&gt;&lt;/dates&gt;&lt;work-type&gt;Article&lt;/work-type&gt;&lt;urls&gt;&lt;related-urls&gt;&lt;url&gt;https://www.scopus.com/inward/record.uri?eid=2-s2.0-34547148364&amp;amp;doi=10.3923%2fpjbs.2007.2535.2543&amp;amp;partnerID=40&amp;amp;md5=a03963ff6043e1b14108e65956994e00&lt;/url&gt;&lt;/related-urls&gt;&lt;/urls&gt;&lt;electronic-resource-num&gt;10.3923/pjbs.2007.2535.2543&lt;/electronic-resource-num&gt;&lt;remote-database-name&gt;Scopus&lt;/remote-database-name&gt;&lt;/record&gt;&lt;/Cite&gt;&lt;/EndNote&gt;</w:instrText>
            </w:r>
            <w:r w:rsidRPr="0047455B">
              <w:fldChar w:fldCharType="separate"/>
            </w:r>
            <w:r w:rsidRPr="00E9335E">
              <w:rPr>
                <w:noProof/>
                <w:vertAlign w:val="superscript"/>
              </w:rPr>
              <w:t>80</w:t>
            </w:r>
            <w:r w:rsidRPr="0047455B">
              <w:fldChar w:fldCharType="end"/>
            </w:r>
          </w:p>
          <w:p w14:paraId="172DBDE6" w14:textId="77777777" w:rsidR="000C5E1D" w:rsidRDefault="000C5E1D" w:rsidP="00DE29E2">
            <w:pPr>
              <w:pStyle w:val="TCTableBody"/>
            </w:pPr>
            <w:proofErr w:type="spellStart"/>
            <w:r w:rsidRPr="0047455B">
              <w:t>Janbandhu</w:t>
            </w:r>
            <w:proofErr w:type="spellEnd"/>
            <w:r w:rsidRPr="0047455B">
              <w:t xml:space="preserve"> et al, 2011</w:t>
            </w:r>
            <w:r w:rsidRPr="0047455B">
              <w:fldChar w:fldCharType="begin"/>
            </w:r>
            <w:r>
              <w:instrText xml:space="preserve"> ADDIN EN.CITE &lt;EndNote&gt;&lt;Cite&gt;&lt;Author&gt;Janbandhu&lt;/Author&gt;&lt;Year&gt;2011&lt;/Year&gt;&lt;RecNum&gt;752&lt;/RecNum&gt;&lt;DisplayText&gt;&lt;style face="superscript"&gt;106&lt;/style&gt;&lt;/DisplayText&gt;&lt;record&gt;&lt;rec-number&gt;752&lt;/rec-number&gt;&lt;foreign-keys&gt;&lt;key app="EN" db-id="fesar0v92rv2tfe9zrnx99f30200rpwpwsf2" timestamp="1566238528" guid="8a202f6c-2070-4b14-83b7-7fe4ca51386e"&gt;752&lt;/key&gt;&lt;/foreign-keys&gt;&lt;ref-type name="Journal Article"&gt;17&lt;/ref-type&gt;&lt;contributors&gt;&lt;authors&gt;&lt;author&gt;Janbandhu, A.&lt;/author&gt;&lt;author&gt;Fulekar, M. H.&lt;/author&gt;&lt;/authors&gt;&lt;/contributors&gt;&lt;titles&gt;&lt;title&gt;Biodegradation of phenanthrene using adapted microbial consortium isolated from petrochemical contaminated environment&lt;/title&gt;&lt;secondary-title&gt;Journal of Hazardous Materials&lt;/secondary-title&gt;&lt;/titles&gt;&lt;periodical&gt;&lt;full-title&gt;J Hazard Mater&lt;/full-title&gt;&lt;abbr-1&gt;Journal of hazardous materials&lt;/abbr-1&gt;&lt;/periodical&gt;&lt;pages&gt;333-340&lt;/pages&gt;&lt;volume&gt;187&lt;/volume&gt;&lt;number&gt;1-3&lt;/number&gt;&lt;dates&gt;&lt;year&gt;2011&lt;/year&gt;&lt;pub-dates&gt;&lt;date&gt;Mar&lt;/date&gt;&lt;/pub-dates&gt;&lt;/dates&gt;&lt;isbn&gt;0304-3894&lt;/isbn&gt;&lt;accession-num&gt;WOS:000288630800040&lt;/accession-num&gt;&lt;urls&gt;&lt;related-urls&gt;&lt;url&gt;&lt;style face="underline" font="default" size="100%"&gt;&amp;lt;Go to ISI&amp;gt;://WOS:000288630800040&lt;/style&gt;&lt;/url&gt;&lt;/related-urls&gt;&lt;/urls&gt;&lt;electronic-resource-num&gt;10.1016/j.jhazmat.2011.01.034&lt;/electronic-resource-num&gt;&lt;/record&gt;&lt;/Cite&gt;&lt;/EndNote&gt;</w:instrText>
            </w:r>
            <w:r w:rsidRPr="0047455B">
              <w:fldChar w:fldCharType="separate"/>
            </w:r>
            <w:r w:rsidRPr="008E79E9">
              <w:rPr>
                <w:noProof/>
                <w:vertAlign w:val="superscript"/>
              </w:rPr>
              <w:t>106</w:t>
            </w:r>
            <w:r w:rsidRPr="0047455B">
              <w:fldChar w:fldCharType="end"/>
            </w:r>
          </w:p>
          <w:p w14:paraId="50DADB13" w14:textId="77777777" w:rsidR="000C5E1D" w:rsidRPr="0047455B" w:rsidRDefault="000C5E1D" w:rsidP="00DE29E2">
            <w:pPr>
              <w:pStyle w:val="TCTableBody"/>
            </w:pPr>
            <w:r w:rsidRPr="0047455B">
              <w:t xml:space="preserve">Leneva et al, 2009, </w:t>
            </w:r>
            <w:r w:rsidRPr="0047455B">
              <w:fldChar w:fldCharType="begin"/>
            </w:r>
            <w:r>
              <w:instrText xml:space="preserve"> ADDIN EN.CITE &lt;EndNote&gt;&lt;Cite&gt;&lt;Author&gt;Leneva&lt;/Author&gt;&lt;Year&gt;2009&lt;/Year&gt;&lt;RecNum&gt;865&lt;/RecNum&gt;&lt;DisplayText&gt;&lt;style face="superscript"&gt;41&lt;/style&gt;&lt;/DisplayText&gt;&lt;record&gt;&lt;rec-number&gt;865&lt;/rec-number&gt;&lt;foreign-keys&gt;&lt;key app="EN" db-id="fesar0v92rv2tfe9zrnx99f30200rpwpwsf2" timestamp="1566841390" guid="1e55c874-ace0-491a-bd24-8c6703beed3d"&gt;865&lt;/key&gt;&lt;/foreign-keys&gt;&lt;ref-type name="Journal Article"&gt;17&lt;/ref-type&gt;&lt;contributors&gt;&lt;authors&gt;&lt;author&gt;Leneva, N. A.&lt;/author&gt;&lt;author&gt;Kolomytseva, M. P.&lt;/author&gt;&lt;author&gt;Baskunov, B. P.&lt;/author&gt;&lt;author&gt;Golovleva, L. A.&lt;/author&gt;&lt;/authors&gt;&lt;/contributors&gt;&lt;titles&gt;&lt;title&gt;Phenanthrene and anthracene degradation by microorganisms of the genus Rhodococcus&lt;/title&gt;&lt;secondary-title&gt;Applied Biochemistry and Microbiology&lt;/secondary-title&gt;&lt;/titles&gt;&lt;periodical&gt;&lt;full-title&gt;Applied Biochemistry and Microbiology&lt;/full-title&gt;&lt;/periodical&gt;&lt;pages&gt;169-175&lt;/pages&gt;&lt;volume&gt;45&lt;/volume&gt;&lt;number&gt;2&lt;/number&gt;&lt;dates&gt;&lt;year&gt;2009&lt;/year&gt;&lt;pub-dates&gt;&lt;date&gt;Mar&lt;/date&gt;&lt;/pub-dates&gt;&lt;/dates&gt;&lt;isbn&gt;0003-6838&lt;/isbn&gt;&lt;accession-num&gt;WOS:000264459500009&lt;/accession-num&gt;&lt;urls&gt;&lt;related-urls&gt;&lt;url&gt;&lt;style face="underline" font="default" size="100%"&gt;&amp;lt;Go to ISI&amp;gt;://WOS:000264459500009&lt;/style&gt;&lt;/url&gt;&lt;/related-urls&gt;&lt;/urls&gt;&lt;electronic-resource-num&gt;10.1134/s0003683809020094&lt;/electronic-resource-num&gt;&lt;research-notes&gt;did not translate, but looks similar to others&lt;/research-notes&gt;&lt;/record&gt;&lt;/Cite&gt;&lt;/EndNote&gt;</w:instrText>
            </w:r>
            <w:r w:rsidRPr="0047455B">
              <w:fldChar w:fldCharType="separate"/>
            </w:r>
            <w:r w:rsidRPr="00167326">
              <w:rPr>
                <w:noProof/>
                <w:vertAlign w:val="superscript"/>
              </w:rPr>
              <w:t>41</w:t>
            </w:r>
            <w:r w:rsidRPr="0047455B">
              <w:fldChar w:fldCharType="end"/>
            </w:r>
          </w:p>
          <w:p w14:paraId="77133C6B" w14:textId="77777777" w:rsidR="000C5E1D" w:rsidRDefault="000C5E1D" w:rsidP="00DE29E2">
            <w:pPr>
              <w:pStyle w:val="TCTableBody"/>
            </w:pPr>
            <w:r w:rsidRPr="0047455B">
              <w:t>Li et al, 2014</w:t>
            </w:r>
            <w:r w:rsidRPr="0047455B">
              <w:fldChar w:fldCharType="begin"/>
            </w:r>
            <w:r>
              <w:instrText xml:space="preserve"> ADDIN EN.CITE &lt;EndNote&gt;&lt;Cite&gt;&lt;Author&gt;Li&lt;/Author&gt;&lt;Year&gt;2014&lt;/Year&gt;&lt;RecNum&gt;954&lt;/RecNum&gt;&lt;DisplayText&gt;&lt;style face="superscript"&gt;83&lt;/style&gt;&lt;/DisplayText&gt;&lt;record&gt;&lt;rec-number&gt;954&lt;/rec-number&gt;&lt;foreign-keys&gt;&lt;key app="EN" db-id="fesar0v92rv2tfe9zrnx99f30200rpwpwsf2" timestamp="1567736960" guid="426835ee-ed4a-4d8f-9767-912c445c4771"&gt;954&lt;/key&gt;&lt;/foreign-keys&gt;&lt;ref-type name="Journal Article"&gt;17&lt;/ref-type&gt;&lt;contributors&gt;&lt;authors&gt;&lt;author&gt;Li, Feng&lt;/author&gt;&lt;author&gt;Zhu, Lizhong&lt;/author&gt;&lt;author&gt;Zhang, Dong&lt;/author&gt;&lt;/authors&gt;&lt;/contributors&gt;&lt;auth-address&gt;Department of Environmental Science, Zhejiang University, Hangzhou; 310058, ChinaZhejiang Provincial Key Laboratory of Organic Pollution Process Control, Hangzhou; 310058, ChinaZhejiang Yuying College, Hangzhou; 310018, China&lt;/auth-address&gt;&lt;titles&gt;&lt;title&gt;Effect of surfactant on phenanthrene metabolic kinetics by Citrobacter sp. SA01&lt;/title&gt;&lt;secondary-title&gt;Journal of Environmental Sciences (China)&lt;/secondary-title&gt;&lt;/titles&gt;&lt;periodical&gt;&lt;full-title&gt;Journal of Environmental Sciences (China)&lt;/full-title&gt;&lt;/periodical&gt;&lt;pages&gt;2298-2306&lt;/pages&gt;&lt;volume&gt;26&lt;/volume&gt;&lt;number&gt;11&lt;/number&gt;&lt;keywords&gt;&lt;keyword&gt;Anthracene&lt;/keyword&gt;&lt;keyword&gt;Benzene&lt;/keyword&gt;&lt;keyword&gt;Biodegradation&lt;/keyword&gt;&lt;keyword&gt;Biomolecules&lt;/keyword&gt;&lt;keyword&gt;Bioremediation&lt;/keyword&gt;&lt;keyword&gt;Enzyme kinetics&lt;/keyword&gt;&lt;keyword&gt;Hydrophobicity&lt;/keyword&gt;&lt;keyword&gt;Kinetics&lt;/keyword&gt;&lt;keyword&gt;Metabolism&lt;/keyword&gt;&lt;keyword&gt;Sodium&lt;/keyword&gt;&lt;keyword&gt;Surface active agents&lt;/keyword&gt;&lt;/keywords&gt;&lt;dates&gt;&lt;year&gt;2014&lt;/year&gt;&lt;/dates&gt;&lt;publisher&gt;Chinese Academy of Sciences&lt;/publisher&gt;&lt;isbn&gt;10010742&lt;/isbn&gt;&lt;urls&gt;&lt;related-urls&gt;&lt;url&gt;http://dx.doi.org/10.1016/j.jes.2014.09.015&lt;/url&gt;&lt;/related-urls&gt;&lt;/urls&gt;&lt;electronic-resource-num&gt;10.1016/j.jes.2014.09.015&lt;/electronic-resource-num&gt;&lt;research-notes&gt;Phenanthrene metabolites&lt;/research-notes&gt;&lt;/record&gt;&lt;/Cite&gt;&lt;/EndNote&gt;</w:instrText>
            </w:r>
            <w:r w:rsidRPr="0047455B">
              <w:fldChar w:fldCharType="separate"/>
            </w:r>
            <w:r w:rsidRPr="00E9335E">
              <w:rPr>
                <w:noProof/>
                <w:vertAlign w:val="superscript"/>
              </w:rPr>
              <w:t>83</w:t>
            </w:r>
            <w:r w:rsidRPr="0047455B">
              <w:fldChar w:fldCharType="end"/>
            </w:r>
          </w:p>
          <w:p w14:paraId="3801D0E1" w14:textId="77777777" w:rsidR="000C5E1D" w:rsidRDefault="000C5E1D" w:rsidP="00DE29E2">
            <w:pPr>
              <w:pStyle w:val="TCTableBody"/>
            </w:pPr>
            <w:r w:rsidRPr="0047455B">
              <w:t>Lin et al, 2014,</w:t>
            </w:r>
            <w:r w:rsidRPr="0047455B">
              <w:fldChar w:fldCharType="begin"/>
            </w:r>
            <w:r w:rsidRPr="0047455B">
              <w:instrText xml:space="preserve"> ADDIN EN.CITE &lt;EndNote&gt;&lt;Cite&gt;&lt;Author&gt;Lin&lt;/Author&gt;&lt;Year&gt;2014&lt;/Year&gt;&lt;RecNum&gt;197&lt;/RecNum&gt;&lt;DisplayText&gt;&lt;style face="superscript"&gt;5&lt;/style&gt;&lt;/DisplayText&gt;&lt;record&gt;&lt;rec-number&gt;197&lt;/rec-number&gt;&lt;foreign-keys&gt;&lt;key app="EN" db-id="fesar0v92rv2tfe9zrnx99f30200rpwpwsf2" timestamp="1560904718" guid="762263ae-0ae0-406c-9b16-133d50d60b24"&gt;197&lt;/key&gt;&lt;/foreign-keys&gt;&lt;ref-type name="Journal Article"&gt;17&lt;/ref-type&gt;&lt;contributors&gt;&lt;authors&gt;&lt;author&gt;Lin, Meng&lt;/author&gt;&lt;author&gt;Hu, Xiaoke&lt;/author&gt;&lt;author&gt;Chen, Weiwei&lt;/author&gt;&lt;author&gt;Wang, Hui&lt;/author&gt;&lt;author&gt;Wang, Chuanyuan&lt;/author&gt;&lt;/authors&gt;&lt;/contributors&gt;&lt;titles&gt;&lt;title&gt;Biodegradation of phenanthrene by Pseudomonas sp. BZ-3, isolated from crude oil contaminated soil&lt;/title&gt;&lt;secondary-title&gt;International Biodeterioration &amp;amp; Biodegradation&lt;/secondary-title&gt;&lt;/titles&gt;&lt;periodical&gt;&lt;full-title&gt;International Biodeterioration &amp;amp; Biodegradation&lt;/full-title&gt;&lt;/periodical&gt;&lt;pages&gt;176-181&lt;/pages&gt;&lt;volume&gt;94&lt;/volume&gt;&lt;dates&gt;&lt;year&gt;2014&lt;/year&gt;&lt;/dates&gt;&lt;isbn&gt;09648305&lt;/isbn&gt;&lt;urls&gt;&lt;/urls&gt;&lt;electronic-resource-num&gt;10.1016/j.ibiod.2014.07.011&lt;/electronic-resource-num&gt;&lt;/record&gt;&lt;/Cite&gt;&lt;/EndNote&gt;</w:instrText>
            </w:r>
            <w:r w:rsidRPr="0047455B">
              <w:fldChar w:fldCharType="separate"/>
            </w:r>
            <w:r w:rsidRPr="0047455B">
              <w:rPr>
                <w:noProof/>
                <w:vertAlign w:val="superscript"/>
              </w:rPr>
              <w:t>5</w:t>
            </w:r>
            <w:r w:rsidRPr="0047455B">
              <w:fldChar w:fldCharType="end"/>
            </w:r>
            <w:r w:rsidRPr="0047455B">
              <w:t xml:space="preserve"> </w:t>
            </w:r>
          </w:p>
          <w:p w14:paraId="38B712E4" w14:textId="77777777" w:rsidR="000C5E1D" w:rsidRDefault="000C5E1D" w:rsidP="00DE29E2">
            <w:pPr>
              <w:pStyle w:val="TCTableBody"/>
            </w:pPr>
            <w:r w:rsidRPr="0047455B">
              <w:t>Lu et al, 2013,</w:t>
            </w:r>
            <w:r w:rsidRPr="0047455B">
              <w:fldChar w:fldCharType="begin">
                <w:fldData xml:space="preserve">PEVuZE5vdGU+PENpdGU+PEF1dGhvcj5MdTwvQXV0aG9yPjxZZWFyPjIwMTM8L1llYXI+PFJlY051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</w:fldData>
              </w:fldChar>
            </w:r>
            <w:r w:rsidRPr="0047455B">
              <w:instrText xml:space="preserve"> ADDIN EN.CITE </w:instrText>
            </w:r>
            <w:r w:rsidRPr="0047455B">
              <w:fldChar w:fldCharType="begin">
                <w:fldData xml:space="preserve">PEVuZE5vdGU+PENpdGU+PEF1dGhvcj5MdTwvQXV0aG9yPjxZZWFyPjIwMTM8L1llYXI+PFJlY051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</w:fldData>
              </w:fldChar>
            </w:r>
            <w:r w:rsidRPr="0047455B">
              <w:instrText xml:space="preserve"> ADDIN EN.CITE.DATA </w:instrText>
            </w:r>
            <w:r w:rsidRPr="0047455B">
              <w:fldChar w:fldCharType="end"/>
            </w:r>
            <w:r w:rsidRPr="0047455B">
              <w:fldChar w:fldCharType="separate"/>
            </w:r>
            <w:r w:rsidRPr="0047455B">
              <w:rPr>
                <w:noProof/>
                <w:vertAlign w:val="superscript"/>
              </w:rPr>
              <w:t>6</w:t>
            </w:r>
            <w:r w:rsidRPr="0047455B">
              <w:fldChar w:fldCharType="end"/>
            </w:r>
            <w:r w:rsidRPr="0047455B">
              <w:t xml:space="preserve"> </w:t>
            </w:r>
          </w:p>
          <w:p w14:paraId="625C95C9" w14:textId="77777777" w:rsidR="000C5E1D" w:rsidRDefault="000C5E1D" w:rsidP="00DE29E2">
            <w:pPr>
              <w:pStyle w:val="TCTableBody"/>
            </w:pPr>
            <w:r w:rsidRPr="0047455B">
              <w:t xml:space="preserve">Mallick et al, 2007, </w:t>
            </w:r>
            <w:r w:rsidRPr="0047455B">
              <w:fldChar w:fldCharType="begin"/>
            </w:r>
            <w:r>
              <w:instrText xml:space="preserve"> ADDIN EN.CITE &lt;EndNote&gt;&lt;Cite&gt;&lt;Author&gt;Mallick&lt;/Author&gt;&lt;Year&gt;2007&lt;/Year&gt;&lt;RecNum&gt;130&lt;/RecNum&gt;&lt;DisplayText&gt;&lt;style face="superscript"&gt;11&lt;/style&gt;&lt;/DisplayText&gt;&lt;record&gt;&lt;rec-number&gt;130&lt;/rec-number&gt;&lt;foreign-keys&gt;&lt;key app="EN" db-id="fesar0v92rv2tfe9zrnx99f30200rpwpwsf2" timestamp="1560544323" guid="c35712ab-7cd0-4e67-a282-a916de62b623"&gt;130&lt;/key&gt;&lt;/foreign-keys&gt;&lt;ref-type name="Journal Article"&gt;17&lt;/ref-type&gt;&lt;contributors&gt;&lt;authors&gt;&lt;author&gt;Mallick, S.&lt;/author&gt;&lt;author&gt;Chatterjee, S.&lt;/author&gt;&lt;author&gt;Dutta, T. K.&lt;/author&gt;&lt;/authors&gt;&lt;/contributors&gt;&lt;auth-address&gt;Department of Microbiology, Bose Institute, Kolkata 700054, India.&lt;/auth-address&gt;&lt;titles&gt;&lt;title&gt;A novel degradation pathway in the assimilation of phenanthrene by Staphylococcus sp. strain PN/Y via meta-cleavage of 2-hydroxy-1-naphthoic acid: formation of trans-2,3-dioxo-5-(2&amp;apos;-hydroxyphenyl)-pent-4-enoic acid&lt;/title&gt;&lt;secondary-title&gt;Microbiology&lt;/secondary-title&gt;&lt;alt-title&gt;Microbiology&lt;/alt-title&gt;&lt;/titles&gt;&lt;periodical&gt;&lt;full-title&gt;Microbiology&lt;/full-title&gt;&lt;/periodical&gt;&lt;alt-periodical&gt;&lt;full-title&gt;Microbiology&lt;/full-title&gt;&lt;/alt-periodical&gt;&lt;pages&gt;2104-15&lt;/pages&gt;&lt;volume&gt;153&lt;/volume&gt;&lt;number&gt;Pt 7&lt;/number&gt;&lt;keywords&gt;&lt;keyword&gt;*Biodegradation, Environmental&lt;/keyword&gt;&lt;keyword&gt;Molecular Sequence Data&lt;/keyword&gt;&lt;keyword&gt;Naphthols/chemistry/*metabolism&lt;/keyword&gt;&lt;keyword&gt;Phenanthrenes/chemistry/*metabolism&lt;/keyword&gt;&lt;keyword&gt;Polycyclic Aromatic Hydrocarbons/metabolism&lt;/keyword&gt;&lt;keyword&gt;Staphylococcus/isolation &amp;amp; purification/*metabolism&lt;/keyword&gt;&lt;/keywords&gt;&lt;dates&gt;&lt;year&gt;2007&lt;/year&gt;&lt;pub-dates&gt;&lt;date&gt;Jul&lt;/date&gt;&lt;/pub-dates&gt;&lt;/dates&gt;&lt;isbn&gt;1350-0872 (Print)&amp;#xD;1350-0872 (Linking)&lt;/isbn&gt;&lt;accession-num&gt;17600055&lt;/accession-num&gt;&lt;urls&gt;&lt;related-urls&gt;&lt;url&gt;http://www.ncbi.nlm.nih.gov/pubmed/17600055&lt;/url&gt;&lt;/related-urls&gt;&lt;/urls&gt;&lt;electronic-resource-num&gt;10.1099/mic.0.2006/004218-0&lt;/electronic-resource-num&gt;&lt;/record&gt;&lt;/Cite&gt;&lt;/EndNote&gt;</w:instrText>
            </w:r>
            <w:r w:rsidRPr="0047455B">
              <w:fldChar w:fldCharType="separate"/>
            </w:r>
            <w:r w:rsidRPr="009E547F">
              <w:rPr>
                <w:noProof/>
                <w:vertAlign w:val="superscript"/>
              </w:rPr>
              <w:t>11</w:t>
            </w:r>
            <w:r w:rsidRPr="0047455B">
              <w:fldChar w:fldCharType="end"/>
            </w:r>
            <w:r w:rsidRPr="0047455B">
              <w:t xml:space="preserve"> </w:t>
            </w:r>
          </w:p>
          <w:p w14:paraId="14EB1B83" w14:textId="77777777" w:rsidR="000C5E1D" w:rsidRDefault="000C5E1D" w:rsidP="00DE29E2">
            <w:pPr>
              <w:pStyle w:val="TCTableBody"/>
            </w:pPr>
            <w:r w:rsidRPr="0047455B">
              <w:t>Mallick et al, 2008,</w:t>
            </w:r>
            <w:r w:rsidRPr="0047455B">
              <w:fldChar w:fldCharType="begin"/>
            </w:r>
            <w:r>
              <w:instrText xml:space="preserve"> ADDIN EN.CITE &lt;EndNote&gt;&lt;Cite&gt;&lt;Author&gt;Mallick&lt;/Author&gt;&lt;Year&gt;2008&lt;/Year&gt;&lt;RecNum&gt;125&lt;/RecNum&gt;&lt;DisplayText&gt;&lt;style face="superscript"&gt;85&lt;/style&gt;&lt;/DisplayText&gt;&lt;record&gt;&lt;rec-number&gt;125&lt;/rec-number&gt;&lt;foreign-keys&gt;&lt;key app="EN" db-id="fesar0v92rv2tfe9zrnx99f30200rpwpwsf2" timestamp="1560544305" guid="29d04570-0a76-48ef-ae30-0e80ca3d5d5d"&gt;125&lt;/key&gt;&lt;/foreign-keys&gt;&lt;ref-type name="Journal Article"&gt;17&lt;/ref-type&gt;&lt;contributors&gt;&lt;authors&gt;&lt;author&gt;Mallick, Somnath&lt;/author&gt;&lt;author&gt;Dutta, Tapan K.&lt;/author&gt;&lt;/authors&gt;&lt;/contributors&gt;&lt;titles&gt;&lt;title&gt;Kinetics of phenanthrene degradation by Staphylococcus sp. strain PN/Y involving 2-hydroxy-1-naphthoic acid in a novel metabolic pathway&lt;/title&gt;&lt;secondary-title&gt;Process Biochemistry&lt;/secondary-title&gt;&lt;/titles&gt;&lt;periodical&gt;&lt;full-title&gt;Process Biochemistry&lt;/full-title&gt;&lt;/periodical&gt;&lt;pages&gt;1004-1008&lt;/pages&gt;&lt;volume&gt;43&lt;/volume&gt;&lt;number&gt;9&lt;/number&gt;&lt;dates&gt;&lt;year&gt;2008&lt;/year&gt;&lt;/dates&gt;&lt;isbn&gt;13595113&lt;/isbn&gt;&lt;urls&gt;&lt;/urls&gt;&lt;electronic-resource-num&gt;10.1016/j.procbio.2008.04.022&lt;/electronic-resource-num&gt;&lt;/record&gt;&lt;/Cite&gt;&lt;/EndNote&gt;</w:instrText>
            </w:r>
            <w:r w:rsidRPr="0047455B">
              <w:fldChar w:fldCharType="separate"/>
            </w:r>
            <w:r w:rsidRPr="00E9335E">
              <w:rPr>
                <w:noProof/>
                <w:vertAlign w:val="superscript"/>
              </w:rPr>
              <w:t>85</w:t>
            </w:r>
            <w:r w:rsidRPr="0047455B">
              <w:fldChar w:fldCharType="end"/>
            </w:r>
            <w:r w:rsidRPr="0047455B">
              <w:t xml:space="preserve"> </w:t>
            </w:r>
          </w:p>
          <w:p w14:paraId="1A8B1BC0" w14:textId="77777777" w:rsidR="000C5E1D" w:rsidRDefault="000C5E1D" w:rsidP="00DE29E2">
            <w:pPr>
              <w:pStyle w:val="TCTableBody"/>
            </w:pPr>
            <w:proofErr w:type="spellStart"/>
            <w:r w:rsidRPr="0047455B">
              <w:t>Muratova</w:t>
            </w:r>
            <w:proofErr w:type="spellEnd"/>
            <w:r w:rsidRPr="0047455B">
              <w:t xml:space="preserve"> et al, 2014, </w:t>
            </w:r>
            <w:r w:rsidRPr="0047455B">
              <w:fldChar w:fldCharType="begin"/>
            </w:r>
            <w:r>
              <w:instrText xml:space="preserve"> ADDIN EN.CITE &lt;EndNote&gt;&lt;Cite&gt;&lt;Author&gt;Muratova&lt;/Author&gt;&lt;Year&gt;2014&lt;/Year&gt;&lt;RecNum&gt;153&lt;/RecNum&gt;&lt;DisplayText&gt;&lt;style face="superscript"&gt;49&lt;/style&gt;&lt;/DisplayText&gt;&lt;record&gt;&lt;rec-number&gt;153&lt;/rec-number&gt;&lt;foreign-keys&gt;&lt;key app="EN" db-id="fesar0v92rv2tfe9zrnx99f30200rpwpwsf2" timestamp="1560601279" guid="c425735f-ec35-41c4-a87e-c4738e4d2e6d"&gt;153&lt;/key&gt;&lt;/foreign-keys&gt;&lt;ref-type name="Journal Article"&gt;17&lt;/ref-type&gt;&lt;contributors&gt;&lt;authors&gt;&lt;author&gt;Muratova, A.&lt;/author&gt;&lt;author&gt;Pozdnyakova, N.&lt;/author&gt;&lt;author&gt;Makarov, O.&lt;/author&gt;&lt;author&gt;Baboshin, M.&lt;/author&gt;&lt;author&gt;Baskunov, B.&lt;/author&gt;&lt;author&gt;Myasoedova, N.&lt;/author&gt;&lt;author&gt;Golovleva, L.&lt;/author&gt;&lt;author&gt;Turkovskaya, O.&lt;/author&gt;&lt;/authors&gt;&lt;/contributors&gt;&lt;auth-address&gt;Institute of Biochemistry and Physiology of Plants and Microorganisms, Russian Academy of Sciences, 13 Prospekt Entuziastov, 410049, Saratov, Russia, amuratova@yahoo.com.&lt;/auth-address&gt;&lt;titles&gt;&lt;title&gt;Degradation of phenanthrene by the rhizobacterium Ensifer meliloti&lt;/title&gt;&lt;secondary-title&gt;Biodegradation&lt;/secondary-title&gt;&lt;alt-title&gt;Biodegradation&lt;/alt-title&gt;&lt;/titles&gt;&lt;periodical&gt;&lt;full-title&gt;Biodegradation&lt;/full-title&gt;&lt;/periodical&gt;&lt;alt-periodical&gt;&lt;full-title&gt;Biodegradation&lt;/full-title&gt;&lt;/alt-periodical&gt;&lt;pages&gt;787-95&lt;/pages&gt;&lt;volume&gt;25&lt;/volume&gt;&lt;number&gt;6&lt;/number&gt;&lt;keywords&gt;&lt;keyword&gt;*Biodegradation, Environmental&lt;/keyword&gt;&lt;keyword&gt;Biphenyl Compounds/metabolism&lt;/keyword&gt;&lt;keyword&gt;Naphthols/metabolism&lt;/keyword&gt;&lt;keyword&gt;Phenanthrenes/*metabolism&lt;/keyword&gt;&lt;keyword&gt;Rhizobium/*metabolism&lt;/keyword&gt;&lt;/keywords&gt;&lt;dates&gt;&lt;year&gt;2014&lt;/year&gt;&lt;pub-dates&gt;&lt;date&gt;Nov&lt;/date&gt;&lt;/pub-dates&gt;&lt;/dates&gt;&lt;isbn&gt;1572-9729 (Electronic)&amp;#xD;0923-9820 (Linking)&lt;/isbn&gt;&lt;accession-num&gt;25052918&lt;/accession-num&gt;&lt;urls&gt;&lt;related-urls&gt;&lt;url&gt;http://www.ncbi.nlm.nih.gov/pubmed/25052918&lt;/url&gt;&lt;/related-urls&gt;&lt;/urls&gt;&lt;electronic-resource-num&gt;10.1007/s10532-014-9699-9&lt;/electronic-resource-num&gt;&lt;research-notes&gt;phenanthrene metabolites&lt;/research-notes&gt;&lt;/record&gt;&lt;/Cite&gt;&lt;/EndNote&gt;</w:instrText>
            </w:r>
            <w:r w:rsidRPr="0047455B">
              <w:fldChar w:fldCharType="separate"/>
            </w:r>
            <w:r w:rsidRPr="00C019B0">
              <w:rPr>
                <w:noProof/>
                <w:vertAlign w:val="superscript"/>
              </w:rPr>
              <w:t>49</w:t>
            </w:r>
            <w:r w:rsidRPr="0047455B">
              <w:fldChar w:fldCharType="end"/>
            </w:r>
          </w:p>
          <w:p w14:paraId="65B46033" w14:textId="77777777" w:rsidR="000C5E1D" w:rsidRDefault="000C5E1D" w:rsidP="00DE29E2">
            <w:pPr>
              <w:pStyle w:val="TCTableBody"/>
            </w:pPr>
            <w:proofErr w:type="spellStart"/>
            <w:r w:rsidRPr="0047455B">
              <w:t>Nie</w:t>
            </w:r>
            <w:proofErr w:type="spellEnd"/>
            <w:r w:rsidRPr="0047455B">
              <w:t xml:space="preserve"> et al, 2016,</w: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 </w:instrTex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EN.CITE.DATA </w:instrText>
            </w:r>
            <w:r w:rsidRPr="0047455B">
              <w:fldChar w:fldCharType="end"/>
            </w:r>
            <w:r w:rsidRPr="0047455B">
              <w:fldChar w:fldCharType="separate"/>
            </w:r>
            <w:r w:rsidRPr="0047455B">
              <w:rPr>
                <w:noProof/>
                <w:vertAlign w:val="superscript"/>
              </w:rPr>
              <w:t>18</w:t>
            </w:r>
            <w:r w:rsidRPr="0047455B">
              <w:fldChar w:fldCharType="end"/>
            </w:r>
          </w:p>
          <w:p w14:paraId="53DB815B" w14:textId="77777777" w:rsidR="000C5E1D" w:rsidRPr="0047455B" w:rsidRDefault="000C5E1D" w:rsidP="00DE29E2">
            <w:pPr>
              <w:pStyle w:val="TCTableBody"/>
            </w:pPr>
            <w:r w:rsidRPr="0047455B">
              <w:t>Prabhu et al, 2003,</w:t>
            </w:r>
            <w:r w:rsidRPr="0047455B">
              <w:fldChar w:fldCharType="begin">
                <w:fldData xml:space="preserve">PEVuZE5vdGU+PENpdGU+PEF1dGhvcj5QcmFiaHU8L0F1dGhvcj48WWVhcj4yMDAzPC9ZZWFyPjxS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</w:fldData>
              </w:fldChar>
            </w:r>
            <w:r>
              <w:instrText xml:space="preserve"> ADDIN EN.CITE </w:instrText>
            </w:r>
            <w:r>
              <w:fldChar w:fldCharType="begin">
                <w:fldData xml:space="preserve">PEVuZE5vdGU+PENpdGU+PEF1dGhvcj5QcmFiaHU8L0F1dGhvcj48WWVhcj4yMDAzPC9ZZWFyPjxS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</w:fldData>
              </w:fldChar>
            </w:r>
            <w:r>
              <w:instrText xml:space="preserve"> ADDIN EN.CITE.DATA </w:instrText>
            </w:r>
            <w:r>
              <w:fldChar w:fldCharType="end"/>
            </w:r>
            <w:r w:rsidRPr="0047455B">
              <w:fldChar w:fldCharType="separate"/>
            </w:r>
            <w:r w:rsidRPr="008E79E9">
              <w:rPr>
                <w:noProof/>
                <w:vertAlign w:val="superscript"/>
              </w:rPr>
              <w:t>71</w:t>
            </w:r>
            <w:r w:rsidRPr="0047455B">
              <w:fldChar w:fldCharType="end"/>
            </w:r>
            <w:r w:rsidRPr="0047455B">
              <w:t xml:space="preserve"> Prakash and Lal, 2013,</w:t>
            </w:r>
            <w:r w:rsidRPr="0047455B">
              <w:fldChar w:fldCharType="begin"/>
            </w:r>
            <w:r>
              <w:instrText xml:space="preserve"> ADDIN EN.CITE &lt;EndNote&gt;&lt;Cite&gt;&lt;Author&gt;Prakash&lt;/Author&gt;&lt;Year&gt;2013&lt;/Year&gt;&lt;RecNum&gt;132&lt;/RecNum&gt;&lt;DisplayText&gt;&lt;style face="superscript"&gt;72&lt;/style&gt;&lt;/DisplayText&gt;&lt;record&gt;&lt;rec-number&gt;132&lt;/rec-number&gt;&lt;foreign-keys&gt;&lt;key app="EN" db-id="fesar0v92rv2tfe9zrnx99f30200rpwpwsf2" timestamp="1560544333" guid="4c640318-8254-43bc-b563-da1a660cd8c9"&gt;132&lt;/key&gt;&lt;/foreign-keys&gt;&lt;ref-type name="Journal Article"&gt;17&lt;/ref-type&gt;&lt;contributors&gt;&lt;authors&gt;&lt;author&gt;Prakash, Om&lt;/author&gt;&lt;/authors&gt;&lt;/contributors&gt;&lt;titles&gt;&lt;title&gt;Role of Unstable Phenanthrene-Degrading Pseudomonas species in Natural Attenuation of Phenanthrene-Contaminated Site&lt;/title&gt;&lt;secondary-title&gt;Korean Journal of Microbiology and Biotechnology&lt;/secondary-title&gt;&lt;/titles&gt;&lt;periodical&gt;&lt;full-title&gt;Korean Journal of Microbiology and Biotechnology&lt;/full-title&gt;&lt;/periodical&gt;&lt;pages&gt;79-87&lt;/pages&gt;&lt;volume&gt;41&lt;/volume&gt;&lt;number&gt;1&lt;/number&gt;&lt;dates&gt;&lt;year&gt;2013&lt;/year&gt;&lt;/dates&gt;&lt;isbn&gt;1598642X&amp;#xD;22347305&lt;/isbn&gt;&lt;urls&gt;&lt;/urls&gt;&lt;electronic-resource-num&gt;10.4014/kjmb.1207.07011&lt;/electronic-resource-num&gt;&lt;research-notes&gt;phen metabolites&lt;/research-notes&gt;&lt;/record&gt;&lt;/Cite&gt;&lt;/EndNote&gt;</w:instrText>
            </w:r>
            <w:r w:rsidRPr="0047455B">
              <w:fldChar w:fldCharType="separate"/>
            </w:r>
            <w:r w:rsidRPr="008E79E9">
              <w:rPr>
                <w:noProof/>
                <w:vertAlign w:val="superscript"/>
              </w:rPr>
              <w:t>72</w:t>
            </w:r>
            <w:r w:rsidRPr="0047455B">
              <w:fldChar w:fldCharType="end"/>
            </w:r>
            <w:r w:rsidRPr="0047455B">
              <w:t xml:space="preserve">  </w:t>
            </w:r>
          </w:p>
          <w:p w14:paraId="26FE716D" w14:textId="77777777" w:rsidR="000C5E1D" w:rsidRPr="0047455B" w:rsidRDefault="000C5E1D" w:rsidP="00DE29E2">
            <w:pPr>
              <w:pStyle w:val="TCTableBody"/>
            </w:pPr>
            <w:proofErr w:type="spellStart"/>
            <w:r w:rsidRPr="0047455B">
              <w:t>Samanta</w:t>
            </w:r>
            <w:proofErr w:type="spellEnd"/>
            <w:r w:rsidRPr="0047455B">
              <w:t xml:space="preserve"> et al, 1999</w:t>
            </w:r>
            <w:r w:rsidRPr="0047455B">
              <w:fldChar w:fldCharType="begin"/>
            </w:r>
            <w:r>
              <w:instrText xml:space="preserve"> ADDIN EN.CITE &lt;EndNote&gt;&lt;Cite&gt;&lt;Author&gt;Samanta&lt;/Author&gt;&lt;Year&gt;1999&lt;/Year&gt;&lt;RecNum&gt;897&lt;/RecNum&gt;&lt;DisplayText&gt;&lt;style face="superscript"&gt;89&lt;/style&gt;&lt;/DisplayText&gt;&lt;record&gt;&lt;rec-number&gt;897&lt;/rec-number&gt;&lt;foreign-keys&gt;&lt;key app="EN" db-id="fesar0v92rv2tfe9zrnx99f30200rpwpwsf2" timestamp="1566868550" guid="8587b15a-771e-47d9-88f1-2c03635d0775"&gt;897&lt;/key&gt;&lt;/foreign-keys&gt;&lt;ref-type name="Journal Article"&gt;17&lt;/ref-type&gt;&lt;contributors&gt;&lt;authors&gt;&lt;author&gt;Samanta, S. K.&lt;/author&gt;&lt;author&gt;Chakraborti, A. K.&lt;/author&gt;&lt;author&gt;Jain, R. K.&lt;/author&gt;&lt;/authors&gt;&lt;/contributors&gt;&lt;titles&gt;&lt;title&gt;Degradation of phenanthrene by different bacteria: evidence for novel transformation sequences involving the formation of 1-naphthol&lt;/title&gt;&lt;secondary-title&gt;Applied Microbiology and Biotechnology&lt;/secondary-title&gt;&lt;/titles&gt;&lt;periodical&gt;&lt;full-title&gt;Appl Microbiol Biotechnol&lt;/full-title&gt;&lt;abbr-1&gt;Applied microbiology and biotechnology&lt;/abbr-1&gt;&lt;/periodical&gt;&lt;pages&gt;98-107&lt;/pages&gt;&lt;volume&gt;53&lt;/volume&gt;&lt;number&gt;1&lt;/number&gt;&lt;dates&gt;&lt;year&gt;1999&lt;/year&gt;&lt;pub-dates&gt;&lt;date&gt;Dec&lt;/date&gt;&lt;/pub-dates&gt;&lt;/dates&gt;&lt;isbn&gt;0175-7598&lt;/isbn&gt;&lt;accession-num&gt;WOS:000084700700017&lt;/accession-num&gt;&lt;urls&gt;&lt;related-urls&gt;&lt;url&gt;&lt;style face="underline" font="default" size="100%"&gt;&amp;lt;Go to ISI&amp;gt;://WOS:000084700700017&lt;/style&gt;&lt;/url&gt;&lt;/related-urls&gt;&lt;/urls&gt;&lt;electronic-resource-num&gt;10.1007/s002530051621&lt;/electronic-resource-num&gt;&lt;/record&gt;&lt;/Cite&gt;&lt;/EndNote&gt;</w:instrText>
            </w:r>
            <w:r w:rsidRPr="0047455B">
              <w:fldChar w:fldCharType="separate"/>
            </w:r>
            <w:r w:rsidRPr="007C7BD1">
              <w:rPr>
                <w:noProof/>
                <w:vertAlign w:val="superscript"/>
              </w:rPr>
              <w:t>89</w:t>
            </w:r>
            <w:r w:rsidRPr="0047455B">
              <w:fldChar w:fldCharType="end"/>
            </w:r>
          </w:p>
          <w:p w14:paraId="0A52359F" w14:textId="77777777" w:rsidR="000C5E1D" w:rsidRPr="0047455B" w:rsidRDefault="000C5E1D" w:rsidP="00DE29E2">
            <w:pPr>
              <w:pStyle w:val="TCTableBody"/>
            </w:pPr>
            <w:proofErr w:type="spellStart"/>
            <w:r w:rsidRPr="0047455B">
              <w:t>Seo</w:t>
            </w:r>
            <w:proofErr w:type="spellEnd"/>
            <w:r w:rsidRPr="0047455B">
              <w:t xml:space="preserve"> et al, 2007</w:t>
            </w:r>
            <w:r w:rsidRPr="0047455B">
              <w:fldChar w:fldCharType="begin"/>
            </w:r>
            <w:r>
              <w:instrText xml:space="preserve"> ADDIN EN.CITE &lt;EndNote&gt;&lt;Cite&gt;&lt;Author&gt;Seo&lt;/Author&gt;&lt;Year&gt;2007&lt;/Year&gt;&lt;RecNum&gt;780&lt;/RecNum&gt;&lt;DisplayText&gt;&lt;style face="superscript"&gt;14&lt;/style&gt;&lt;/DisplayText&gt;&lt;record&gt;&lt;rec-number&gt;780&lt;/rec-number&gt;&lt;foreign-keys&gt;&lt;key app="EN" db-id="fesar0v92rv2tfe9zrnx99f30200rpwpwsf2" timestamp="1566310169" guid="20d1cebf-79ca-4f32-ac4a-0b11b24fd3dd"&gt;780&lt;/key&gt;&lt;/foreign-keys&gt;&lt;ref-type name="Journal Article"&gt;17&lt;/ref-type&gt;&lt;contributors&gt;&lt;authors&gt;&lt;author&gt;Seo, J. S.&lt;/author&gt;&lt;author&gt;Keum, Y. S.&lt;/author&gt;&lt;author&gt;Hu, Y. T.&lt;/author&gt;&lt;author&gt;Lee, S. E.&lt;/author&gt;&lt;author&gt;Li, Q. X.&lt;/author&gt;&lt;/authors&gt;&lt;/contributors&gt;&lt;titles&gt;&lt;title&gt;Degradation of phenanthrene by Burkholderia sp C3: initial 1,2- and 3,4-dioxygenation and meta- and ortho-cleavage of naphthalene-1,2-diol&lt;/title&gt;&lt;secondary-title&gt;Biodegradation&lt;/secondary-title&gt;&lt;/titles&gt;&lt;periodical&gt;&lt;full-title&gt;Biodegradation&lt;/full-title&gt;&lt;/periodical&gt;&lt;pages&gt;123-131&lt;/pages&gt;&lt;volume&gt;18&lt;/volume&gt;&lt;number&gt;1&lt;/number&gt;&lt;dates&gt;&lt;year&gt;2007&lt;/year&gt;&lt;pub-dates&gt;&lt;date&gt;Feb&lt;/date&gt;&lt;/pub-dates&gt;&lt;/dates&gt;&lt;isbn&gt;0923-9820&lt;/isbn&gt;&lt;accession-num&gt;WOS:000243030800012&lt;/accession-num&gt;&lt;urls&gt;&lt;related-urls&gt;&lt;url&gt;&lt;style face="underline" font="default" size="100%"&gt;&amp;lt;Go to ISI&amp;gt;://WOS:000243030800012&lt;/style&gt;&lt;/url&gt;&lt;/related-urls&gt;&lt;/urls&gt;&lt;electronic-resource-num&gt;10.1007/s10532-006-9048-8&lt;/electronic-resource-num&gt;&lt;research-notes&gt;PHE metabolites&lt;/research-notes&gt;&lt;/record&gt;&lt;/Cite&gt;&lt;/EndNote&gt;</w:instrText>
            </w:r>
            <w:r w:rsidRPr="0047455B">
              <w:fldChar w:fldCharType="separate"/>
            </w:r>
            <w:r w:rsidRPr="009E547F">
              <w:rPr>
                <w:noProof/>
                <w:vertAlign w:val="superscript"/>
              </w:rPr>
              <w:t>14</w:t>
            </w:r>
            <w:r w:rsidRPr="0047455B">
              <w:fldChar w:fldCharType="end"/>
            </w:r>
          </w:p>
          <w:p w14:paraId="0EDFD222" w14:textId="77777777" w:rsidR="000C5E1D" w:rsidRPr="0047455B" w:rsidRDefault="000C5E1D" w:rsidP="00DE29E2">
            <w:pPr>
              <w:pStyle w:val="TCTableBody"/>
            </w:pPr>
            <w:proofErr w:type="spellStart"/>
            <w:r w:rsidRPr="0047455B">
              <w:t>Seo</w:t>
            </w:r>
            <w:proofErr w:type="spellEnd"/>
            <w:r w:rsidRPr="0047455B">
              <w:t xml:space="preserve"> et al, 2006</w:t>
            </w:r>
            <w:r w:rsidRPr="0047455B">
              <w:fldChar w:fldCharType="begin"/>
            </w:r>
            <w:r>
              <w:instrText xml:space="preserve"> ADDIN EN.CITE &lt;EndNote&gt;&lt;Cite&gt;&lt;Author&gt;Seo&lt;/Author&gt;&lt;Year&gt;2006&lt;/Year&gt;&lt;RecNum&gt;280&lt;/RecNum&gt;&lt;DisplayText&gt;&lt;style face="superscript"&gt;53&lt;/style&gt;&lt;/DisplayText&gt;&lt;record&gt;&lt;rec-number&gt;280&lt;/rec-number&gt;&lt;foreign-keys&gt;&lt;key app="EN" db-id="fesar0v92rv2tfe9zrnx99f30200rpwpwsf2" timestamp="1561834233" guid="45382c2f-4579-456b-8b8e-39e3394c87e2"&gt;280&lt;/key&gt;&lt;/foreign-keys&gt;&lt;ref-type name="Journal Article"&gt;17&lt;/ref-type&gt;&lt;contributors&gt;&lt;authors&gt;&lt;author&gt;Seo, J. S.&lt;/author&gt;&lt;author&gt;Keum, Y. S.&lt;/author&gt;&lt;author&gt;Hu, Y.&lt;/author&gt;&lt;author&gt;Lee, S. E.&lt;/author&gt;&lt;author&gt;Li, Q. X.&lt;/author&gt;&lt;/authors&gt;&lt;/contributors&gt;&lt;auth-address&gt;Department of Molecular Biosciences and Bioengineering, University of Hawaii, 1955 East-West Road, Honolulu, HI 96822, United States&lt;/auth-address&gt;&lt;titles&gt;&lt;title&gt;Phenanthrene degradation in Arthrobacter sp. P1-1: Initial 1,2-, 3,4- and 9,10-dioxygenation, and meta- and ortho-cleavages of naphthalene-1,2-diol after its formation from naphthalene-1,2-dicarboxylic acid and hydroxyl naphthoic acid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2388-2394&lt;/pages&gt;&lt;volume&gt;65&lt;/volume&gt;&lt;number&gt;11&lt;/number&gt;&lt;dates&gt;&lt;year&gt;2006&lt;/year&gt;&lt;/dates&gt;&lt;isbn&gt;00456535 (ISSN)&lt;/isbn&gt;&lt;work-type&gt;Article&lt;/work-type&gt;&lt;urls&gt;&lt;related-urls&gt;&lt;url&gt;https://www.scopus.com/inward/record.uri?eid=2-s2.0-33750987058&amp;amp;doi=10.1016%2fj.chemosphere.2006.04.067&amp;amp;partnerID=40&amp;amp;md5=26b916c1c9a17f917dade6545ad22364&lt;/url&gt;&lt;/related-urls&gt;&lt;/urls&gt;&lt;electronic-resource-num&gt;10.1016/j.chemosphere.2006.04.067&lt;/electronic-resource-num&gt;&lt;remote-database-name&gt;Scopus&lt;/remote-database-name&gt;&lt;research-notes&gt;phen metabolites&lt;/research-notes&gt;&lt;language&gt;English&lt;/language&gt;&lt;/record&gt;&lt;/Cite&gt;&lt;/EndNote&gt;</w:instrText>
            </w:r>
            <w:r w:rsidRPr="0047455B">
              <w:fldChar w:fldCharType="separate"/>
            </w:r>
            <w:r w:rsidRPr="00C019B0">
              <w:rPr>
                <w:noProof/>
                <w:vertAlign w:val="superscript"/>
              </w:rPr>
              <w:t>53</w:t>
            </w:r>
            <w:r w:rsidRPr="0047455B">
              <w:fldChar w:fldCharType="end"/>
            </w:r>
          </w:p>
          <w:p w14:paraId="3B8D0CC3" w14:textId="77777777" w:rsidR="000C5E1D" w:rsidRPr="0047455B" w:rsidRDefault="000C5E1D" w:rsidP="00DE29E2">
            <w:pPr>
              <w:pStyle w:val="TCTableBody"/>
            </w:pPr>
            <w:r w:rsidRPr="0047455B">
              <w:t>Tao et al, 2007</w:t>
            </w:r>
            <w:r w:rsidRPr="0047455B">
              <w:fldChar w:fldCharType="begin"/>
            </w:r>
            <w:r>
              <w:instrText xml:space="preserve"> ADDIN EN.CITE &lt;EndNote&gt;&lt;Cite&gt;&lt;Author&gt;Tao&lt;/Author&gt;&lt;Year&gt;2007&lt;/Year&gt;&lt;RecNum&gt;774&lt;/RecNum&gt;&lt;DisplayText&gt;&lt;style face="superscript"&gt;90&lt;/style&gt;&lt;/DisplayText&gt;&lt;record&gt;&lt;rec-number&gt;774&lt;/rec-number&gt;&lt;foreign-keys&gt;&lt;key app="EN" db-id="fesar0v92rv2tfe9zrnx99f30200rpwpwsf2" timestamp="1566240524" guid="7b0a318a-7624-4cab-acb7-6ef9ddb1d8a3"&gt;774&lt;/key&gt;&lt;/foreign-keys&gt;&lt;ref-type name="Journal Article"&gt;17&lt;/ref-type&gt;&lt;contributors&gt;&lt;authors&gt;&lt;author&gt;Tao, X. Q.&lt;/author&gt;&lt;author&gt;Lu, G. N.&lt;/author&gt;&lt;author&gt;Dang, Z.&lt;/author&gt;&lt;author&gt;Yang, C.&lt;/author&gt;&lt;author&gt;Yi, X. Y.&lt;/author&gt;&lt;/authors&gt;&lt;/contributors&gt;&lt;titles&gt;&lt;title&gt;A phenanthrene-degrading strain Sphingomonas sp GY2B isolated from contaminated soils&lt;/title&gt;&lt;secondary-title&gt;Process Biochemistry&lt;/secondary-title&gt;&lt;/titles&gt;&lt;periodical&gt;&lt;full-title&gt;Process Biochemistry&lt;/full-title&gt;&lt;/periodical&gt;&lt;pages&gt;401-408&lt;/pages&gt;&lt;volume&gt;42&lt;/volume&gt;&lt;number&gt;3&lt;/number&gt;&lt;dates&gt;&lt;year&gt;2007&lt;/year&gt;&lt;pub-dates&gt;&lt;date&gt;Mar&lt;/date&gt;&lt;/pub-dates&gt;&lt;/dates&gt;&lt;isbn&gt;1359-5113&lt;/isbn&gt;&lt;accession-num&gt;WOS:000245021300014&lt;/accession-num&gt;&lt;urls&gt;&lt;related-urls&gt;&lt;url&gt;&lt;style face="underline" font="default" size="100%"&gt;&amp;lt;Go to ISI&amp;gt;://WOS:000245021300014&lt;/style&gt;&lt;/url&gt;&lt;/related-urls&gt;&lt;/urls&gt;&lt;electronic-resource-num&gt;10.1016/j.procbio.2006.09.018&lt;/electronic-resource-num&gt;&lt;research-notes&gt;phe metabolites&lt;/research-notes&gt;&lt;/record&gt;&lt;/Cite&gt;&lt;/EndNote&gt;</w:instrText>
            </w:r>
            <w:r w:rsidRPr="0047455B">
              <w:fldChar w:fldCharType="separate"/>
            </w:r>
            <w:r w:rsidRPr="007C7BD1">
              <w:rPr>
                <w:noProof/>
                <w:vertAlign w:val="superscript"/>
              </w:rPr>
              <w:t>90</w:t>
            </w:r>
            <w:r w:rsidRPr="0047455B">
              <w:fldChar w:fldCharType="end"/>
            </w:r>
          </w:p>
          <w:p w14:paraId="2D2F6756" w14:textId="77777777" w:rsidR="000C5E1D" w:rsidRPr="0047455B" w:rsidRDefault="000C5E1D" w:rsidP="00DE29E2">
            <w:pPr>
              <w:pStyle w:val="TCTableBody"/>
            </w:pPr>
            <w:r w:rsidRPr="0047455B">
              <w:t>Roy et al, 2012,</w:t>
            </w:r>
            <w:r w:rsidRPr="0047455B">
              <w:fldChar w:fldCharType="begin">
                <w:fldData xml:space="preserve">PEVuZE5vdGU+PENpdGU+PEF1dGhvcj5Sb3k8L0F1dGhvcj48WWVhcj4yMDEyPC9ZZWFyPjxSZWNO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==
</w:fldData>
              </w:fldChar>
            </w:r>
            <w:r>
              <w:instrText xml:space="preserve"> ADDIN EN.CITE </w:instrText>
            </w:r>
            <w:r>
              <w:fldChar w:fldCharType="begin">
                <w:fldData xml:space="preserve">PEVuZE5vdGU+PENpdGU+PEF1dGhvcj5Sb3k8L0F1dGhvcj48WWVhcj4yMDEyPC9ZZWFyPjxSZWNO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==
</w:fldData>
              </w:fldChar>
            </w:r>
            <w:r>
              <w:instrText xml:space="preserve"> ADDIN EN.CITE.DATA </w:instrText>
            </w:r>
            <w:r>
              <w:fldChar w:fldCharType="end"/>
            </w:r>
            <w:r w:rsidRPr="0047455B">
              <w:fldChar w:fldCharType="separate"/>
            </w:r>
            <w:r w:rsidRPr="009E547F">
              <w:rPr>
                <w:noProof/>
                <w:vertAlign w:val="superscript"/>
              </w:rPr>
              <w:t>12</w:t>
            </w:r>
            <w:r w:rsidRPr="0047455B">
              <w:fldChar w:fldCharType="end"/>
            </w:r>
            <w:r w:rsidRPr="0047455B">
              <w:t xml:space="preserve"> </w:t>
            </w:r>
            <w:proofErr w:type="spellStart"/>
            <w:r w:rsidRPr="0047455B">
              <w:t>Seo</w:t>
            </w:r>
            <w:proofErr w:type="spellEnd"/>
            <w:r w:rsidRPr="0047455B">
              <w:t xml:space="preserve"> et al, 2012,</w:t>
            </w:r>
            <w:r w:rsidRPr="0047455B">
              <w:fldChar w:fldCharType="begin"/>
            </w:r>
            <w:r>
              <w:instrText xml:space="preserve"> ADDIN EN.CITE &lt;EndNote&gt;&lt;Cite&gt;&lt;Author&gt;Seo&lt;/Author&gt;&lt;Year&gt;2012&lt;/Year&gt;&lt;RecNum&gt;202&lt;/RecNum&gt;&lt;DisplayText&gt;&lt;style face="superscript"&gt;16&lt;/style&gt;&lt;/DisplayText&gt;&lt;record&gt;&lt;rec-number&gt;202&lt;/rec-number&gt;&lt;foreign-keys&gt;&lt;key app="EN" db-id="fesar0v92rv2tfe9zrnx99f30200rpwpwsf2" timestamp="1560904736" guid="bb0c6b8d-ac21-4708-9074-29d7c14afd57"&gt;202&lt;/key&gt;&lt;/foreign-keys&gt;&lt;ref-type name="Journal Article"&gt;17&lt;/ref-type&gt;&lt;contributors&gt;&lt;authors&gt;&lt;author&gt;Seo, Jong-Su &lt;/author&gt;&lt;author&gt;Keum, Young-Soo &lt;/author&gt;&lt;author&gt;Lic, Qing X. &lt;/author&gt;&lt;/authors&gt;&lt;/contributors&gt;&lt;titles&gt;&lt;title&gt;Mycobacterium aromativorans JS19b1T degrades phenanthrene through C-1,2, C-3,4 and C-9,10 dioxygenation pathways&lt;/title&gt;&lt;secondary-title&gt;70&lt;/secondary-title&gt;&lt;/titles&gt;&lt;periodical&gt;&lt;full-title&gt;70&lt;/full-title&gt;&lt;/periodical&gt;&lt;pages&gt;96–103&lt;/pages&gt;&lt;volume&gt;Int Biodeterior Biodegradation&lt;/volume&gt;&lt;dates&gt;&lt;year&gt;2012&lt;/year&gt;&lt;/dates&gt;&lt;urls&gt;&lt;/urls&gt;&lt;electronic-resource-num&gt;10.1016/j.ibiod.2012.02.005&lt;/electronic-resource-num&gt;&lt;/record&gt;&lt;/Cite&gt;&lt;/EndNote&gt;</w:instrText>
            </w:r>
            <w:r w:rsidRPr="0047455B">
              <w:fldChar w:fldCharType="separate"/>
            </w:r>
            <w:r w:rsidRPr="009E547F">
              <w:rPr>
                <w:noProof/>
                <w:vertAlign w:val="superscript"/>
              </w:rPr>
              <w:t>16</w:t>
            </w:r>
            <w:r w:rsidRPr="0047455B">
              <w:fldChar w:fldCharType="end"/>
            </w:r>
            <w:r w:rsidRPr="0047455B">
              <w:t xml:space="preserve"> Sun et al, 2019,</w:t>
            </w:r>
            <w:r w:rsidRPr="0047455B">
              <w:fldChar w:fldCharType="begin">
                <w:fldData xml:space="preserve">PEVuZE5vdGU+PENpdGU+PEF1dGhvcj5TdW48L0F1dGhvcj48WWVhcj4yMDE5PC9ZZWFyPjxSZWNO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</w:fldData>
              </w:fldChar>
            </w:r>
            <w:r>
              <w:instrText xml:space="preserve"> ADDIN EN.CITE </w:instrText>
            </w:r>
            <w:r>
              <w:fldChar w:fldCharType="begin">
                <w:fldData xml:space="preserve">PEVuZE5vdGU+PENpdGU+PEF1dGhvcj5TdW48L0F1dGhvcj48WWVhcj4yMDE5PC9ZZWFyPjxSZWNO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</w:fldData>
              </w:fldChar>
            </w:r>
            <w:r>
              <w:instrText xml:space="preserve"> ADDIN EN.CITE.DATA </w:instrText>
            </w:r>
            <w:r>
              <w:fldChar w:fldCharType="end"/>
            </w:r>
            <w:r w:rsidRPr="0047455B">
              <w:fldChar w:fldCharType="separate"/>
            </w:r>
            <w:r w:rsidRPr="00C20294">
              <w:rPr>
                <w:noProof/>
                <w:vertAlign w:val="superscript"/>
              </w:rPr>
              <w:t>33</w:t>
            </w:r>
            <w:r w:rsidRPr="0047455B">
              <w:fldChar w:fldCharType="end"/>
            </w:r>
            <w:r w:rsidRPr="0047455B">
              <w:t xml:space="preserve"> Wang et al, 2008</w:t>
            </w:r>
            <w:r w:rsidRPr="0047455B">
              <w:fldChar w:fldCharType="begin"/>
            </w:r>
            <w:r>
              <w:instrText xml:space="preserve"> ADDIN EN.CITE &lt;EndNote&gt;&lt;Cite&gt;&lt;Author&gt;Wang&lt;/Author&gt;&lt;Year&gt;2008&lt;/Year&gt;&lt;RecNum&gt;142&lt;/RecNum&gt;&lt;DisplayText&gt;&lt;style face="superscript"&gt;93&lt;/style&gt;&lt;/DisplayText&gt;&lt;record&gt;&lt;rec-number&gt;142&lt;/rec-number&gt;&lt;foreign-keys&gt;&lt;key app="EN" db-id="fesar0v92rv2tfe9zrnx99f30200rpwpwsf2" timestamp="1560544370" guid="87ac5a9b-353a-438b-9e07-1edc233fe5a4"&gt;142&lt;/key&gt;&lt;/foreign-keys&gt;&lt;ref-type name="Journal Article"&gt;17&lt;/ref-type&gt;&lt;contributors&gt;&lt;authors&gt;&lt;author&gt;Wang, Jing&lt;/author&gt;&lt;author&gt;Xu, Hongke&lt;/author&gt;&lt;author&gt;An, Mingquan&lt;/author&gt;&lt;author&gt;Yan, Guiwen&lt;/author&gt;&lt;/authors&gt;&lt;/contributors&gt;&lt;titles&gt;&lt;title&gt;Kinetics and characteristics of phenanthrene degradation by a microbial consortium&lt;/title&gt;&lt;secondary-title&gt;Petroleum Science&lt;/secondary-title&gt;&lt;/titles&gt;&lt;periodical&gt;&lt;full-title&gt;Petroleum Science&lt;/full-title&gt;&lt;/periodical&gt;&lt;pages&gt;73-78&lt;/pages&gt;&lt;volume&gt;5&lt;/volume&gt;&lt;number&gt;1&lt;/number&gt;&lt;dates&gt;&lt;year&gt;2008&lt;/year&gt;&lt;/dates&gt;&lt;isbn&gt;1672-5107&amp;#xD;1995-8226&lt;/isbn&gt;&lt;urls&gt;&lt;/urls&gt;&lt;electronic-resource-num&gt;10.1007/s12182-008-0012-6&lt;/electronic-resource-num&gt;&lt;research-notes&gt;Phe metabolites&lt;/research-notes&gt;&lt;/record&gt;&lt;/Cite&gt;&lt;/EndNote&gt;</w:instrText>
            </w:r>
            <w:r w:rsidRPr="0047455B">
              <w:fldChar w:fldCharType="separate"/>
            </w:r>
            <w:r w:rsidRPr="007C7BD1">
              <w:rPr>
                <w:noProof/>
                <w:vertAlign w:val="superscript"/>
              </w:rPr>
              <w:t>93</w:t>
            </w:r>
            <w:r w:rsidRPr="0047455B">
              <w:fldChar w:fldCharType="end"/>
            </w:r>
          </w:p>
          <w:p w14:paraId="0E9C278F" w14:textId="77777777" w:rsidR="000C5E1D" w:rsidRPr="0047455B" w:rsidRDefault="000C5E1D" w:rsidP="00DE29E2">
            <w:pPr>
              <w:pStyle w:val="TCTableBody"/>
            </w:pPr>
          </w:p>
          <w:p w14:paraId="17A66035" w14:textId="77777777" w:rsidR="000C5E1D" w:rsidRPr="0047455B" w:rsidRDefault="000C5E1D" w:rsidP="00DE29E2">
            <w:pPr>
              <w:pStyle w:val="TCTableBody"/>
            </w:pPr>
            <w:r w:rsidRPr="0047455B">
              <w:t>Different protonation</w:t>
            </w:r>
          </w:p>
          <w:p w14:paraId="64C5A120" w14:textId="77777777" w:rsidR="000C5E1D" w:rsidRPr="0047455B" w:rsidRDefault="000C5E1D" w:rsidP="00DE29E2">
            <w:pPr>
              <w:pStyle w:val="TCTableBody"/>
            </w:pPr>
            <w:r w:rsidRPr="0047455B">
              <w:t>Shao et al, 2015</w:t>
            </w:r>
            <w:r w:rsidRPr="0047455B">
              <w:fldChar w:fldCharType="begin"/>
            </w:r>
            <w:r>
              <w:instrText xml:space="preserve"> ADDIN EN.CITE &lt;EndNote&gt;&lt;Cite&gt;&lt;Author&gt;Shao&lt;/Author&gt;&lt;Year&gt;2015&lt;/Year&gt;&lt;RecNum&gt;554&lt;/RecNum&gt;&lt;DisplayText&gt;&lt;style face="superscript"&gt;107&lt;/style&gt;&lt;/DisplayText&gt;&lt;record&gt;&lt;rec-number&gt;554&lt;/rec-number&gt;&lt;foreign-keys&gt;&lt;key app="EN" db-id="fesar0v92rv2tfe9zrnx99f30200rpwpwsf2" timestamp="1562686786" guid="779a9d0c-18fd-4ed3-8f62-c27986bcf41e"&gt;554&lt;/key&gt;&lt;/foreign-keys&gt;&lt;ref-type name="Journal Article"&gt;17&lt;/ref-type&gt;&lt;contributors&gt;&lt;authors&gt;&lt;author&gt;Shao, Y. X.&lt;/author&gt;&lt;author&gt;Wang, Y. X.&lt;/author&gt;&lt;author&gt;Wu, X.&lt;/author&gt;&lt;author&gt;Xu, X. Q.&lt;/author&gt;&lt;author&gt;Kong, S. Q.&lt;/author&gt;&lt;author&gt;Tong, L.&lt;/author&gt;&lt;author&gt;Jiang, Z.&lt;/author&gt;&lt;author&gt;Li, B.&lt;/author&gt;&lt;/authors&gt;&lt;/contributors&gt;&lt;titles&gt;&lt;title&gt;Biodegradation of PAHs by Acinetobacter isolated from karst groundwater in a coal-mining area&lt;/title&gt;&lt;secondary-title&gt;Environmental Earth Sciences&lt;/secondary-title&gt;&lt;/titles&gt;&lt;periodical&gt;&lt;full-title&gt;Environmental Earth Sciences&lt;/full-title&gt;&lt;/periodical&gt;&lt;pages&gt;7479-7488&lt;/pages&gt;&lt;volume&gt;73&lt;/volume&gt;&lt;number&gt;11&lt;/number&gt;&lt;dates&gt;&lt;year&gt;2015&lt;/year&gt;&lt;pub-dates&gt;&lt;date&gt;Jun&lt;/date&gt;&lt;/pub-dates&gt;&lt;/dates&gt;&lt;isbn&gt;1866-6280&lt;/isbn&gt;&lt;accession-num&gt;WOS:000354712300058&lt;/accession-num&gt;&lt;urls&gt;&lt;related-urls&gt;&lt;url&gt;&lt;style face="underline" font="default" size="100%"&gt;&amp;lt;Go to ISI&amp;gt;://WOS:000354712300058&lt;/style&gt;&lt;/url&gt;&lt;/related-urls&gt;&lt;/urls&gt;&lt;electronic-resource-num&gt;10.1007/s12665-014-3920-3&lt;/electronic-resource-num&gt;&lt;research-notes&gt;FLO or PHE metabolites&lt;/research-notes&gt;&lt;/record&gt;&lt;/Cite&gt;&lt;/EndNote&gt;</w:instrText>
            </w:r>
            <w:r w:rsidRPr="0047455B">
              <w:fldChar w:fldCharType="separate"/>
            </w:r>
            <w:r w:rsidRPr="008E79E9">
              <w:rPr>
                <w:noProof/>
                <w:vertAlign w:val="superscript"/>
              </w:rPr>
              <w:t>107</w:t>
            </w:r>
            <w:r w:rsidRPr="0047455B">
              <w:fldChar w:fldCharType="end"/>
            </w:r>
          </w:p>
          <w:p w14:paraId="0CC33A98" w14:textId="77777777" w:rsidR="000C5E1D" w:rsidRPr="0047455B" w:rsidRDefault="000C5E1D" w:rsidP="00DE29E2">
            <w:pPr>
              <w:pStyle w:val="TCTableBody"/>
            </w:pPr>
          </w:p>
        </w:tc>
      </w:tr>
      <w:tr w:rsidR="000C5E1D" w:rsidRPr="0047455B" w14:paraId="51CC3B68" w14:textId="77777777" w:rsidTr="00DE29E2">
        <w:tc>
          <w:tcPr>
            <w:tcW w:w="3775" w:type="dxa"/>
          </w:tcPr>
          <w:p w14:paraId="29D6A81A" w14:textId="77777777" w:rsidR="000C5E1D" w:rsidRPr="0047455B" w:rsidRDefault="000C5E1D" w:rsidP="00DE29E2">
            <w:pPr>
              <w:pStyle w:val="TCTableBody"/>
              <w:rPr>
                <w:color w:val="131413"/>
              </w:rPr>
            </w:pPr>
            <w:r w:rsidRPr="0047455B">
              <w:rPr>
                <w:noProof/>
                <w:color w:val="131413"/>
              </w:rPr>
              <w:lastRenderedPageBreak/>
              <w:drawing>
                <wp:inline distT="0" distB="0" distL="0" distR="0" wp14:anchorId="73725685" wp14:editId="046E34C4">
                  <wp:extent cx="1581150" cy="11715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11.png"/>
                          <pic:cNvPicPr/>
                        </pic:nvPicPr>
                        <pic:blipFill rotWithShape="1">
                          <a:blip r:embed="rId226" cstate="print">
                            <a:extLst>
                              <a:ext uri="{28A0092B-C50C-407E-A947-70E740481C1C}">
                                <a14:useLocalDpi xmlns:a14="http://schemas.microsoft.com/office/drawing/2010/main" val="0"/>
                              </a:ext>
                            </a:extLst>
                          </a:blip>
                          <a:srcRect l="20059" t="25274" r="13346" b="25381"/>
                          <a:stretch/>
                        </pic:blipFill>
                        <pic:spPr bwMode="auto">
                          <a:xfrm>
                            <a:off x="0" y="0"/>
                            <a:ext cx="1581150" cy="1171575"/>
                          </a:xfrm>
                          <a:prstGeom prst="rect">
                            <a:avLst/>
                          </a:prstGeom>
                          <a:ln>
                            <a:noFill/>
                          </a:ln>
                          <a:extLst>
                            <a:ext uri="{53640926-AAD7-44D8-BBD7-CCE9431645EC}">
                              <a14:shadowObscured xmlns:a14="http://schemas.microsoft.com/office/drawing/2010/main"/>
                            </a:ext>
                          </a:extLst>
                        </pic:spPr>
                      </pic:pic>
                    </a:graphicData>
                  </a:graphic>
                </wp:inline>
              </w:drawing>
            </w:r>
          </w:p>
          <w:p w14:paraId="2AFBC137" w14:textId="77777777" w:rsidR="000C5E1D" w:rsidRPr="0047455B" w:rsidRDefault="000C5E1D" w:rsidP="00DE29E2">
            <w:pPr>
              <w:pStyle w:val="TCTableBody"/>
              <w:rPr>
                <w:color w:val="131413"/>
              </w:rPr>
            </w:pPr>
            <w:r w:rsidRPr="0047455B">
              <w:rPr>
                <w:color w:val="131413"/>
              </w:rPr>
              <w:t>3-methylsalicylic acid</w:t>
            </w:r>
          </w:p>
          <w:p w14:paraId="173037AB" w14:textId="77777777" w:rsidR="000C5E1D" w:rsidRPr="0047455B" w:rsidRDefault="000C5E1D" w:rsidP="00DE29E2">
            <w:pPr>
              <w:pStyle w:val="TCTableBody"/>
              <w:rPr>
                <w:color w:val="131413"/>
              </w:rPr>
            </w:pPr>
            <w:r w:rsidRPr="0047455B">
              <w:rPr>
                <w:color w:val="131413"/>
              </w:rPr>
              <w:t>Cc1cccc(C(=O)O)c1O</w:t>
            </w:r>
          </w:p>
        </w:tc>
        <w:tc>
          <w:tcPr>
            <w:tcW w:w="3150" w:type="dxa"/>
          </w:tcPr>
          <w:p w14:paraId="2FD4690C" w14:textId="7355B176" w:rsidR="000C5E1D" w:rsidRPr="0047455B" w:rsidRDefault="000C5E1D" w:rsidP="00DE29E2">
            <w:pPr>
              <w:pStyle w:val="TCTableBody"/>
              <w:rPr>
                <w:b/>
                <w:bCs/>
              </w:rPr>
            </w:pPr>
            <w:r w:rsidRPr="0047455B">
              <w:rPr>
                <w:b/>
                <w:bCs/>
              </w:rPr>
              <w:t xml:space="preserve">No Match (Single </w:t>
            </w:r>
            <w:r w:rsidR="00507AB9">
              <w:rPr>
                <w:b/>
                <w:bCs/>
              </w:rPr>
              <w:t>p</w:t>
            </w:r>
            <w:r w:rsidRPr="0047455B">
              <w:rPr>
                <w:b/>
                <w:bCs/>
              </w:rPr>
              <w:t>aper)</w:t>
            </w:r>
          </w:p>
        </w:tc>
        <w:tc>
          <w:tcPr>
            <w:tcW w:w="2700" w:type="dxa"/>
          </w:tcPr>
          <w:p w14:paraId="02CEC79B" w14:textId="77777777" w:rsidR="000C5E1D" w:rsidRPr="0047455B" w:rsidRDefault="000C5E1D" w:rsidP="00DE29E2">
            <w:pPr>
              <w:pStyle w:val="TCTableBody"/>
            </w:pPr>
            <w:r w:rsidRPr="0047455B">
              <w:rPr>
                <w:color w:val="131413"/>
              </w:rPr>
              <w:t>Mishra et al, 2019</w:t>
            </w:r>
            <w:r w:rsidRPr="0047455B">
              <w:rPr>
                <w:color w:val="131413"/>
              </w:rPr>
              <w:fldChar w:fldCharType="begin"/>
            </w:r>
            <w:r>
              <w:rPr>
                <w:color w:val="131413"/>
              </w:rPr>
              <w:instrText xml:space="preserve"> ADDIN EN.CITE &lt;EndNote&gt;&lt;Cite&gt;&lt;Author&gt;Mishra&lt;/Author&gt;&lt;Year&gt;2019&lt;/Year&gt;&lt;RecNum&gt;923&lt;/RecNum&gt;&lt;DisplayText&gt;&lt;style face="superscript"&gt;50&lt;/style&gt;&lt;/DisplayText&gt;&lt;record&gt;&lt;rec-number&gt;923&lt;/rec-number&gt;&lt;foreign-keys&gt;&lt;key app="EN" db-id="fesar0v92rv2tfe9zrnx99f30200rpwpwsf2" timestamp="1567343546" guid="4ec926c8-c458-44e5-b7cd-6762c2c12fe7"&gt;923&lt;/key&gt;&lt;/foreign-keys&gt;&lt;ref-type name="Journal Article"&gt;17&lt;/ref-type&gt;&lt;contributors&gt;&lt;authors&gt;&lt;author&gt;Mishra, A.&lt;/author&gt;&lt;author&gt;Rathour, R.&lt;/author&gt;&lt;author&gt;Singh, R.&lt;/author&gt;&lt;author&gt;Kumari, T.&lt;/author&gt;&lt;author&gt;Thakur, I. S.&lt;/author&gt;&lt;/authors&gt;&lt;/contributors&gt;&lt;titles&gt;&lt;title&gt;Degradation and detoxification of phenanthrene by actinobacterium Zhihengliuella sp. ISTPL4&lt;/title&gt;&lt;secondary-title&gt;Environmental Science and Pollution Research&lt;/secondary-title&gt;&lt;/titles&gt;&lt;periodical&gt;&lt;full-title&gt;Environmental Science and Pollution Research&lt;/full-title&gt;&lt;/periodical&gt;&lt;dates&gt;&lt;year&gt;2019&lt;/year&gt;&lt;/dates&gt;&lt;work-type&gt;Article&lt;/work-type&gt;&lt;urls&gt;&lt;related-urls&gt;&lt;url&gt;https://www.scopus.com/inward/record.uri?eid=2-s2.0-85067078645&amp;amp;doi=10.1007%2fs11356-019-05478-3&amp;amp;partnerID=40&amp;amp;md5=1ffcf8b11c5542b7bfeeb04b608c7a64&lt;/url&gt;&lt;/related-urls&gt;&lt;/urls&gt;&lt;electronic-resource-num&gt;10.1007/s11356-019-05478-3&lt;/electronic-resource-num&gt;&lt;remote-database-name&gt;Scopus&lt;/remote-database-name&gt;&lt;research-notes&gt;phenanthrene metabolites&lt;/research-notes&gt;&lt;/record&gt;&lt;/Cite&gt;&lt;/EndNote&gt;</w:instrText>
            </w:r>
            <w:r w:rsidRPr="0047455B">
              <w:rPr>
                <w:color w:val="131413"/>
              </w:rPr>
              <w:fldChar w:fldCharType="separate"/>
            </w:r>
            <w:r w:rsidRPr="00C019B0">
              <w:rPr>
                <w:noProof/>
                <w:color w:val="131413"/>
                <w:vertAlign w:val="superscript"/>
              </w:rPr>
              <w:t>50</w:t>
            </w:r>
            <w:r w:rsidRPr="0047455B">
              <w:rPr>
                <w:color w:val="131413"/>
              </w:rPr>
              <w:fldChar w:fldCharType="end"/>
            </w:r>
          </w:p>
        </w:tc>
      </w:tr>
      <w:tr w:rsidR="000C5E1D" w:rsidRPr="0047455B" w14:paraId="555C10A1" w14:textId="77777777" w:rsidTr="00DE29E2">
        <w:tc>
          <w:tcPr>
            <w:tcW w:w="3775" w:type="dxa"/>
          </w:tcPr>
          <w:p w14:paraId="230FE42B" w14:textId="77777777" w:rsidR="000C5E1D" w:rsidRPr="0047455B" w:rsidRDefault="000C5E1D" w:rsidP="00DE29E2">
            <w:pPr>
              <w:pStyle w:val="TCTableBody"/>
              <w:rPr>
                <w:noProof/>
              </w:rPr>
            </w:pPr>
            <w:r w:rsidRPr="0047455B">
              <w:rPr>
                <w:noProof/>
              </w:rPr>
              <w:lastRenderedPageBreak/>
              <w:drawing>
                <wp:inline distT="0" distB="0" distL="0" distR="0" wp14:anchorId="12EAEDD7" wp14:editId="59B31224">
                  <wp:extent cx="1276350" cy="1188326"/>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1.png"/>
                          <pic:cNvPicPr/>
                        </pic:nvPicPr>
                        <pic:blipFill rotWithShape="1">
                          <a:blip r:embed="rId79" cstate="print">
                            <a:extLst>
                              <a:ext uri="{28A0092B-C50C-407E-A947-70E740481C1C}">
                                <a14:useLocalDpi xmlns:a14="http://schemas.microsoft.com/office/drawing/2010/main" val="0"/>
                              </a:ext>
                            </a:extLst>
                          </a:blip>
                          <a:srcRect l="21193" t="22539" r="20274" b="22965"/>
                          <a:stretch/>
                        </pic:blipFill>
                        <pic:spPr bwMode="auto">
                          <a:xfrm>
                            <a:off x="0" y="0"/>
                            <a:ext cx="1279803" cy="1191541"/>
                          </a:xfrm>
                          <a:prstGeom prst="rect">
                            <a:avLst/>
                          </a:prstGeom>
                          <a:ln>
                            <a:noFill/>
                          </a:ln>
                          <a:extLst>
                            <a:ext uri="{53640926-AAD7-44D8-BBD7-CCE9431645EC}">
                              <a14:shadowObscured xmlns:a14="http://schemas.microsoft.com/office/drawing/2010/main"/>
                            </a:ext>
                          </a:extLst>
                        </pic:spPr>
                      </pic:pic>
                    </a:graphicData>
                  </a:graphic>
                </wp:inline>
              </w:drawing>
            </w:r>
          </w:p>
          <w:p w14:paraId="33B118DE" w14:textId="77777777" w:rsidR="000C5E1D" w:rsidRPr="0047455B" w:rsidRDefault="000C5E1D" w:rsidP="00DE29E2">
            <w:pPr>
              <w:pStyle w:val="TCTableBody"/>
              <w:rPr>
                <w:noProof/>
              </w:rPr>
            </w:pPr>
          </w:p>
          <w:p w14:paraId="2C13CEEC" w14:textId="77777777" w:rsidR="000C5E1D" w:rsidRPr="0047455B" w:rsidRDefault="000C5E1D" w:rsidP="00DE29E2">
            <w:pPr>
              <w:pStyle w:val="TCTableBody"/>
              <w:rPr>
                <w:noProof/>
              </w:rPr>
            </w:pPr>
          </w:p>
          <w:p w14:paraId="0EF5F826" w14:textId="77777777" w:rsidR="000C5E1D" w:rsidRPr="0047455B" w:rsidRDefault="000C5E1D" w:rsidP="00DE29E2">
            <w:pPr>
              <w:pStyle w:val="TCTableBody"/>
              <w:rPr>
                <w:color w:val="000000"/>
                <w:shd w:val="clear" w:color="auto" w:fill="FFFFFF"/>
              </w:rPr>
            </w:pPr>
            <w:r w:rsidRPr="0047455B">
              <w:rPr>
                <w:color w:val="000000"/>
                <w:shd w:val="clear" w:color="auto" w:fill="FFFFFF"/>
              </w:rPr>
              <w:t>Oc1ccccc1C=O</w:t>
            </w:r>
          </w:p>
          <w:p w14:paraId="0D3D7711" w14:textId="77777777" w:rsidR="000C5E1D" w:rsidRPr="0047455B" w:rsidRDefault="000C5E1D" w:rsidP="00DE29E2">
            <w:pPr>
              <w:pStyle w:val="TCTableBody"/>
              <w:rPr>
                <w:noProof/>
              </w:rPr>
            </w:pPr>
            <w:r w:rsidRPr="0047455B">
              <w:rPr>
                <w:noProof/>
              </w:rPr>
              <w:t>Salicylaldehyde</w:t>
            </w:r>
          </w:p>
        </w:tc>
        <w:tc>
          <w:tcPr>
            <w:tcW w:w="3150" w:type="dxa"/>
          </w:tcPr>
          <w:p w14:paraId="0A0D6F91" w14:textId="77777777" w:rsidR="000C5E1D" w:rsidRPr="0047455B" w:rsidRDefault="000C5E1D" w:rsidP="00DE29E2">
            <w:pPr>
              <w:pStyle w:val="TCTableBody"/>
              <w:rPr>
                <w:b/>
                <w:bCs/>
              </w:rPr>
            </w:pPr>
            <w:r w:rsidRPr="0047455B">
              <w:rPr>
                <w:b/>
                <w:bCs/>
              </w:rPr>
              <w:t>Partial Match</w:t>
            </w:r>
          </w:p>
          <w:p w14:paraId="407DBD7B" w14:textId="77777777" w:rsidR="000C5E1D" w:rsidRPr="0047455B" w:rsidRDefault="000C5E1D" w:rsidP="00DE29E2">
            <w:pPr>
              <w:pStyle w:val="TCTableBody"/>
            </w:pPr>
            <w:r w:rsidRPr="0047455B">
              <w:rPr>
                <w:noProof/>
              </w:rPr>
              <w:drawing>
                <wp:inline distT="0" distB="0" distL="0" distR="0" wp14:anchorId="45CBE265" wp14:editId="39B90513">
                  <wp:extent cx="1213921" cy="1092530"/>
                  <wp:effectExtent l="0" t="0" r="571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1.png"/>
                          <pic:cNvPicPr/>
                        </pic:nvPicPr>
                        <pic:blipFill rotWithShape="1">
                          <a:blip r:embed="rId227" cstate="print">
                            <a:extLst>
                              <a:ext uri="{28A0092B-C50C-407E-A947-70E740481C1C}">
                                <a14:useLocalDpi xmlns:a14="http://schemas.microsoft.com/office/drawing/2010/main" val="0"/>
                              </a:ext>
                            </a:extLst>
                          </a:blip>
                          <a:srcRect l="16129" t="20609" r="21147" b="22939"/>
                          <a:stretch/>
                        </pic:blipFill>
                        <pic:spPr bwMode="auto">
                          <a:xfrm>
                            <a:off x="0" y="0"/>
                            <a:ext cx="1222148" cy="1099934"/>
                          </a:xfrm>
                          <a:prstGeom prst="rect">
                            <a:avLst/>
                          </a:prstGeom>
                          <a:ln>
                            <a:noFill/>
                          </a:ln>
                          <a:extLst>
                            <a:ext uri="{53640926-AAD7-44D8-BBD7-CCE9431645EC}">
                              <a14:shadowObscured xmlns:a14="http://schemas.microsoft.com/office/drawing/2010/main"/>
                            </a:ext>
                          </a:extLst>
                        </pic:spPr>
                      </pic:pic>
                    </a:graphicData>
                  </a:graphic>
                </wp:inline>
              </w:drawing>
            </w:r>
          </w:p>
          <w:p w14:paraId="32DAED2E" w14:textId="77777777" w:rsidR="000C5E1D" w:rsidRPr="0047455B" w:rsidRDefault="000C5E1D" w:rsidP="00DE29E2">
            <w:pPr>
              <w:pStyle w:val="TCTableBody"/>
            </w:pPr>
            <w:r w:rsidRPr="0047455B">
              <w:t>Throughput:0.01</w:t>
            </w:r>
            <w:r>
              <w:t>5</w:t>
            </w:r>
          </w:p>
          <w:p w14:paraId="13C9BADB" w14:textId="77777777" w:rsidR="000C5E1D" w:rsidRPr="0047455B" w:rsidRDefault="000C5E1D" w:rsidP="00DE29E2">
            <w:pPr>
              <w:pStyle w:val="TCTableBody"/>
            </w:pPr>
            <w:r w:rsidRPr="0047455B">
              <w:t>Oc1cccc(C=O)c1O</w:t>
            </w:r>
          </w:p>
        </w:tc>
        <w:tc>
          <w:tcPr>
            <w:tcW w:w="2700" w:type="dxa"/>
          </w:tcPr>
          <w:p w14:paraId="3D121F6D" w14:textId="77777777" w:rsidR="000C5E1D" w:rsidRPr="0047455B" w:rsidRDefault="000C5E1D" w:rsidP="00DE29E2">
            <w:pPr>
              <w:pStyle w:val="TCTableBody"/>
            </w:pPr>
            <w:r w:rsidRPr="0047455B">
              <w:t>Ghosal et al, 2010</w:t>
            </w:r>
            <w:r w:rsidRPr="0047455B">
              <w:fldChar w:fldCharType="begin">
                <w:fldData xml:space="preserve">PEVuZE5vdGU+PENpdGU+PEF1dGhvcj5HaG9zYWw8L0F1dGhvcj48WWVhcj4yMDEwPC9ZZWFyPjxS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</w:fldData>
              </w:fldChar>
            </w:r>
            <w:r>
              <w:instrText xml:space="preserve"> ADDIN EN.CITE </w:instrText>
            </w:r>
            <w:r>
              <w:fldChar w:fldCharType="begin">
                <w:fldData xml:space="preserve">PEVuZE5vdGU+PENpdGU+PEF1dGhvcj5HaG9zYWw8L0F1dGhvcj48WWVhcj4yMDEwPC9ZZWFyPjxS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</w:fldData>
              </w:fldChar>
            </w:r>
            <w:r>
              <w:instrText xml:space="preserve"> ADDIN EN.CITE.DATA </w:instrText>
            </w:r>
            <w:r>
              <w:fldChar w:fldCharType="end"/>
            </w:r>
            <w:r w:rsidRPr="0047455B">
              <w:fldChar w:fldCharType="separate"/>
            </w:r>
            <w:r w:rsidRPr="009E547F">
              <w:rPr>
                <w:noProof/>
                <w:vertAlign w:val="superscript"/>
              </w:rPr>
              <w:t>2</w:t>
            </w:r>
            <w:r w:rsidRPr="0047455B">
              <w:fldChar w:fldCharType="end"/>
            </w:r>
          </w:p>
          <w:p w14:paraId="7B4C7774" w14:textId="77777777" w:rsidR="000C5E1D" w:rsidRPr="0047455B" w:rsidRDefault="000C5E1D" w:rsidP="00DE29E2">
            <w:pPr>
              <w:pStyle w:val="TCTableBody"/>
            </w:pPr>
            <w:r w:rsidRPr="0047455B">
              <w:t>Guerin et al, 1998</w:t>
            </w:r>
            <w:r w:rsidRPr="0047455B">
              <w:fldChar w:fldCharType="begin"/>
            </w:r>
            <w:r>
              <w:instrText xml:space="preserve"> ADDIN EN.CITE &lt;EndNote&gt;&lt;Cite&gt;&lt;Author&gt;Guerin&lt;/Author&gt;&lt;Year&gt;1988&lt;/Year&gt;&lt;RecNum&gt;918&lt;/RecNum&gt;&lt;DisplayText&gt;&lt;style face="superscript"&gt;3&lt;/style&gt;&lt;/DisplayText&gt;&lt;record&gt;&lt;rec-number&gt;918&lt;/rec-number&gt;&lt;foreign-keys&gt;&lt;key app="EN" db-id="fesar0v92rv2tfe9zrnx99f30200rpwpwsf2" timestamp="1567340405" guid="8d477d70-cafb-4957-b9c7-dd86f88c10bb"&gt;918&lt;/key&gt;&lt;/foreign-keys&gt;&lt;ref-type name="Journal Article"&gt;17&lt;/ref-type&gt;&lt;contributors&gt;&lt;authors&gt;&lt;author&gt;Guerin, W. F.&lt;/author&gt;&lt;author&gt;Jones, G. E.&lt;/author&gt;&lt;/authors&gt;&lt;/contributors&gt;&lt;titles&gt;&lt;title&gt;Mineralization of phenanthrene by a Mycobacterium sp&lt;/title&gt;&lt;secondary-title&gt;Applied and Environmental Microbiology&lt;/secondary-title&gt;&lt;/titles&gt;&lt;periodical&gt;&lt;full-title&gt;Appl Environ Microbiol&lt;/full-title&gt;&lt;abbr-1&gt;Applied and environmental microbiology&lt;/abbr-1&gt;&lt;/periodical&gt;&lt;pages&gt;937-944&lt;/pages&gt;&lt;volume&gt;54&lt;/volume&gt;&lt;number&gt;4&lt;/number&gt;&lt;dates&gt;&lt;year&gt;1988&lt;/year&gt;&lt;/dates&gt;&lt;work-type&gt;Article&lt;/work-type&gt;&lt;urls&gt;&lt;related-urls&gt;&lt;url&gt;https://www.scopus.com/inward/record.uri?eid=2-s2.0-0023934633&amp;amp;partnerID=40&amp;amp;md5=78e4f5299aa269439d6768f852b6d393&lt;/url&gt;&lt;/related-urls&gt;&lt;/urls&gt;&lt;remote-database-name&gt;Scopus&lt;/remote-database-name&gt;&lt;research-notes&gt;phenanthrene metabolites&lt;/research-notes&gt;&lt;/record&gt;&lt;/Cite&gt;&lt;/EndNote&gt;</w:instrText>
            </w:r>
            <w:r w:rsidRPr="0047455B">
              <w:fldChar w:fldCharType="separate"/>
            </w:r>
            <w:r w:rsidRPr="009E547F">
              <w:rPr>
                <w:noProof/>
                <w:vertAlign w:val="superscript"/>
              </w:rPr>
              <w:t>3</w:t>
            </w:r>
            <w:r w:rsidRPr="0047455B">
              <w:fldChar w:fldCharType="end"/>
            </w:r>
          </w:p>
          <w:p w14:paraId="3F8F9BB2" w14:textId="77777777" w:rsidR="000C5E1D" w:rsidRPr="0047455B" w:rsidRDefault="000C5E1D" w:rsidP="00DE29E2">
            <w:pPr>
              <w:pStyle w:val="TCTableBody"/>
            </w:pPr>
            <w:proofErr w:type="spellStart"/>
            <w:r w:rsidRPr="0047455B">
              <w:t>Hadibarata</w:t>
            </w:r>
            <w:proofErr w:type="spellEnd"/>
            <w:r w:rsidRPr="0047455B">
              <w:t xml:space="preserve"> et al, 2007</w:t>
            </w:r>
            <w:r w:rsidRPr="0047455B">
              <w:fldChar w:fldCharType="begin"/>
            </w:r>
            <w:r>
              <w:instrText xml:space="preserve"> ADDIN EN.CITE &lt;EndNote&gt;&lt;Cite&gt;&lt;Author&gt;Hadibarata&lt;/Author&gt;&lt;Year&gt;2007&lt;/Year&gt;&lt;RecNum&gt;919&lt;/RecNum&gt;&lt;DisplayText&gt;&lt;style face="superscript"&gt;80&lt;/style&gt;&lt;/DisplayText&gt;&lt;record&gt;&lt;rec-number&gt;919&lt;/rec-number&gt;&lt;foreign-keys&gt;&lt;key app="EN" db-id="fesar0v92rv2tfe9zrnx99f30200rpwpwsf2" timestamp="1567340863" guid="a0dda786-0766-4058-a739-88f46b7fb16d"&gt;919&lt;/key&gt;&lt;/foreign-keys&gt;&lt;ref-type name="Journal Article"&gt;17&lt;/ref-type&gt;&lt;contributors&gt;&lt;authors&gt;&lt;author&gt;Hadibarata, T.&lt;/author&gt;&lt;author&gt;Tachibana, S.&lt;/author&gt;&lt;author&gt;Itoh, K.&lt;/author&gt;&lt;/authors&gt;&lt;/contributors&gt;&lt;titles&gt;&lt;title&gt;Biodegradation of phenanthrene by fungi screened from nature&lt;/title&gt;&lt;secondary-title&gt;Pakistan Journal of Biological Sciences&lt;/secondary-title&gt;&lt;/titles&gt;&lt;periodical&gt;&lt;full-title&gt;Pakistan Journal of Biological Sciences&lt;/full-title&gt;&lt;/periodical&gt;&lt;pages&gt;2535-2543&lt;/pages&gt;&lt;volume&gt;10&lt;/volume&gt;&lt;number&gt;15&lt;/number&gt;&lt;dates&gt;&lt;year&gt;2007&lt;/year&gt;&lt;/dates&gt;&lt;work-type&gt;Article&lt;/work-type&gt;&lt;urls&gt;&lt;related-urls&gt;&lt;url&gt;https://www.scopus.com/inward/record.uri?eid=2-s2.0-34547148364&amp;amp;doi=10.3923%2fpjbs.2007.2535.2543&amp;amp;partnerID=40&amp;amp;md5=a03963ff6043e1b14108e65956994e00&lt;/url&gt;&lt;/related-urls&gt;&lt;/urls&gt;&lt;electronic-resource-num&gt;10.3923/pjbs.2007.2535.2543&lt;/electronic-resource-num&gt;&lt;remote-database-name&gt;Scopus&lt;/remote-database-name&gt;&lt;/record&gt;&lt;/Cite&gt;&lt;/EndNote&gt;</w:instrText>
            </w:r>
            <w:r w:rsidRPr="0047455B">
              <w:fldChar w:fldCharType="separate"/>
            </w:r>
            <w:r w:rsidRPr="00E9335E">
              <w:rPr>
                <w:noProof/>
                <w:vertAlign w:val="superscript"/>
              </w:rPr>
              <w:t>80</w:t>
            </w:r>
            <w:r w:rsidRPr="0047455B">
              <w:fldChar w:fldCharType="end"/>
            </w:r>
          </w:p>
          <w:p w14:paraId="0354CD91" w14:textId="77777777" w:rsidR="000C5E1D" w:rsidRDefault="000C5E1D" w:rsidP="00DE29E2">
            <w:pPr>
              <w:pStyle w:val="TCTableBody"/>
            </w:pPr>
            <w:proofErr w:type="spellStart"/>
            <w:r w:rsidRPr="0047455B">
              <w:t>Janbandhu</w:t>
            </w:r>
            <w:proofErr w:type="spellEnd"/>
            <w:r w:rsidRPr="0047455B">
              <w:t xml:space="preserve"> et al, 2011</w:t>
            </w:r>
            <w:r w:rsidRPr="0047455B">
              <w:fldChar w:fldCharType="begin"/>
            </w:r>
            <w:r>
              <w:instrText xml:space="preserve"> ADDIN EN.CITE &lt;EndNote&gt;&lt;Cite&gt;&lt;Author&gt;Janbandhu&lt;/Author&gt;&lt;Year&gt;2011&lt;/Year&gt;&lt;RecNum&gt;752&lt;/RecNum&gt;&lt;DisplayText&gt;&lt;style face="superscript"&gt;106&lt;/style&gt;&lt;/DisplayText&gt;&lt;record&gt;&lt;rec-number&gt;752&lt;/rec-number&gt;&lt;foreign-keys&gt;&lt;key app="EN" db-id="fesar0v92rv2tfe9zrnx99f30200rpwpwsf2" timestamp="1566238528" guid="8a202f6c-2070-4b14-83b7-7fe4ca51386e"&gt;752&lt;/key&gt;&lt;/foreign-keys&gt;&lt;ref-type name="Journal Article"&gt;17&lt;/ref-type&gt;&lt;contributors&gt;&lt;authors&gt;&lt;author&gt;Janbandhu, A.&lt;/author&gt;&lt;author&gt;Fulekar, M. H.&lt;/author&gt;&lt;/authors&gt;&lt;/contributors&gt;&lt;titles&gt;&lt;title&gt;Biodegradation of phenanthrene using adapted microbial consortium isolated from petrochemical contaminated environment&lt;/title&gt;&lt;secondary-title&gt;Journal of Hazardous Materials&lt;/secondary-title&gt;&lt;/titles&gt;&lt;periodical&gt;&lt;full-title&gt;J Hazard Mater&lt;/full-title&gt;&lt;abbr-1&gt;Journal of hazardous materials&lt;/abbr-1&gt;&lt;/periodical&gt;&lt;pages&gt;333-340&lt;/pages&gt;&lt;volume&gt;187&lt;/volume&gt;&lt;number&gt;1-3&lt;/number&gt;&lt;dates&gt;&lt;year&gt;2011&lt;/year&gt;&lt;pub-dates&gt;&lt;date&gt;Mar&lt;/date&gt;&lt;/pub-dates&gt;&lt;/dates&gt;&lt;isbn&gt;0304-3894&lt;/isbn&gt;&lt;accession-num&gt;WOS:000288630800040&lt;/accession-num&gt;&lt;urls&gt;&lt;related-urls&gt;&lt;url&gt;&lt;style face="underline" font="default" size="100%"&gt;&amp;lt;Go to ISI&amp;gt;://WOS:000288630800040&lt;/style&gt;&lt;/url&gt;&lt;/related-urls&gt;&lt;/urls&gt;&lt;electronic-resource-num&gt;10.1016/j.jhazmat.2011.01.034&lt;/electronic-resource-num&gt;&lt;/record&gt;&lt;/Cite&gt;&lt;/EndNote&gt;</w:instrText>
            </w:r>
            <w:r w:rsidRPr="0047455B">
              <w:fldChar w:fldCharType="separate"/>
            </w:r>
            <w:r w:rsidRPr="008E79E9">
              <w:rPr>
                <w:noProof/>
                <w:vertAlign w:val="superscript"/>
              </w:rPr>
              <w:t>106</w:t>
            </w:r>
            <w:r w:rsidRPr="0047455B">
              <w:fldChar w:fldCharType="end"/>
            </w:r>
          </w:p>
          <w:p w14:paraId="675ED53E" w14:textId="77777777" w:rsidR="000C5E1D" w:rsidRPr="0047455B" w:rsidRDefault="000C5E1D" w:rsidP="00DE29E2">
            <w:pPr>
              <w:pStyle w:val="TCTableBody"/>
            </w:pPr>
            <w:r w:rsidRPr="0047455B">
              <w:t>Mallick et al, 2007,</w:t>
            </w:r>
            <w:r w:rsidRPr="0047455B">
              <w:fldChar w:fldCharType="begin"/>
            </w:r>
            <w:r>
              <w:instrText xml:space="preserve"> ADDIN EN.CITE &lt;EndNote&gt;&lt;Cite&gt;&lt;Author&gt;Mallick&lt;/Author&gt;&lt;Year&gt;2007&lt;/Year&gt;&lt;RecNum&gt;130&lt;/RecNum&gt;&lt;DisplayText&gt;&lt;style face="superscript"&gt;11&lt;/style&gt;&lt;/DisplayText&gt;&lt;record&gt;&lt;rec-number&gt;130&lt;/rec-number&gt;&lt;foreign-keys&gt;&lt;key app="EN" db-id="fesar0v92rv2tfe9zrnx99f30200rpwpwsf2" timestamp="1560544323" guid="c35712ab-7cd0-4e67-a282-a916de62b623"&gt;130&lt;/key&gt;&lt;/foreign-keys&gt;&lt;ref-type name="Journal Article"&gt;17&lt;/ref-type&gt;&lt;contributors&gt;&lt;authors&gt;&lt;author&gt;Mallick, S.&lt;/author&gt;&lt;author&gt;Chatterjee, S.&lt;/author&gt;&lt;author&gt;Dutta, T. K.&lt;/author&gt;&lt;/authors&gt;&lt;/contributors&gt;&lt;auth-address&gt;Department of Microbiology, Bose Institute, Kolkata 700054, India.&lt;/auth-address&gt;&lt;titles&gt;&lt;title&gt;A novel degradation pathway in the assimilation of phenanthrene by Staphylococcus sp. strain PN/Y via meta-cleavage of 2-hydroxy-1-naphthoic acid: formation of trans-2,3-dioxo-5-(2&amp;apos;-hydroxyphenyl)-pent-4-enoic acid&lt;/title&gt;&lt;secondary-title&gt;Microbiology&lt;/secondary-title&gt;&lt;alt-title&gt;Microbiology&lt;/alt-title&gt;&lt;/titles&gt;&lt;periodical&gt;&lt;full-title&gt;Microbiology&lt;/full-title&gt;&lt;/periodical&gt;&lt;alt-periodical&gt;&lt;full-title&gt;Microbiology&lt;/full-title&gt;&lt;/alt-periodical&gt;&lt;pages&gt;2104-15&lt;/pages&gt;&lt;volume&gt;153&lt;/volume&gt;&lt;number&gt;Pt 7&lt;/number&gt;&lt;keywords&gt;&lt;keyword&gt;*Biodegradation, Environmental&lt;/keyword&gt;&lt;keyword&gt;Molecular Sequence Data&lt;/keyword&gt;&lt;keyword&gt;Naphthols/chemistry/*metabolism&lt;/keyword&gt;&lt;keyword&gt;Phenanthrenes/chemistry/*metabolism&lt;/keyword&gt;&lt;keyword&gt;Polycyclic Aromatic Hydrocarbons/metabolism&lt;/keyword&gt;&lt;keyword&gt;Staphylococcus/isolation &amp;amp; purification/*metabolism&lt;/keyword&gt;&lt;/keywords&gt;&lt;dates&gt;&lt;year&gt;2007&lt;/year&gt;&lt;pub-dates&gt;&lt;date&gt;Jul&lt;/date&gt;&lt;/pub-dates&gt;&lt;/dates&gt;&lt;isbn&gt;1350-0872 (Print)&amp;#xD;1350-0872 (Linking)&lt;/isbn&gt;&lt;accession-num&gt;17600055&lt;/accession-num&gt;&lt;urls&gt;&lt;related-urls&gt;&lt;url&gt;http://www.ncbi.nlm.nih.gov/pubmed/17600055&lt;/url&gt;&lt;/related-urls&gt;&lt;/urls&gt;&lt;electronic-resource-num&gt;10.1099/mic.0.2006/004218-0&lt;/electronic-resource-num&gt;&lt;/record&gt;&lt;/Cite&gt;&lt;/EndNote&gt;</w:instrText>
            </w:r>
            <w:r w:rsidRPr="0047455B">
              <w:fldChar w:fldCharType="separate"/>
            </w:r>
            <w:r w:rsidRPr="009E547F">
              <w:rPr>
                <w:noProof/>
                <w:vertAlign w:val="superscript"/>
              </w:rPr>
              <w:t>11</w:t>
            </w:r>
            <w:r w:rsidRPr="0047455B">
              <w:fldChar w:fldCharType="end"/>
            </w:r>
            <w:r w:rsidRPr="0047455B">
              <w:t xml:space="preserve"> </w:t>
            </w:r>
            <w:proofErr w:type="spellStart"/>
            <w:r w:rsidRPr="0047455B">
              <w:t>Muratova</w:t>
            </w:r>
            <w:proofErr w:type="spellEnd"/>
            <w:r w:rsidRPr="0047455B">
              <w:t xml:space="preserve"> et al, 2014, </w:t>
            </w:r>
            <w:r w:rsidRPr="0047455B">
              <w:fldChar w:fldCharType="begin"/>
            </w:r>
            <w:r>
              <w:instrText xml:space="preserve"> ADDIN EN.CITE &lt;EndNote&gt;&lt;Cite&gt;&lt;Author&gt;Muratova&lt;/Author&gt;&lt;Year&gt;2014&lt;/Year&gt;&lt;RecNum&gt;153&lt;/RecNum&gt;&lt;DisplayText&gt;&lt;style face="superscript"&gt;49&lt;/style&gt;&lt;/DisplayText&gt;&lt;record&gt;&lt;rec-number&gt;153&lt;/rec-number&gt;&lt;foreign-keys&gt;&lt;key app="EN" db-id="fesar0v92rv2tfe9zrnx99f30200rpwpwsf2" timestamp="1560601279" guid="c425735f-ec35-41c4-a87e-c4738e4d2e6d"&gt;153&lt;/key&gt;&lt;/foreign-keys&gt;&lt;ref-type name="Journal Article"&gt;17&lt;/ref-type&gt;&lt;contributors&gt;&lt;authors&gt;&lt;author&gt;Muratova, A.&lt;/author&gt;&lt;author&gt;Pozdnyakova, N.&lt;/author&gt;&lt;author&gt;Makarov, O.&lt;/author&gt;&lt;author&gt;Baboshin, M.&lt;/author&gt;&lt;author&gt;Baskunov, B.&lt;/author&gt;&lt;author&gt;Myasoedova, N.&lt;/author&gt;&lt;author&gt;Golovleva, L.&lt;/author&gt;&lt;author&gt;Turkovskaya, O.&lt;/author&gt;&lt;/authors&gt;&lt;/contributors&gt;&lt;auth-address&gt;Institute of Biochemistry and Physiology of Plants and Microorganisms, Russian Academy of Sciences, 13 Prospekt Entuziastov, 410049, Saratov, Russia, amuratova@yahoo.com.&lt;/auth-address&gt;&lt;titles&gt;&lt;title&gt;Degradation of phenanthrene by the rhizobacterium Ensifer meliloti&lt;/title&gt;&lt;secondary-title&gt;Biodegradation&lt;/secondary-title&gt;&lt;alt-title&gt;Biodegradation&lt;/alt-title&gt;&lt;/titles&gt;&lt;periodical&gt;&lt;full-title&gt;Biodegradation&lt;/full-title&gt;&lt;/periodical&gt;&lt;alt-periodical&gt;&lt;full-title&gt;Biodegradation&lt;/full-title&gt;&lt;/alt-periodical&gt;&lt;pages&gt;787-95&lt;/pages&gt;&lt;volume&gt;25&lt;/volume&gt;&lt;number&gt;6&lt;/number&gt;&lt;keywords&gt;&lt;keyword&gt;*Biodegradation, Environmental&lt;/keyword&gt;&lt;keyword&gt;Biphenyl Compounds/metabolism&lt;/keyword&gt;&lt;keyword&gt;Naphthols/metabolism&lt;/keyword&gt;&lt;keyword&gt;Phenanthrenes/*metabolism&lt;/keyword&gt;&lt;keyword&gt;Rhizobium/*metabolism&lt;/keyword&gt;&lt;/keywords&gt;&lt;dates&gt;&lt;year&gt;2014&lt;/year&gt;&lt;pub-dates&gt;&lt;date&gt;Nov&lt;/date&gt;&lt;/pub-dates&gt;&lt;/dates&gt;&lt;isbn&gt;1572-9729 (Electronic)&amp;#xD;0923-9820 (Linking)&lt;/isbn&gt;&lt;accession-num&gt;25052918&lt;/accession-num&gt;&lt;urls&gt;&lt;related-urls&gt;&lt;url&gt;http://www.ncbi.nlm.nih.gov/pubmed/25052918&lt;/url&gt;&lt;/related-urls&gt;&lt;/urls&gt;&lt;electronic-resource-num&gt;10.1007/s10532-014-9699-9&lt;/electronic-resource-num&gt;&lt;research-notes&gt;phenanthrene metabolites&lt;/research-notes&gt;&lt;/record&gt;&lt;/Cite&gt;&lt;/EndNote&gt;</w:instrText>
            </w:r>
            <w:r w:rsidRPr="0047455B">
              <w:fldChar w:fldCharType="separate"/>
            </w:r>
            <w:r w:rsidRPr="00C019B0">
              <w:rPr>
                <w:noProof/>
                <w:vertAlign w:val="superscript"/>
              </w:rPr>
              <w:t>49</w:t>
            </w:r>
            <w:r w:rsidRPr="0047455B">
              <w:fldChar w:fldCharType="end"/>
            </w:r>
            <w:r w:rsidRPr="0047455B">
              <w:t xml:space="preserve"> Roy et al, 2012,</w:t>
            </w:r>
            <w:r w:rsidRPr="0047455B">
              <w:fldChar w:fldCharType="begin">
                <w:fldData xml:space="preserve">PEVuZE5vdGU+PENpdGU+PEF1dGhvcj5Sb3k8L0F1dGhvcj48WWVhcj4yMDEyPC9ZZWFyPjxSZWNO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==
</w:fldData>
              </w:fldChar>
            </w:r>
            <w:r>
              <w:instrText xml:space="preserve"> ADDIN EN.CITE </w:instrText>
            </w:r>
            <w:r>
              <w:fldChar w:fldCharType="begin">
                <w:fldData xml:space="preserve">PEVuZE5vdGU+PENpdGU+PEF1dGhvcj5Sb3k8L0F1dGhvcj48WWVhcj4yMDEyPC9ZZWFyPjxSZWNO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==
</w:fldData>
              </w:fldChar>
            </w:r>
            <w:r>
              <w:instrText xml:space="preserve"> ADDIN EN.CITE.DATA </w:instrText>
            </w:r>
            <w:r>
              <w:fldChar w:fldCharType="end"/>
            </w:r>
            <w:r w:rsidRPr="0047455B">
              <w:fldChar w:fldCharType="separate"/>
            </w:r>
            <w:r w:rsidRPr="009E547F">
              <w:rPr>
                <w:noProof/>
                <w:vertAlign w:val="superscript"/>
              </w:rPr>
              <w:t>12</w:t>
            </w:r>
            <w:r w:rsidRPr="0047455B">
              <w:fldChar w:fldCharType="end"/>
            </w:r>
          </w:p>
          <w:p w14:paraId="3C2793C0" w14:textId="77777777" w:rsidR="000C5E1D" w:rsidRPr="0047455B" w:rsidRDefault="000C5E1D" w:rsidP="00DE29E2">
            <w:pPr>
              <w:pStyle w:val="TCTableBody"/>
            </w:pPr>
          </w:p>
        </w:tc>
      </w:tr>
      <w:tr w:rsidR="000C5E1D" w:rsidRPr="0047455B" w14:paraId="1E5961FC" w14:textId="77777777" w:rsidTr="00DE29E2">
        <w:tc>
          <w:tcPr>
            <w:tcW w:w="3775" w:type="dxa"/>
          </w:tcPr>
          <w:p w14:paraId="47F6CF33" w14:textId="77777777" w:rsidR="000C5E1D" w:rsidRPr="0047455B" w:rsidRDefault="000C5E1D" w:rsidP="00DE29E2">
            <w:pPr>
              <w:pStyle w:val="TCTableBody"/>
            </w:pPr>
          </w:p>
          <w:p w14:paraId="6277A1C8" w14:textId="77777777" w:rsidR="000C5E1D" w:rsidRPr="0047455B" w:rsidRDefault="000C5E1D" w:rsidP="00DE29E2">
            <w:pPr>
              <w:pStyle w:val="TCTableBody"/>
            </w:pPr>
            <w:r w:rsidRPr="0047455B">
              <w:rPr>
                <w:noProof/>
              </w:rPr>
              <w:drawing>
                <wp:inline distT="0" distB="0" distL="0" distR="0" wp14:anchorId="0A046F37" wp14:editId="672B4521">
                  <wp:extent cx="1543050" cy="14668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rotWithShape="1">
                          <a:blip r:embed="rId31" cstate="print">
                            <a:extLst>
                              <a:ext uri="{28A0092B-C50C-407E-A947-70E740481C1C}">
                                <a14:useLocalDpi xmlns:a14="http://schemas.microsoft.com/office/drawing/2010/main" val="0"/>
                              </a:ext>
                            </a:extLst>
                          </a:blip>
                          <a:srcRect l="23054" t="20494" r="17663" b="23151"/>
                          <a:stretch/>
                        </pic:blipFill>
                        <pic:spPr bwMode="auto">
                          <a:xfrm>
                            <a:off x="0" y="0"/>
                            <a:ext cx="1543050" cy="1466850"/>
                          </a:xfrm>
                          <a:prstGeom prst="rect">
                            <a:avLst/>
                          </a:prstGeom>
                          <a:ln>
                            <a:noFill/>
                          </a:ln>
                          <a:extLst>
                            <a:ext uri="{53640926-AAD7-44D8-BBD7-CCE9431645EC}">
                              <a14:shadowObscured xmlns:a14="http://schemas.microsoft.com/office/drawing/2010/main"/>
                            </a:ext>
                          </a:extLst>
                        </pic:spPr>
                      </pic:pic>
                    </a:graphicData>
                  </a:graphic>
                </wp:inline>
              </w:drawing>
            </w:r>
          </w:p>
          <w:p w14:paraId="22864FB9" w14:textId="77777777" w:rsidR="000C5E1D" w:rsidRPr="0047455B" w:rsidRDefault="000C5E1D" w:rsidP="00DE29E2">
            <w:pPr>
              <w:pStyle w:val="TCTableBody"/>
            </w:pPr>
            <w:r w:rsidRPr="0047455B">
              <w:t>Catechol</w:t>
            </w:r>
          </w:p>
          <w:p w14:paraId="15AD2C6C" w14:textId="77777777" w:rsidR="000C5E1D" w:rsidRPr="0047455B" w:rsidRDefault="000C5E1D" w:rsidP="00DE29E2">
            <w:pPr>
              <w:pStyle w:val="TCTableBody"/>
            </w:pPr>
            <w:r w:rsidRPr="0047455B">
              <w:t>Oc1ccccc1O</w:t>
            </w:r>
          </w:p>
        </w:tc>
        <w:tc>
          <w:tcPr>
            <w:tcW w:w="3150" w:type="dxa"/>
          </w:tcPr>
          <w:p w14:paraId="2F8DF843" w14:textId="77777777" w:rsidR="000C5E1D" w:rsidRPr="0047455B" w:rsidRDefault="000C5E1D" w:rsidP="00DE29E2">
            <w:pPr>
              <w:pStyle w:val="TCTableBody"/>
              <w:rPr>
                <w:b/>
                <w:bCs/>
              </w:rPr>
            </w:pPr>
            <w:r w:rsidRPr="0047455B">
              <w:rPr>
                <w:b/>
                <w:bCs/>
              </w:rPr>
              <w:t>Perfect Match</w:t>
            </w:r>
          </w:p>
          <w:p w14:paraId="7479F1B0" w14:textId="77777777" w:rsidR="000C5E1D" w:rsidRPr="0047455B" w:rsidRDefault="000C5E1D" w:rsidP="00DE29E2">
            <w:pPr>
              <w:pStyle w:val="TCTableBody"/>
            </w:pPr>
          </w:p>
          <w:p w14:paraId="0539D47E" w14:textId="77777777" w:rsidR="000C5E1D" w:rsidRPr="0047455B" w:rsidRDefault="000C5E1D" w:rsidP="00DE29E2">
            <w:pPr>
              <w:pStyle w:val="TCTableBody"/>
            </w:pPr>
            <w:r w:rsidRPr="0047455B">
              <w:t>Throughput:0.010</w:t>
            </w:r>
          </w:p>
        </w:tc>
        <w:tc>
          <w:tcPr>
            <w:tcW w:w="2700" w:type="dxa"/>
          </w:tcPr>
          <w:p w14:paraId="16999A73" w14:textId="77777777" w:rsidR="000C5E1D" w:rsidRPr="0047455B" w:rsidRDefault="000C5E1D" w:rsidP="00DE29E2">
            <w:pPr>
              <w:pStyle w:val="TCTableBody"/>
            </w:pPr>
            <w:r w:rsidRPr="0047455B">
              <w:t>Ghosal et al, 2010</w:t>
            </w:r>
            <w:r w:rsidRPr="0047455B">
              <w:fldChar w:fldCharType="begin">
                <w:fldData xml:space="preserve">PEVuZE5vdGU+PENpdGU+PEF1dGhvcj5HaG9zYWw8L0F1dGhvcj48WWVhcj4yMDEwPC9ZZWFyPjxS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</w:fldData>
              </w:fldChar>
            </w:r>
            <w:r>
              <w:instrText xml:space="preserve"> ADDIN EN.CITE </w:instrText>
            </w:r>
            <w:r>
              <w:fldChar w:fldCharType="begin">
                <w:fldData xml:space="preserve">PEVuZE5vdGU+PENpdGU+PEF1dGhvcj5HaG9zYWw8L0F1dGhvcj48WWVhcj4yMDEwPC9ZZWFyPjxS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</w:fldData>
              </w:fldChar>
            </w:r>
            <w:r>
              <w:instrText xml:space="preserve"> ADDIN EN.CITE.DATA </w:instrText>
            </w:r>
            <w:r>
              <w:fldChar w:fldCharType="end"/>
            </w:r>
            <w:r w:rsidRPr="0047455B">
              <w:fldChar w:fldCharType="separate"/>
            </w:r>
            <w:r w:rsidRPr="009E547F">
              <w:rPr>
                <w:noProof/>
                <w:vertAlign w:val="superscript"/>
              </w:rPr>
              <w:t>2</w:t>
            </w:r>
            <w:r w:rsidRPr="0047455B">
              <w:fldChar w:fldCharType="end"/>
            </w:r>
          </w:p>
          <w:p w14:paraId="1DC6FBDB" w14:textId="77777777" w:rsidR="000C5E1D" w:rsidRPr="0047455B" w:rsidRDefault="000C5E1D" w:rsidP="00DE29E2">
            <w:pPr>
              <w:pStyle w:val="TCTableBody"/>
            </w:pPr>
            <w:r w:rsidRPr="0047455B">
              <w:t>Guerin et al, 1998</w:t>
            </w:r>
            <w:r w:rsidRPr="0047455B">
              <w:fldChar w:fldCharType="begin"/>
            </w:r>
            <w:r>
              <w:instrText xml:space="preserve"> ADDIN EN.CITE &lt;EndNote&gt;&lt;Cite&gt;&lt;Author&gt;Guerin&lt;/Author&gt;&lt;Year&gt;1988&lt;/Year&gt;&lt;RecNum&gt;918&lt;/RecNum&gt;&lt;DisplayText&gt;&lt;style face="superscript"&gt;3&lt;/style&gt;&lt;/DisplayText&gt;&lt;record&gt;&lt;rec-number&gt;918&lt;/rec-number&gt;&lt;foreign-keys&gt;&lt;key app="EN" db-id="fesar0v92rv2tfe9zrnx99f30200rpwpwsf2" timestamp="1567340405" guid="8d477d70-cafb-4957-b9c7-dd86f88c10bb"&gt;918&lt;/key&gt;&lt;/foreign-keys&gt;&lt;ref-type name="Journal Article"&gt;17&lt;/ref-type&gt;&lt;contributors&gt;&lt;authors&gt;&lt;author&gt;Guerin, W. F.&lt;/author&gt;&lt;author&gt;Jones, G. E.&lt;/author&gt;&lt;/authors&gt;&lt;/contributors&gt;&lt;titles&gt;&lt;title&gt;Mineralization of phenanthrene by a Mycobacterium sp&lt;/title&gt;&lt;secondary-title&gt;Applied and Environmental Microbiology&lt;/secondary-title&gt;&lt;/titles&gt;&lt;periodical&gt;&lt;full-title&gt;Appl Environ Microbiol&lt;/full-title&gt;&lt;abbr-1&gt;Applied and environmental microbiology&lt;/abbr-1&gt;&lt;/periodical&gt;&lt;pages&gt;937-944&lt;/pages&gt;&lt;volume&gt;54&lt;/volume&gt;&lt;number&gt;4&lt;/number&gt;&lt;dates&gt;&lt;year&gt;1988&lt;/year&gt;&lt;/dates&gt;&lt;work-type&gt;Article&lt;/work-type&gt;&lt;urls&gt;&lt;related-urls&gt;&lt;url&gt;https://www.scopus.com/inward/record.uri?eid=2-s2.0-0023934633&amp;amp;partnerID=40&amp;amp;md5=78e4f5299aa269439d6768f852b6d393&lt;/url&gt;&lt;/related-urls&gt;&lt;/urls&gt;&lt;remote-database-name&gt;Scopus&lt;/remote-database-name&gt;&lt;research-notes&gt;phenanthrene metabolites&lt;/research-notes&gt;&lt;/record&gt;&lt;/Cite&gt;&lt;/EndNote&gt;</w:instrText>
            </w:r>
            <w:r w:rsidRPr="0047455B">
              <w:fldChar w:fldCharType="separate"/>
            </w:r>
            <w:r w:rsidRPr="009E547F">
              <w:rPr>
                <w:noProof/>
                <w:vertAlign w:val="superscript"/>
              </w:rPr>
              <w:t>3</w:t>
            </w:r>
            <w:r w:rsidRPr="0047455B">
              <w:fldChar w:fldCharType="end"/>
            </w:r>
          </w:p>
          <w:p w14:paraId="75B8BE5F" w14:textId="77777777" w:rsidR="000C5E1D" w:rsidRPr="0047455B" w:rsidRDefault="000C5E1D" w:rsidP="00DE29E2">
            <w:pPr>
              <w:pStyle w:val="TCTableBody"/>
            </w:pPr>
            <w:proofErr w:type="spellStart"/>
            <w:r w:rsidRPr="0047455B">
              <w:t>Hadibarata</w:t>
            </w:r>
            <w:proofErr w:type="spellEnd"/>
            <w:r w:rsidRPr="0047455B">
              <w:t xml:space="preserve"> et al, 2011</w:t>
            </w:r>
            <w:r w:rsidRPr="0047455B">
              <w:fldChar w:fldCharType="begin"/>
            </w:r>
            <w:r>
              <w:instrText xml:space="preserve"> ADDIN EN.CITE &lt;EndNote&gt;&lt;Cite&gt;&lt;Author&gt;Hadibarata&lt;/Author&gt;&lt;Year&gt;2011&lt;/Year&gt;&lt;RecNum&gt;753&lt;/RecNum&gt;&lt;DisplayText&gt;&lt;style face="superscript"&gt;61&lt;/style&gt;&lt;/DisplayText&gt;&lt;record&gt;&lt;rec-number&gt;753&lt;/rec-number&gt;&lt;foreign-keys&gt;&lt;key app="EN" db-id="fesar0v92rv2tfe9zrnx99f30200rpwpwsf2" timestamp="1566238529" guid="8531df97-ee81-4370-9f11-04950e756d00"&gt;753&lt;/key&gt;&lt;/foreign-keys&gt;&lt;ref-type name="Journal Article"&gt;17&lt;/ref-type&gt;&lt;contributors&gt;&lt;authors&gt;&lt;author&gt;Hadibarata, T.&lt;/author&gt;&lt;author&gt;Tachibana, S.&lt;/author&gt;&lt;author&gt;Askari, M.&lt;/author&gt;&lt;/authors&gt;&lt;/contributors&gt;&lt;titles&gt;&lt;title&gt;Identification of Metabolites from Phenanthrene Oxidation by Phenoloxidases and Dioxygenases of Polyporus sp S133&lt;/title&gt;&lt;secondary-title&gt;Journal of Microbiology and Biotechnology&lt;/secondary-title&gt;&lt;/titles&gt;&lt;periodical&gt;&lt;full-title&gt;J Microbiol Biotechnol&lt;/full-title&gt;&lt;abbr-1&gt;Journal of microbiology and biotechnology&lt;/abbr-1&gt;&lt;/periodical&gt;&lt;pages&gt;299-304&lt;/pages&gt;&lt;volume&gt;21&lt;/volume&gt;&lt;number&gt;3&lt;/number&gt;&lt;dates&gt;&lt;year&gt;2011&lt;/year&gt;&lt;pub-dates&gt;&lt;date&gt;Mar&lt;/date&gt;&lt;/pub-dates&gt;&lt;/dates&gt;&lt;isbn&gt;1017-7825&lt;/isbn&gt;&lt;accession-num&gt;WOS:000289008400012&lt;/accession-num&gt;&lt;urls&gt;&lt;related-urls&gt;&lt;url&gt;&lt;style face="underline" font="default" size="100%"&gt;&amp;lt;Go to ISI&amp;gt;://WOS:000289008400012&lt;/style&gt;&lt;/url&gt;&lt;/related-urls&gt;&lt;/urls&gt;&lt;electronic-resource-num&gt;10.4014/jmb.1011.11009&lt;/electronic-resource-num&gt;&lt;research-notes&gt;phenanthrene metabolites&lt;/research-notes&gt;&lt;/record&gt;&lt;/Cite&gt;&lt;/EndNote&gt;</w:instrText>
            </w:r>
            <w:r w:rsidRPr="0047455B">
              <w:fldChar w:fldCharType="separate"/>
            </w:r>
            <w:r w:rsidRPr="008E79E9">
              <w:rPr>
                <w:noProof/>
                <w:vertAlign w:val="superscript"/>
              </w:rPr>
              <w:t>61</w:t>
            </w:r>
            <w:r w:rsidRPr="0047455B">
              <w:fldChar w:fldCharType="end"/>
            </w:r>
          </w:p>
          <w:p w14:paraId="4B6C3D18" w14:textId="77777777" w:rsidR="000C5E1D" w:rsidRPr="0047455B" w:rsidRDefault="000C5E1D" w:rsidP="00DE29E2">
            <w:pPr>
              <w:pStyle w:val="TCTableBody"/>
            </w:pPr>
            <w:proofErr w:type="spellStart"/>
            <w:r w:rsidRPr="0047455B">
              <w:t>Hadibarata</w:t>
            </w:r>
            <w:proofErr w:type="spellEnd"/>
            <w:r w:rsidRPr="0047455B">
              <w:t xml:space="preserve"> et al, 2007</w:t>
            </w:r>
            <w:r w:rsidRPr="0047455B">
              <w:fldChar w:fldCharType="begin"/>
            </w:r>
            <w:r>
              <w:instrText xml:space="preserve"> ADDIN EN.CITE &lt;EndNote&gt;&lt;Cite&gt;&lt;Author&gt;Hadibarata&lt;/Author&gt;&lt;Year&gt;2007&lt;/Year&gt;&lt;RecNum&gt;919&lt;/RecNum&gt;&lt;DisplayText&gt;&lt;style face="superscript"&gt;80&lt;/style&gt;&lt;/DisplayText&gt;&lt;record&gt;&lt;rec-number&gt;919&lt;/rec-number&gt;&lt;foreign-keys&gt;&lt;key app="EN" db-id="fesar0v92rv2tfe9zrnx99f30200rpwpwsf2" timestamp="1567340863" guid="a0dda786-0766-4058-a739-88f46b7fb16d"&gt;919&lt;/key&gt;&lt;/foreign-keys&gt;&lt;ref-type name="Journal Article"&gt;17&lt;/ref-type&gt;&lt;contributors&gt;&lt;authors&gt;&lt;author&gt;Hadibarata, T.&lt;/author&gt;&lt;author&gt;Tachibana, S.&lt;/author&gt;&lt;author&gt;Itoh, K.&lt;/author&gt;&lt;/authors&gt;&lt;/contributors&gt;&lt;titles&gt;&lt;title&gt;Biodegradation of phenanthrene by fungi screened from nature&lt;/title&gt;&lt;secondary-title&gt;Pakistan Journal of Biological Sciences&lt;/secondary-title&gt;&lt;/titles&gt;&lt;periodical&gt;&lt;full-title&gt;Pakistan Journal of Biological Sciences&lt;/full-title&gt;&lt;/periodical&gt;&lt;pages&gt;2535-2543&lt;/pages&gt;&lt;volume&gt;10&lt;/volume&gt;&lt;number&gt;15&lt;/number&gt;&lt;dates&gt;&lt;year&gt;2007&lt;/year&gt;&lt;/dates&gt;&lt;work-type&gt;Article&lt;/work-type&gt;&lt;urls&gt;&lt;related-urls&gt;&lt;url&gt;https://www.scopus.com/inward/record.uri?eid=2-s2.0-34547148364&amp;amp;doi=10.3923%2fpjbs.2007.2535.2543&amp;amp;partnerID=40&amp;amp;md5=a03963ff6043e1b14108e65956994e00&lt;/url&gt;&lt;/related-urls&gt;&lt;/urls&gt;&lt;electronic-resource-num&gt;10.3923/pjbs.2007.2535.2543&lt;/electronic-resource-num&gt;&lt;remote-database-name&gt;Scopus&lt;/remote-database-name&gt;&lt;/record&gt;&lt;/Cite&gt;&lt;/EndNote&gt;</w:instrText>
            </w:r>
            <w:r w:rsidRPr="0047455B">
              <w:fldChar w:fldCharType="separate"/>
            </w:r>
            <w:r w:rsidRPr="00E9335E">
              <w:rPr>
                <w:noProof/>
                <w:vertAlign w:val="superscript"/>
              </w:rPr>
              <w:t>80</w:t>
            </w:r>
            <w:r w:rsidRPr="0047455B">
              <w:fldChar w:fldCharType="end"/>
            </w:r>
          </w:p>
          <w:p w14:paraId="1270A1DB" w14:textId="77777777" w:rsidR="000C5E1D" w:rsidRDefault="000C5E1D" w:rsidP="00DE29E2">
            <w:pPr>
              <w:pStyle w:val="TCTableBody"/>
            </w:pPr>
            <w:proofErr w:type="spellStart"/>
            <w:r w:rsidRPr="0047455B">
              <w:t>Janbandhu</w:t>
            </w:r>
            <w:proofErr w:type="spellEnd"/>
            <w:r w:rsidRPr="0047455B">
              <w:t xml:space="preserve"> et al, 2011</w:t>
            </w:r>
            <w:r w:rsidRPr="0047455B">
              <w:fldChar w:fldCharType="begin"/>
            </w:r>
            <w:r>
              <w:instrText xml:space="preserve"> ADDIN EN.CITE &lt;EndNote&gt;&lt;Cite&gt;&lt;Author&gt;Janbandhu&lt;/Author&gt;&lt;Year&gt;2011&lt;/Year&gt;&lt;RecNum&gt;752&lt;/RecNum&gt;&lt;DisplayText&gt;&lt;style face="superscript"&gt;106&lt;/style&gt;&lt;/DisplayText&gt;&lt;record&gt;&lt;rec-number&gt;752&lt;/rec-number&gt;&lt;foreign-keys&gt;&lt;key app="EN" db-id="fesar0v92rv2tfe9zrnx99f30200rpwpwsf2" timestamp="1566238528" guid="8a202f6c-2070-4b14-83b7-7fe4ca51386e"&gt;752&lt;/key&gt;&lt;/foreign-keys&gt;&lt;ref-type name="Journal Article"&gt;17&lt;/ref-type&gt;&lt;contributors&gt;&lt;authors&gt;&lt;author&gt;Janbandhu, A.&lt;/author&gt;&lt;author&gt;Fulekar, M. H.&lt;/author&gt;&lt;/authors&gt;&lt;/contributors&gt;&lt;titles&gt;&lt;title&gt;Biodegradation of phenanthrene using adapted microbial consortium isolated from petrochemical contaminated environment&lt;/title&gt;&lt;secondary-title&gt;Journal of Hazardous Materials&lt;/secondary-title&gt;&lt;/titles&gt;&lt;periodical&gt;&lt;full-title&gt;J Hazard Mater&lt;/full-title&gt;&lt;abbr-1&gt;Journal of hazardous materials&lt;/abbr-1&gt;&lt;/periodical&gt;&lt;pages&gt;333-340&lt;/pages&gt;&lt;volume&gt;187&lt;/volume&gt;&lt;number&gt;1-3&lt;/number&gt;&lt;dates&gt;&lt;year&gt;2011&lt;/year&gt;&lt;pub-dates&gt;&lt;date&gt;Mar&lt;/date&gt;&lt;/pub-dates&gt;&lt;/dates&gt;&lt;isbn&gt;0304-3894&lt;/isbn&gt;&lt;accession-num&gt;WOS:000288630800040&lt;/accession-num&gt;&lt;urls&gt;&lt;related-urls&gt;&lt;url&gt;&lt;style face="underline" font="default" size="100%"&gt;&amp;lt;Go to ISI&amp;gt;://WOS:000288630800040&lt;/style&gt;&lt;/url&gt;&lt;/related-urls&gt;&lt;/urls&gt;&lt;electronic-resource-num&gt;10.1016/j.jhazmat.2011.01.034&lt;/electronic-resource-num&gt;&lt;/record&gt;&lt;/Cite&gt;&lt;/EndNote&gt;</w:instrText>
            </w:r>
            <w:r w:rsidRPr="0047455B">
              <w:fldChar w:fldCharType="separate"/>
            </w:r>
            <w:r w:rsidRPr="008E79E9">
              <w:rPr>
                <w:noProof/>
                <w:vertAlign w:val="superscript"/>
              </w:rPr>
              <w:t>106</w:t>
            </w:r>
            <w:r w:rsidRPr="0047455B">
              <w:fldChar w:fldCharType="end"/>
            </w:r>
          </w:p>
          <w:p w14:paraId="05FE03C3" w14:textId="77777777" w:rsidR="000C5E1D" w:rsidRPr="0047455B" w:rsidRDefault="000C5E1D" w:rsidP="00DE29E2">
            <w:pPr>
              <w:pStyle w:val="TCTableBody"/>
            </w:pPr>
            <w:r w:rsidRPr="0047455B">
              <w:t>Leneva et al, 2009,</w:t>
            </w:r>
            <w:r w:rsidRPr="0047455B">
              <w:fldChar w:fldCharType="begin"/>
            </w:r>
            <w:r>
              <w:instrText xml:space="preserve"> ADDIN EN.CITE &lt;EndNote&gt;&lt;Cite&gt;&lt;Author&gt;Leneva&lt;/Author&gt;&lt;Year&gt;2009&lt;/Year&gt;&lt;RecNum&gt;865&lt;/RecNum&gt;&lt;DisplayText&gt;&lt;style face="superscript"&gt;41&lt;/style&gt;&lt;/DisplayText&gt;&lt;record&gt;&lt;rec-number&gt;865&lt;/rec-number&gt;&lt;foreign-keys&gt;&lt;key app="EN" db-id="fesar0v92rv2tfe9zrnx99f30200rpwpwsf2" timestamp="1566841390" guid="1e55c874-ace0-491a-bd24-8c6703beed3d"&gt;865&lt;/key&gt;&lt;/foreign-keys&gt;&lt;ref-type name="Journal Article"&gt;17&lt;/ref-type&gt;&lt;contributors&gt;&lt;authors&gt;&lt;author&gt;Leneva, N. A.&lt;/author&gt;&lt;author&gt;Kolomytseva, M. P.&lt;/author&gt;&lt;author&gt;Baskunov, B. P.&lt;/author&gt;&lt;author&gt;Golovleva, L. A.&lt;/author&gt;&lt;/authors&gt;&lt;/contributors&gt;&lt;titles&gt;&lt;title&gt;Phenanthrene and anthracene degradation by microorganisms of the genus Rhodococcus&lt;/title&gt;&lt;secondary-title&gt;Applied Biochemistry and Microbiology&lt;/secondary-title&gt;&lt;/titles&gt;&lt;periodical&gt;&lt;full-title&gt;Applied Biochemistry and Microbiology&lt;/full-title&gt;&lt;/periodical&gt;&lt;pages&gt;169-175&lt;/pages&gt;&lt;volume&gt;45&lt;/volume&gt;&lt;number&gt;2&lt;/number&gt;&lt;dates&gt;&lt;year&gt;2009&lt;/year&gt;&lt;pub-dates&gt;&lt;date&gt;Mar&lt;/date&gt;&lt;/pub-dates&gt;&lt;/dates&gt;&lt;isbn&gt;0003-6838&lt;/isbn&gt;&lt;accession-num&gt;WOS:000264459500009&lt;/accession-num&gt;&lt;urls&gt;&lt;related-urls&gt;&lt;url&gt;&lt;style face="underline" font="default" size="100%"&gt;&amp;lt;Go to ISI&amp;gt;://WOS:000264459500009&lt;/style&gt;&lt;/url&gt;&lt;/related-urls&gt;&lt;/urls&gt;&lt;electronic-resource-num&gt;10.1134/s0003683809020094&lt;/electronic-resource-num&gt;&lt;research-notes&gt;did not translate, but looks similar to others&lt;/research-notes&gt;&lt;/record&gt;&lt;/Cite&gt;&lt;/EndNote&gt;</w:instrText>
            </w:r>
            <w:r w:rsidRPr="0047455B">
              <w:fldChar w:fldCharType="separate"/>
            </w:r>
            <w:r w:rsidRPr="00167326">
              <w:rPr>
                <w:noProof/>
                <w:vertAlign w:val="superscript"/>
              </w:rPr>
              <w:t>41</w:t>
            </w:r>
            <w:r w:rsidRPr="0047455B">
              <w:fldChar w:fldCharType="end"/>
            </w:r>
          </w:p>
          <w:p w14:paraId="7CE301F7" w14:textId="77777777" w:rsidR="000C5E1D" w:rsidRDefault="000C5E1D" w:rsidP="00DE29E2">
            <w:pPr>
              <w:pStyle w:val="TCTableBody"/>
            </w:pPr>
            <w:r w:rsidRPr="0047455B">
              <w:t>Li et al, 2014</w:t>
            </w:r>
            <w:r w:rsidRPr="0047455B">
              <w:fldChar w:fldCharType="begin"/>
            </w:r>
            <w:r>
              <w:instrText xml:space="preserve"> ADDIN EN.CITE &lt;EndNote&gt;&lt;Cite&gt;&lt;Author&gt;Li&lt;/Author&gt;&lt;Year&gt;2014&lt;/Year&gt;&lt;RecNum&gt;954&lt;/RecNum&gt;&lt;DisplayText&gt;&lt;style face="superscript"&gt;83&lt;/style&gt;&lt;/DisplayText&gt;&lt;record&gt;&lt;rec-number&gt;954&lt;/rec-number&gt;&lt;foreign-keys&gt;&lt;key app="EN" db-id="fesar0v92rv2tfe9zrnx99f30200rpwpwsf2" timestamp="1567736960" guid="426835ee-ed4a-4d8f-9767-912c445c4771"&gt;954&lt;/key&gt;&lt;/foreign-keys&gt;&lt;ref-type name="Journal Article"&gt;17&lt;/ref-type&gt;&lt;contributors&gt;&lt;authors&gt;&lt;author&gt;Li, Feng&lt;/author&gt;&lt;author&gt;Zhu, Lizhong&lt;/author&gt;&lt;author&gt;Zhang, Dong&lt;/author&gt;&lt;/authors&gt;&lt;/contributors&gt;&lt;auth-address&gt;Department of Environmental Science, Zhejiang University, Hangzhou; 310058, ChinaZhejiang Provincial Key Laboratory of Organic Pollution Process Control, Hangzhou; 310058, ChinaZhejiang Yuying College, Hangzhou; 310018, China&lt;/auth-address&gt;&lt;titles&gt;&lt;title&gt;Effect of surfactant on phenanthrene metabolic kinetics by Citrobacter sp. SA01&lt;/title&gt;&lt;secondary-title&gt;Journal of Environmental Sciences (China)&lt;/secondary-title&gt;&lt;/titles&gt;&lt;periodical&gt;&lt;full-title&gt;Journal of Environmental Sciences (China)&lt;/full-title&gt;&lt;/periodical&gt;&lt;pages&gt;2298-2306&lt;/pages&gt;&lt;volume&gt;26&lt;/volume&gt;&lt;number&gt;11&lt;/number&gt;&lt;keywords&gt;&lt;keyword&gt;Anthracene&lt;/keyword&gt;&lt;keyword&gt;Benzene&lt;/keyword&gt;&lt;keyword&gt;Biodegradation&lt;/keyword&gt;&lt;keyword&gt;Biomolecules&lt;/keyword&gt;&lt;keyword&gt;Bioremediation&lt;/keyword&gt;&lt;keyword&gt;Enzyme kinetics&lt;/keyword&gt;&lt;keyword&gt;Hydrophobicity&lt;/keyword&gt;&lt;keyword&gt;Kinetics&lt;/keyword&gt;&lt;keyword&gt;Metabolism&lt;/keyword&gt;&lt;keyword&gt;Sodium&lt;/keyword&gt;&lt;keyword&gt;Surface active agents&lt;/keyword&gt;&lt;/keywords&gt;&lt;dates&gt;&lt;year&gt;2014&lt;/year&gt;&lt;/dates&gt;&lt;publisher&gt;Chinese Academy of Sciences&lt;/publisher&gt;&lt;isbn&gt;10010742&lt;/isbn&gt;&lt;urls&gt;&lt;related-urls&gt;&lt;url&gt;http://dx.doi.org/10.1016/j.jes.2014.09.015&lt;/url&gt;&lt;/related-urls&gt;&lt;/urls&gt;&lt;electronic-resource-num&gt;10.1016/j.jes.2014.09.015&lt;/electronic-resource-num&gt;&lt;research-notes&gt;Phenanthrene metabolites&lt;/research-notes&gt;&lt;/record&gt;&lt;/Cite&gt;&lt;/EndNote&gt;</w:instrText>
            </w:r>
            <w:r w:rsidRPr="0047455B">
              <w:fldChar w:fldCharType="separate"/>
            </w:r>
            <w:r w:rsidRPr="00E9335E">
              <w:rPr>
                <w:noProof/>
                <w:vertAlign w:val="superscript"/>
              </w:rPr>
              <w:t>83</w:t>
            </w:r>
            <w:r w:rsidRPr="0047455B">
              <w:fldChar w:fldCharType="end"/>
            </w:r>
          </w:p>
          <w:p w14:paraId="2BCF4E6D" w14:textId="77777777" w:rsidR="000C5E1D" w:rsidRDefault="000C5E1D" w:rsidP="00DE29E2">
            <w:pPr>
              <w:pStyle w:val="TCTableBody"/>
            </w:pPr>
            <w:r w:rsidRPr="0047455B">
              <w:t>Mallick et al, 2007,</w:t>
            </w:r>
            <w:r w:rsidRPr="0047455B">
              <w:fldChar w:fldCharType="begin"/>
            </w:r>
            <w:r>
              <w:instrText xml:space="preserve"> ADDIN EN.CITE &lt;EndNote&gt;&lt;Cite&gt;&lt;Author&gt;Mallick&lt;/Author&gt;&lt;Year&gt;2007&lt;/Year&gt;&lt;RecNum&gt;130&lt;/RecNum&gt;&lt;DisplayText&gt;&lt;style face="superscript"&gt;11&lt;/style&gt;&lt;/DisplayText&gt;&lt;record&gt;&lt;rec-number&gt;130&lt;/rec-number&gt;&lt;foreign-keys&gt;&lt;key app="EN" db-id="fesar0v92rv2tfe9zrnx99f30200rpwpwsf2" timestamp="1560544323" guid="c35712ab-7cd0-4e67-a282-a916de62b623"&gt;130&lt;/key&gt;&lt;/foreign-keys&gt;&lt;ref-type name="Journal Article"&gt;17&lt;/ref-type&gt;&lt;contributors&gt;&lt;authors&gt;&lt;author&gt;Mallick, S.&lt;/author&gt;&lt;author&gt;Chatterjee, S.&lt;/author&gt;&lt;author&gt;Dutta, T. K.&lt;/author&gt;&lt;/authors&gt;&lt;/contributors&gt;&lt;auth-address&gt;Department of Microbiology, Bose Institute, Kolkata 700054, India.&lt;/auth-address&gt;&lt;titles&gt;&lt;title&gt;A novel degradation pathway in the assimilation of phenanthrene by Staphylococcus sp. strain PN/Y via meta-cleavage of 2-hydroxy-1-naphthoic acid: formation of trans-2,3-dioxo-5-(2&amp;apos;-hydroxyphenyl)-pent-4-enoic acid&lt;/title&gt;&lt;secondary-title&gt;Microbiology&lt;/secondary-title&gt;&lt;alt-title&gt;Microbiology&lt;/alt-title&gt;&lt;/titles&gt;&lt;periodical&gt;&lt;full-title&gt;Microbiology&lt;/full-title&gt;&lt;/periodical&gt;&lt;alt-periodical&gt;&lt;full-title&gt;Microbiology&lt;/full-title&gt;&lt;/alt-periodical&gt;&lt;pages&gt;2104-15&lt;/pages&gt;&lt;volume&gt;153&lt;/volume&gt;&lt;number&gt;Pt 7&lt;/number&gt;&lt;keywords&gt;&lt;keyword&gt;*Biodegradation, Environmental&lt;/keyword&gt;&lt;keyword&gt;Molecular Sequence Data&lt;/keyword&gt;&lt;keyword&gt;Naphthols/chemistry/*metabolism&lt;/keyword&gt;&lt;keyword&gt;Phenanthrenes/chemistry/*metabolism&lt;/keyword&gt;&lt;keyword&gt;Polycyclic Aromatic Hydrocarbons/metabolism&lt;/keyword&gt;&lt;keyword&gt;Staphylococcus/isolation &amp;amp; purification/*metabolism&lt;/keyword&gt;&lt;/keywords&gt;&lt;dates&gt;&lt;year&gt;2007&lt;/year&gt;&lt;pub-dates&gt;&lt;date&gt;Jul&lt;/date&gt;&lt;/pub-dates&gt;&lt;/dates&gt;&lt;isbn&gt;1350-0872 (Print)&amp;#xD;1350-0872 (Linking)&lt;/isbn&gt;&lt;accession-num&gt;17600055&lt;/accession-num&gt;&lt;urls&gt;&lt;related-urls&gt;&lt;url&gt;http://www.ncbi.nlm.nih.gov/pubmed/17600055&lt;/url&gt;&lt;/related-urls&gt;&lt;/urls&gt;&lt;electronic-resource-num&gt;10.1099/mic.0.2006/004218-0&lt;/electronic-resource-num&gt;&lt;/record&gt;&lt;/Cite&gt;&lt;/EndNote&gt;</w:instrText>
            </w:r>
            <w:r w:rsidRPr="0047455B">
              <w:fldChar w:fldCharType="separate"/>
            </w:r>
            <w:r w:rsidRPr="009E547F">
              <w:rPr>
                <w:noProof/>
                <w:vertAlign w:val="superscript"/>
              </w:rPr>
              <w:t>11</w:t>
            </w:r>
            <w:r w:rsidRPr="0047455B">
              <w:fldChar w:fldCharType="end"/>
            </w:r>
            <w:r w:rsidRPr="0047455B">
              <w:t xml:space="preserve"> Mallick et al, 2008,</w:t>
            </w:r>
            <w:r w:rsidRPr="0047455B">
              <w:fldChar w:fldCharType="begin"/>
            </w:r>
            <w:r>
              <w:instrText xml:space="preserve"> ADDIN EN.CITE &lt;EndNote&gt;&lt;Cite&gt;&lt;Author&gt;Mallick&lt;/Author&gt;&lt;Year&gt;2008&lt;/Year&gt;&lt;RecNum&gt;125&lt;/RecNum&gt;&lt;DisplayText&gt;&lt;style face="superscript"&gt;85&lt;/style&gt;&lt;/DisplayText&gt;&lt;record&gt;&lt;rec-number&gt;125&lt;/rec-number&gt;&lt;foreign-keys&gt;&lt;key app="EN" db-id="fesar0v92rv2tfe9zrnx99f30200rpwpwsf2" timestamp="1560544305" guid="29d04570-0a76-48ef-ae30-0e80ca3d5d5d"&gt;125&lt;/key&gt;&lt;/foreign-keys&gt;&lt;ref-type name="Journal Article"&gt;17&lt;/ref-type&gt;&lt;contributors&gt;&lt;authors&gt;&lt;author&gt;Mallick, Somnath&lt;/author&gt;&lt;author&gt;Dutta, Tapan K.&lt;/author&gt;&lt;/authors&gt;&lt;/contributors&gt;&lt;titles&gt;&lt;title&gt;Kinetics of phenanthrene degradation by Staphylococcus sp. strain PN/Y involving 2-hydroxy-1-naphthoic acid in a novel metabolic pathway&lt;/title&gt;&lt;secondary-title&gt;Process Biochemistry&lt;/secondary-title&gt;&lt;/titles&gt;&lt;periodical&gt;&lt;full-title&gt;Process Biochemistry&lt;/full-title&gt;&lt;/periodical&gt;&lt;pages&gt;1004-1008&lt;/pages&gt;&lt;volume&gt;43&lt;/volume&gt;&lt;number&gt;9&lt;/number&gt;&lt;dates&gt;&lt;year&gt;2008&lt;/year&gt;&lt;/dates&gt;&lt;isbn&gt;13595113&lt;/isbn&gt;&lt;urls&gt;&lt;/urls&gt;&lt;electronic-resource-num&gt;10.1016/j.procbio.2008.04.022&lt;/electronic-resource-num&gt;&lt;/record&gt;&lt;/Cite&gt;&lt;/EndNote&gt;</w:instrText>
            </w:r>
            <w:r w:rsidRPr="0047455B">
              <w:fldChar w:fldCharType="separate"/>
            </w:r>
            <w:r w:rsidRPr="00E9335E">
              <w:rPr>
                <w:noProof/>
                <w:vertAlign w:val="superscript"/>
              </w:rPr>
              <w:t>85</w:t>
            </w:r>
            <w:r w:rsidRPr="0047455B">
              <w:fldChar w:fldCharType="end"/>
            </w:r>
            <w:r w:rsidRPr="0047455B">
              <w:t xml:space="preserve"> </w:t>
            </w:r>
          </w:p>
          <w:p w14:paraId="4B008270" w14:textId="77777777" w:rsidR="000C5E1D" w:rsidRDefault="000C5E1D" w:rsidP="00DE29E2">
            <w:pPr>
              <w:pStyle w:val="TCTableBody"/>
            </w:pPr>
            <w:proofErr w:type="spellStart"/>
            <w:r w:rsidRPr="0047455B">
              <w:t>Nie</w:t>
            </w:r>
            <w:proofErr w:type="spellEnd"/>
            <w:r w:rsidRPr="0047455B">
              <w:t xml:space="preserve"> et al, 2016,</w: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 </w:instrTex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EN.CITE.DATA </w:instrText>
            </w:r>
            <w:r w:rsidRPr="0047455B">
              <w:fldChar w:fldCharType="end"/>
            </w:r>
            <w:r w:rsidRPr="0047455B">
              <w:fldChar w:fldCharType="separate"/>
            </w:r>
            <w:r w:rsidRPr="0047455B">
              <w:rPr>
                <w:noProof/>
                <w:vertAlign w:val="superscript"/>
              </w:rPr>
              <w:t>18</w:t>
            </w:r>
            <w:r w:rsidRPr="0047455B">
              <w:fldChar w:fldCharType="end"/>
            </w:r>
            <w:r w:rsidRPr="0047455B">
              <w:t xml:space="preserve"> </w:t>
            </w:r>
          </w:p>
          <w:p w14:paraId="6D98F088" w14:textId="77777777" w:rsidR="000C5E1D" w:rsidRDefault="000C5E1D" w:rsidP="00DE29E2">
            <w:pPr>
              <w:pStyle w:val="TCTableBody"/>
            </w:pPr>
            <w:r w:rsidRPr="0047455B">
              <w:t>Roy et al, 2012,</w:t>
            </w:r>
            <w:r w:rsidRPr="0047455B">
              <w:fldChar w:fldCharType="begin">
                <w:fldData xml:space="preserve">PEVuZE5vdGU+PENpdGU+PEF1dGhvcj5Sb3k8L0F1dGhvcj48WWVhcj4yMDEyPC9ZZWFyPjxSZWNO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==
</w:fldData>
              </w:fldChar>
            </w:r>
            <w:r>
              <w:instrText xml:space="preserve"> ADDIN EN.CITE </w:instrText>
            </w:r>
            <w:r>
              <w:fldChar w:fldCharType="begin">
                <w:fldData xml:space="preserve">PEVuZE5vdGU+PENpdGU+PEF1dGhvcj5Sb3k8L0F1dGhvcj48WWVhcj4yMDEyPC9ZZWFyPjxSZWNO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==
</w:fldData>
              </w:fldChar>
            </w:r>
            <w:r>
              <w:instrText xml:space="preserve"> ADDIN EN.CITE.DATA </w:instrText>
            </w:r>
            <w:r>
              <w:fldChar w:fldCharType="end"/>
            </w:r>
            <w:r w:rsidRPr="0047455B">
              <w:fldChar w:fldCharType="separate"/>
            </w:r>
            <w:r w:rsidRPr="009E547F">
              <w:rPr>
                <w:noProof/>
                <w:vertAlign w:val="superscript"/>
              </w:rPr>
              <w:t>12</w:t>
            </w:r>
            <w:r w:rsidRPr="0047455B">
              <w:fldChar w:fldCharType="end"/>
            </w:r>
            <w:r w:rsidRPr="0047455B">
              <w:t xml:space="preserve"> </w:t>
            </w:r>
          </w:p>
          <w:p w14:paraId="1F507630" w14:textId="77777777" w:rsidR="000C5E1D" w:rsidRPr="0047455B" w:rsidRDefault="000C5E1D" w:rsidP="00DE29E2">
            <w:pPr>
              <w:pStyle w:val="TCTableBody"/>
            </w:pPr>
            <w:proofErr w:type="spellStart"/>
            <w:r w:rsidRPr="0047455B">
              <w:t>Seo</w:t>
            </w:r>
            <w:proofErr w:type="spellEnd"/>
            <w:r w:rsidRPr="0047455B">
              <w:t xml:space="preserve"> et al, 2012,</w:t>
            </w:r>
            <w:r w:rsidRPr="0047455B">
              <w:fldChar w:fldCharType="begin"/>
            </w:r>
            <w:r>
              <w:instrText xml:space="preserve"> ADDIN EN.CITE &lt;EndNote&gt;&lt;Cite&gt;&lt;Author&gt;Seo&lt;/Author&gt;&lt;Year&gt;2012&lt;/Year&gt;&lt;RecNum&gt;202&lt;/RecNum&gt;&lt;DisplayText&gt;&lt;style face="superscript"&gt;16&lt;/style&gt;&lt;/DisplayText&gt;&lt;record&gt;&lt;rec-number&gt;202&lt;/rec-number&gt;&lt;foreign-keys&gt;&lt;key app="EN" db-id="fesar0v92rv2tfe9zrnx99f30200rpwpwsf2" timestamp="1560904736" guid="bb0c6b8d-ac21-4708-9074-29d7c14afd57"&gt;202&lt;/key&gt;&lt;/foreign-keys&gt;&lt;ref-type name="Journal Article"&gt;17&lt;/ref-type&gt;&lt;contributors&gt;&lt;authors&gt;&lt;author&gt;Seo, Jong-Su &lt;/author&gt;&lt;author&gt;Keum, Young-Soo &lt;/author&gt;&lt;author&gt;Lic, Qing X. &lt;/author&gt;&lt;/authors&gt;&lt;/contributors&gt;&lt;titles&gt;&lt;title&gt;Mycobacterium aromativorans JS19b1T degrades phenanthrene through C-1,2, C-3,4 and C-9,10 dioxygenation pathways&lt;/title&gt;&lt;secondary-title&gt;70&lt;/secondary-title&gt;&lt;/titles&gt;&lt;periodical&gt;&lt;full-title&gt;70&lt;/full-title&gt;&lt;/periodical&gt;&lt;pages&gt;96–103&lt;/pages&gt;&lt;volume&gt;Int Biodeterior Biodegradation&lt;/volume&gt;&lt;dates&gt;&lt;year&gt;2012&lt;/year&gt;&lt;/dates&gt;&lt;urls&gt;&lt;/urls&gt;&lt;electronic-resource-num&gt;10.1016/j.ibiod.2012.02.005&lt;/electronic-resource-num&gt;&lt;/record&gt;&lt;/Cite&gt;&lt;/EndNote&gt;</w:instrText>
            </w:r>
            <w:r w:rsidRPr="0047455B">
              <w:fldChar w:fldCharType="separate"/>
            </w:r>
            <w:r w:rsidRPr="009E547F">
              <w:rPr>
                <w:noProof/>
                <w:vertAlign w:val="superscript"/>
              </w:rPr>
              <w:t>16</w:t>
            </w:r>
            <w:r w:rsidRPr="0047455B">
              <w:fldChar w:fldCharType="end"/>
            </w:r>
            <w:r w:rsidRPr="0047455B">
              <w:t xml:space="preserve"> </w:t>
            </w:r>
          </w:p>
          <w:p w14:paraId="6CD2CEC0" w14:textId="77777777" w:rsidR="000C5E1D" w:rsidRPr="0047455B" w:rsidRDefault="000C5E1D" w:rsidP="00DE29E2">
            <w:pPr>
              <w:pStyle w:val="TCTableBody"/>
            </w:pPr>
            <w:r w:rsidRPr="0047455B">
              <w:t>Wang et al, 2008</w:t>
            </w:r>
            <w:r w:rsidRPr="0047455B">
              <w:fldChar w:fldCharType="begin"/>
            </w:r>
            <w:r>
              <w:instrText xml:space="preserve"> ADDIN EN.CITE &lt;EndNote&gt;&lt;Cite&gt;&lt;Author&gt;Wang&lt;/Author&gt;&lt;Year&gt;2008&lt;/Year&gt;&lt;RecNum&gt;142&lt;/RecNum&gt;&lt;DisplayText&gt;&lt;style face="superscript"&gt;93&lt;/style&gt;&lt;/DisplayText&gt;&lt;record&gt;&lt;rec-number&gt;142&lt;/rec-number&gt;&lt;foreign-keys&gt;&lt;key app="EN" db-id="fesar0v92rv2tfe9zrnx99f30200rpwpwsf2" timestamp="1560544370" guid="87ac5a9b-353a-438b-9e07-1edc233fe5a4"&gt;142&lt;/key&gt;&lt;/foreign-keys&gt;&lt;ref-type name="Journal Article"&gt;17&lt;/ref-type&gt;&lt;contributors&gt;&lt;authors&gt;&lt;author&gt;Wang, Jing&lt;/author&gt;&lt;author&gt;Xu, Hongke&lt;/author&gt;&lt;author&gt;An, Mingquan&lt;/author&gt;&lt;author&gt;Yan, Guiwen&lt;/author&gt;&lt;/authors&gt;&lt;/contributors&gt;&lt;titles&gt;&lt;title&gt;Kinetics and characteristics of phenanthrene degradation by a microbial consortium&lt;/title&gt;&lt;secondary-title&gt;Petroleum Science&lt;/secondary-title&gt;&lt;/titles&gt;&lt;periodical&gt;&lt;full-title&gt;Petroleum Science&lt;/full-title&gt;&lt;/periodical&gt;&lt;pages&gt;73-78&lt;/pages&gt;&lt;volume&gt;5&lt;/volume&gt;&lt;number&gt;1&lt;/number&gt;&lt;dates&gt;&lt;year&gt;2008&lt;/year&gt;&lt;/dates&gt;&lt;isbn&gt;1672-5107&amp;#xD;1995-8226&lt;/isbn&gt;&lt;urls&gt;&lt;/urls&gt;&lt;electronic-resource-num&gt;10.1007/s12182-008-0012-6&lt;/electronic-resource-num&gt;&lt;research-notes&gt;Phe metabolites&lt;/research-notes&gt;&lt;/record&gt;&lt;/Cite&gt;&lt;/EndNote&gt;</w:instrText>
            </w:r>
            <w:r w:rsidRPr="0047455B">
              <w:fldChar w:fldCharType="separate"/>
            </w:r>
            <w:r w:rsidRPr="007C7BD1">
              <w:rPr>
                <w:noProof/>
                <w:vertAlign w:val="superscript"/>
              </w:rPr>
              <w:t>93</w:t>
            </w:r>
            <w:r w:rsidRPr="0047455B">
              <w:fldChar w:fldCharType="end"/>
            </w:r>
          </w:p>
          <w:p w14:paraId="6E52883E" w14:textId="77777777" w:rsidR="000C5E1D" w:rsidRPr="0047455B" w:rsidRDefault="000C5E1D" w:rsidP="00DE29E2">
            <w:pPr>
              <w:pStyle w:val="TCTableBody"/>
            </w:pPr>
            <w:r w:rsidRPr="0047455B">
              <w:rPr>
                <w:color w:val="131413"/>
              </w:rPr>
              <w:t>Torres-</w:t>
            </w:r>
            <w:proofErr w:type="spellStart"/>
            <w:r w:rsidRPr="0047455B">
              <w:rPr>
                <w:color w:val="131413"/>
              </w:rPr>
              <w:t>Farradá</w:t>
            </w:r>
            <w:proofErr w:type="spellEnd"/>
            <w:r w:rsidRPr="0047455B">
              <w:rPr>
                <w:color w:val="131413"/>
              </w:rPr>
              <w:t xml:space="preserve"> et al, 2019</w:t>
            </w:r>
            <w:r w:rsidRPr="0047455B">
              <w:rPr>
                <w:color w:val="131413"/>
              </w:rPr>
              <w:fldChar w:fldCharType="begin"/>
            </w:r>
            <w:r>
              <w:rPr>
                <w:color w:val="131413"/>
              </w:rPr>
              <w:instrText xml:space="preserve"> ADDIN EN.CITE &lt;EndNote&gt;&lt;Cite&gt;&lt;Author&gt;Torres-Farradá&lt;/Author&gt;&lt;Year&gt;2019&lt;/Year&gt;&lt;RecNum&gt;909&lt;/RecNum&gt;&lt;DisplayText&gt;&lt;style face="superscript"&gt;102&lt;/style&gt;&lt;/DisplayText&gt;&lt;record&gt;&lt;rec-number&gt;909&lt;/rec-number&gt;&lt;foreign-keys&gt;&lt;key app="EN" db-id="fesar0v92rv2tfe9zrnx99f30200rpwpwsf2" timestamp="1566923063" guid="2cb0c5ba-ba21-4904-a9d5-ddd2f888727b"&gt;909&lt;/key&gt;&lt;/foreign-keys&gt;&lt;ref-type name="Journal Article"&gt;17&lt;/ref-type&gt;&lt;contributors&gt;&lt;authors&gt;&lt;author&gt;Torres-Farradá, G.&lt;/author&gt;&lt;author&gt;Manzano-León, A. M.&lt;/author&gt;&lt;author&gt;Rineau, F.&lt;/author&gt;&lt;author&gt;Ramos Leal, M.&lt;/author&gt;&lt;author&gt;Thijs, S.&lt;/author&gt;&lt;author&gt;Jambon, I.&lt;/author&gt;&lt;author&gt;Put, J.&lt;/author&gt;&lt;author&gt;Czech, J.&lt;/author&gt;&lt;author&gt;Guerra Rivera, G.&lt;/author&gt;&lt;author&gt;Carleer, R.&lt;/author&gt;&lt;author&gt;Vangronsveld, J.&lt;/author&gt;&lt;/authors&gt;&lt;/contributors&gt;&lt;titles&gt;&lt;title&gt;Biodegradation of polycyclic aromatic hydrocarbons by native Ganoderma sp. strains: identification of metabolites and proposed degradation pathways&lt;/title&gt;&lt;secondary-title&gt;Applied Microbiology and Biotechnology&lt;/secondary-title&gt;&lt;/titles&gt;&lt;periodical&gt;&lt;full-title&gt;Appl Microbiol Biotechnol&lt;/full-title&gt;&lt;abbr-1&gt;Applied microbiology and biotechnology&lt;/abbr-1&gt;&lt;/periodical&gt;&lt;dates&gt;&lt;year&gt;2019&lt;/year&gt;&lt;/dates&gt;&lt;work-type&gt;Article&lt;/work-type&gt;&lt;urls&gt;&lt;related-urls&gt;&lt;url&gt;https://www2.scopus.com/inward/record.uri?eid=2-s2.0-85068340111&amp;amp;doi=10.1007%2fs00253-019-09968-9&amp;amp;partnerID=40&amp;amp;md5=d827637b6f8103876dee29daf9c5472f&lt;/url&gt;&lt;/related-urls&gt;&lt;/urls&gt;&lt;electronic-resource-num&gt;10.1007/s00253-019-09968-9&lt;/electronic-resource-num&gt;&lt;remote-database-name&gt;Scopus&lt;/remote-database-name&gt;&lt;research-notes&gt;phe and flo metabolites&lt;/research-notes&gt;&lt;/record&gt;&lt;/Cite&gt;&lt;/EndNote&gt;</w:instrText>
            </w:r>
            <w:r w:rsidRPr="0047455B">
              <w:rPr>
                <w:color w:val="131413"/>
              </w:rPr>
              <w:fldChar w:fldCharType="separate"/>
            </w:r>
            <w:r w:rsidRPr="008E79E9">
              <w:rPr>
                <w:noProof/>
                <w:color w:val="131413"/>
                <w:vertAlign w:val="superscript"/>
              </w:rPr>
              <w:t>102</w:t>
            </w:r>
            <w:r w:rsidRPr="0047455B">
              <w:rPr>
                <w:color w:val="131413"/>
              </w:rPr>
              <w:fldChar w:fldCharType="end"/>
            </w:r>
          </w:p>
          <w:p w14:paraId="6F41B353" w14:textId="77777777" w:rsidR="000C5E1D" w:rsidRPr="0047455B" w:rsidRDefault="000C5E1D" w:rsidP="00DE29E2">
            <w:pPr>
              <w:pStyle w:val="TCTableBody"/>
            </w:pPr>
            <w:r w:rsidRPr="0047455B">
              <w:t>Zhang et al, 2005</w:t>
            </w:r>
            <w:r w:rsidRPr="0047455B">
              <w:fldChar w:fldCharType="begin">
                <w:fldData xml:space="preserve">PEVuZE5vdGU+PENpdGU+PEF1dGhvcj5aaGFuZzwvQXV0aG9yPjxZZWFyPjIwMDU8L1llYXI+PFJl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=
</w:fldData>
              </w:fldChar>
            </w:r>
            <w:r>
              <w:instrText xml:space="preserve"> ADDIN EN.CITE </w:instrText>
            </w:r>
            <w:r>
              <w:fldChar w:fldCharType="begin">
                <w:fldData xml:space="preserve">PEVuZE5vdGU+PENpdGU+PEF1dGhvcj5aaGFuZzwvQXV0aG9yPjxZZWFyPjIwMDU8L1llYXI+PFJl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=
</w:fldData>
              </w:fldChar>
            </w:r>
            <w:r>
              <w:instrText xml:space="preserve"> ADDIN EN.CITE.DATA </w:instrText>
            </w:r>
            <w:r>
              <w:fldChar w:fldCharType="end"/>
            </w:r>
            <w:r w:rsidRPr="0047455B">
              <w:fldChar w:fldCharType="separate"/>
            </w:r>
            <w:r w:rsidRPr="008E79E9">
              <w:rPr>
                <w:noProof/>
                <w:vertAlign w:val="superscript"/>
              </w:rPr>
              <w:t>95</w:t>
            </w:r>
            <w:r w:rsidRPr="0047455B">
              <w:fldChar w:fldCharType="end"/>
            </w:r>
          </w:p>
          <w:p w14:paraId="46895A48" w14:textId="77777777" w:rsidR="000C5E1D" w:rsidRPr="0047455B" w:rsidRDefault="000C5E1D" w:rsidP="00DE29E2">
            <w:pPr>
              <w:pStyle w:val="TCTableBody"/>
            </w:pPr>
          </w:p>
        </w:tc>
      </w:tr>
      <w:tr w:rsidR="000C5E1D" w:rsidRPr="0047455B" w14:paraId="5DF92A04" w14:textId="77777777" w:rsidTr="00DE29E2">
        <w:tc>
          <w:tcPr>
            <w:tcW w:w="3775" w:type="dxa"/>
          </w:tcPr>
          <w:p w14:paraId="6610D49D" w14:textId="77777777" w:rsidR="000C5E1D" w:rsidRPr="0047455B" w:rsidRDefault="000C5E1D" w:rsidP="00DE29E2">
            <w:pPr>
              <w:pStyle w:val="TCTableBody"/>
            </w:pPr>
            <w:r w:rsidRPr="0047455B">
              <w:rPr>
                <w:noProof/>
              </w:rPr>
              <w:lastRenderedPageBreak/>
              <w:drawing>
                <wp:inline distT="0" distB="0" distL="0" distR="0" wp14:anchorId="0207ED04" wp14:editId="051C66C2">
                  <wp:extent cx="2038350" cy="1104675"/>
                  <wp:effectExtent l="0" t="0" r="0" b="63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1.png"/>
                          <pic:cNvPicPr/>
                        </pic:nvPicPr>
                        <pic:blipFill rotWithShape="1">
                          <a:blip r:embed="rId137" cstate="print">
                            <a:extLst>
                              <a:ext uri="{28A0092B-C50C-407E-A947-70E740481C1C}">
                                <a14:useLocalDpi xmlns:a14="http://schemas.microsoft.com/office/drawing/2010/main" val="0"/>
                              </a:ext>
                            </a:extLst>
                          </a:blip>
                          <a:srcRect l="12054" t="26644" r="7380" b="27997"/>
                          <a:stretch/>
                        </pic:blipFill>
                        <pic:spPr bwMode="auto">
                          <a:xfrm flipH="1">
                            <a:off x="0" y="0"/>
                            <a:ext cx="2099691" cy="1137918"/>
                          </a:xfrm>
                          <a:prstGeom prst="rect">
                            <a:avLst/>
                          </a:prstGeom>
                          <a:ln>
                            <a:noFill/>
                          </a:ln>
                          <a:extLst>
                            <a:ext uri="{53640926-AAD7-44D8-BBD7-CCE9431645EC}">
                              <a14:shadowObscured xmlns:a14="http://schemas.microsoft.com/office/drawing/2010/main"/>
                            </a:ext>
                          </a:extLst>
                        </pic:spPr>
                      </pic:pic>
                    </a:graphicData>
                  </a:graphic>
                </wp:inline>
              </w:drawing>
            </w:r>
          </w:p>
          <w:p w14:paraId="2EB98399" w14:textId="77777777" w:rsidR="000C5E1D" w:rsidRPr="0047455B" w:rsidRDefault="000C5E1D" w:rsidP="00DE29E2">
            <w:pPr>
              <w:pStyle w:val="TCTableBody"/>
            </w:pPr>
          </w:p>
          <w:p w14:paraId="1DFA4207" w14:textId="77777777" w:rsidR="000C5E1D" w:rsidRPr="0047455B" w:rsidRDefault="000C5E1D" w:rsidP="00DE29E2">
            <w:pPr>
              <w:pStyle w:val="TCTableBody"/>
            </w:pPr>
            <w:r w:rsidRPr="0047455B">
              <w:t>3,4-Dihydroxybenzoate</w:t>
            </w:r>
          </w:p>
          <w:p w14:paraId="24C3B7EC" w14:textId="77777777" w:rsidR="000C5E1D" w:rsidRPr="0047455B" w:rsidRDefault="000C5E1D" w:rsidP="00DE29E2">
            <w:pPr>
              <w:pStyle w:val="TCTableBody"/>
            </w:pPr>
            <w:r w:rsidRPr="0047455B">
              <w:t>Protocatechuic acid</w:t>
            </w:r>
          </w:p>
          <w:p w14:paraId="0373A71D" w14:textId="77777777" w:rsidR="000C5E1D" w:rsidRPr="0047455B" w:rsidRDefault="000C5E1D" w:rsidP="00DE29E2">
            <w:pPr>
              <w:pStyle w:val="TCTableBody"/>
            </w:pPr>
            <w:r w:rsidRPr="0047455B">
              <w:rPr>
                <w:color w:val="000000"/>
                <w:shd w:val="clear" w:color="auto" w:fill="FFFFFF"/>
              </w:rPr>
              <w:t>Oc1ccc(cc1O)C([O-])=O</w:t>
            </w:r>
          </w:p>
        </w:tc>
        <w:tc>
          <w:tcPr>
            <w:tcW w:w="3150" w:type="dxa"/>
          </w:tcPr>
          <w:p w14:paraId="06DEB6DD" w14:textId="77777777" w:rsidR="000C5E1D" w:rsidRPr="0047455B" w:rsidRDefault="000C5E1D" w:rsidP="00DE29E2">
            <w:pPr>
              <w:pStyle w:val="TCTableBody"/>
              <w:rPr>
                <w:b/>
                <w:bCs/>
              </w:rPr>
            </w:pPr>
            <w:r w:rsidRPr="0047455B">
              <w:rPr>
                <w:b/>
                <w:bCs/>
              </w:rPr>
              <w:t>Low Throughput Match</w:t>
            </w:r>
          </w:p>
          <w:p w14:paraId="291A0006" w14:textId="77777777" w:rsidR="000C5E1D" w:rsidRPr="0047455B" w:rsidRDefault="000C5E1D" w:rsidP="00DE29E2">
            <w:pPr>
              <w:pStyle w:val="TCTableBody"/>
            </w:pPr>
          </w:p>
          <w:p w14:paraId="657FA172" w14:textId="77777777" w:rsidR="000C5E1D" w:rsidRPr="0047455B" w:rsidRDefault="000C5E1D" w:rsidP="00DE29E2">
            <w:pPr>
              <w:pStyle w:val="TCTableBody"/>
            </w:pPr>
            <w:r w:rsidRPr="0047455B">
              <w:t>Throughput: 0.00</w:t>
            </w:r>
            <w:r>
              <w:t>11</w:t>
            </w:r>
          </w:p>
        </w:tc>
        <w:tc>
          <w:tcPr>
            <w:tcW w:w="2700" w:type="dxa"/>
          </w:tcPr>
          <w:p w14:paraId="6C618640" w14:textId="77777777" w:rsidR="000C5E1D" w:rsidRPr="0047455B" w:rsidRDefault="000C5E1D" w:rsidP="00DE29E2">
            <w:pPr>
              <w:pStyle w:val="TCTableBody"/>
            </w:pPr>
            <w:r w:rsidRPr="0047455B">
              <w:t>Guerin et al, 1998</w:t>
            </w:r>
            <w:r w:rsidRPr="0047455B">
              <w:fldChar w:fldCharType="begin"/>
            </w:r>
            <w:r>
              <w:instrText xml:space="preserve"> ADDIN EN.CITE &lt;EndNote&gt;&lt;Cite&gt;&lt;Author&gt;Guerin&lt;/Author&gt;&lt;Year&gt;1988&lt;/Year&gt;&lt;RecNum&gt;918&lt;/RecNum&gt;&lt;DisplayText&gt;&lt;style face="superscript"&gt;3&lt;/style&gt;&lt;/DisplayText&gt;&lt;record&gt;&lt;rec-number&gt;918&lt;/rec-number&gt;&lt;foreign-keys&gt;&lt;key app="EN" db-id="fesar0v92rv2tfe9zrnx99f30200rpwpwsf2" timestamp="1567340405" guid="8d477d70-cafb-4957-b9c7-dd86f88c10bb"&gt;918&lt;/key&gt;&lt;/foreign-keys&gt;&lt;ref-type name="Journal Article"&gt;17&lt;/ref-type&gt;&lt;contributors&gt;&lt;authors&gt;&lt;author&gt;Guerin, W. F.&lt;/author&gt;&lt;author&gt;Jones, G. E.&lt;/author&gt;&lt;/authors&gt;&lt;/contributors&gt;&lt;titles&gt;&lt;title&gt;Mineralization of phenanthrene by a Mycobacterium sp&lt;/title&gt;&lt;secondary-title&gt;Applied and Environmental Microbiology&lt;/secondary-title&gt;&lt;/titles&gt;&lt;periodical&gt;&lt;full-title&gt;Appl Environ Microbiol&lt;/full-title&gt;&lt;abbr-1&gt;Applied and environmental microbiology&lt;/abbr-1&gt;&lt;/periodical&gt;&lt;pages&gt;937-944&lt;/pages&gt;&lt;volume&gt;54&lt;/volume&gt;&lt;number&gt;4&lt;/number&gt;&lt;dates&gt;&lt;year&gt;1988&lt;/year&gt;&lt;/dates&gt;&lt;work-type&gt;Article&lt;/work-type&gt;&lt;urls&gt;&lt;related-urls&gt;&lt;url&gt;https://www.scopus.com/inward/record.uri?eid=2-s2.0-0023934633&amp;amp;partnerID=40&amp;amp;md5=78e4f5299aa269439d6768f852b6d393&lt;/url&gt;&lt;/related-urls&gt;&lt;/urls&gt;&lt;remote-database-name&gt;Scopus&lt;/remote-database-name&gt;&lt;research-notes&gt;phenanthrene metabolites&lt;/research-notes&gt;&lt;/record&gt;&lt;/Cite&gt;&lt;/EndNote&gt;</w:instrText>
            </w:r>
            <w:r w:rsidRPr="0047455B">
              <w:fldChar w:fldCharType="separate"/>
            </w:r>
            <w:r w:rsidRPr="009E547F">
              <w:rPr>
                <w:noProof/>
                <w:vertAlign w:val="superscript"/>
              </w:rPr>
              <w:t>3</w:t>
            </w:r>
            <w:r w:rsidRPr="0047455B">
              <w:fldChar w:fldCharType="end"/>
            </w:r>
          </w:p>
          <w:p w14:paraId="74683E68" w14:textId="77777777" w:rsidR="000C5E1D" w:rsidRPr="0047455B" w:rsidRDefault="000C5E1D" w:rsidP="00DE29E2">
            <w:pPr>
              <w:pStyle w:val="TCTableBody"/>
            </w:pPr>
            <w:proofErr w:type="spellStart"/>
            <w:r w:rsidRPr="0047455B">
              <w:t>Hadibarata</w:t>
            </w:r>
            <w:proofErr w:type="spellEnd"/>
            <w:r w:rsidRPr="0047455B">
              <w:t xml:space="preserve"> et al, 2010</w:t>
            </w:r>
            <w:r w:rsidRPr="0047455B">
              <w:fldChar w:fldCharType="begin"/>
            </w:r>
            <w:r>
              <w:instrText xml:space="preserve"> ADDIN EN.CITE &lt;EndNote&gt;&lt;Cite&gt;&lt;Author&gt;Hadibarata&lt;/Author&gt;&lt;Year&gt;2010&lt;/Year&gt;&lt;RecNum&gt;187&lt;/RecNum&gt;&lt;DisplayText&gt;&lt;style face="superscript"&gt;60&lt;/style&gt;&lt;/DisplayText&gt;&lt;record&gt;&lt;rec-number&gt;187&lt;/rec-number&gt;&lt;foreign-keys&gt;&lt;key app="EN" db-id="fesar0v92rv2tfe9zrnx99f30200rpwpwsf2" timestamp="1560904684" guid="7d9dfb5e-489f-4823-b317-1173d617239f"&gt;187&lt;/key&gt;&lt;/foreign-keys&gt;&lt;ref-type name="Journal Article"&gt;17&lt;/ref-type&gt;&lt;contributors&gt;&lt;authors&gt;&lt;author&gt;Hadibarata, T&lt;/author&gt;&lt;author&gt;Tachibana, S&lt;/author&gt;&lt;/authors&gt;&lt;/contributors&gt;&lt;titles&gt;&lt;title&gt;Characterization of phenanthrene degradation by strain Polyporus sp. S133&lt;/title&gt;&lt;secondary-title&gt;Journal of Environmental Sciences&lt;/secondary-title&gt;&lt;/titles&gt;&lt;periodical&gt;&lt;full-title&gt;Journal of Environmental Sciences&lt;/full-title&gt;&lt;/periodical&gt;&lt;pages&gt;142-149&lt;/pages&gt;&lt;volume&gt;22&lt;/volume&gt;&lt;number&gt;1&lt;/number&gt;&lt;dates&gt;&lt;year&gt;2010&lt;/year&gt;&lt;/dates&gt;&lt;isbn&gt;10010742&lt;/isbn&gt;&lt;urls&gt;&lt;/urls&gt;&lt;electronic-resource-num&gt;10.1016/s1001-0742(09)60085-1&lt;/electronic-resource-num&gt;&lt;/record&gt;&lt;/Cite&gt;&lt;/EndNote&gt;</w:instrText>
            </w:r>
            <w:r w:rsidRPr="0047455B">
              <w:fldChar w:fldCharType="separate"/>
            </w:r>
            <w:r w:rsidRPr="008E79E9">
              <w:rPr>
                <w:noProof/>
                <w:vertAlign w:val="superscript"/>
              </w:rPr>
              <w:t>60</w:t>
            </w:r>
            <w:r w:rsidRPr="0047455B">
              <w:fldChar w:fldCharType="end"/>
            </w:r>
          </w:p>
          <w:p w14:paraId="5E2F110B" w14:textId="77777777" w:rsidR="000C5E1D" w:rsidRPr="0047455B" w:rsidRDefault="000C5E1D" w:rsidP="00DE29E2">
            <w:pPr>
              <w:pStyle w:val="TCTableBody"/>
            </w:pPr>
            <w:proofErr w:type="spellStart"/>
            <w:r w:rsidRPr="0047455B">
              <w:t>Keum</w:t>
            </w:r>
            <w:proofErr w:type="spellEnd"/>
            <w:r w:rsidRPr="0047455B">
              <w:t xml:space="preserve"> et al, 2006</w:t>
            </w:r>
            <w:r w:rsidRPr="0047455B">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 </w:instrText>
            </w:r>
            <w:r>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EN.CITE.DATA </w:instrText>
            </w:r>
            <w:r>
              <w:fldChar w:fldCharType="end"/>
            </w:r>
            <w:r w:rsidRPr="0047455B">
              <w:fldChar w:fldCharType="separate"/>
            </w:r>
            <w:r w:rsidRPr="009E547F">
              <w:rPr>
                <w:noProof/>
                <w:vertAlign w:val="superscript"/>
              </w:rPr>
              <w:t>7</w:t>
            </w:r>
            <w:r w:rsidRPr="0047455B">
              <w:fldChar w:fldCharType="end"/>
            </w:r>
          </w:p>
          <w:p w14:paraId="4EADB72D" w14:textId="77777777" w:rsidR="000C5E1D" w:rsidRPr="0047455B" w:rsidRDefault="000C5E1D" w:rsidP="00DE29E2">
            <w:pPr>
              <w:pStyle w:val="TCTableBody"/>
            </w:pPr>
            <w:proofErr w:type="spellStart"/>
            <w:r w:rsidRPr="0047455B">
              <w:t>Keum</w:t>
            </w:r>
            <w:proofErr w:type="spellEnd"/>
            <w:r w:rsidRPr="0047455B">
              <w:t xml:space="preserve"> et al, 2008</w:t>
            </w:r>
            <w:r w:rsidRPr="0047455B">
              <w:fldChar w:fldCharType="begin"/>
            </w:r>
            <w:r>
              <w:instrText xml:space="preserve"> ADDIN EN.CITE &lt;EndNote&gt;&lt;Cite&gt;&lt;Author&gt;Keum&lt;/Author&gt;&lt;Year&gt;2008&lt;/Year&gt;&lt;RecNum&gt;237&lt;/RecNum&gt;&lt;DisplayText&gt;&lt;style face="superscript"&gt;66&lt;/style&gt;&lt;/DisplayText&gt;&lt;record&gt;&lt;rec-number&gt;237&lt;/rec-number&gt;&lt;foreign-keys&gt;&lt;key app="EN" db-id="fesar0v92rv2tfe9zrnx99f30200rpwpwsf2" timestamp="1561486315" guid="f1157cbe-dd69-4691-bca2-2cf94db822f8"&gt;237&lt;/key&gt;&lt;/foreign-keys&gt;&lt;ref-type name="Journal Article"&gt;17&lt;/ref-type&gt;&lt;contributors&gt;&lt;authors&gt;&lt;author&gt;Keum, Y. S.&lt;/author&gt;&lt;author&gt;Seo, J. S.&lt;/author&gt;&lt;author&gt;Li, Q. X.&lt;/author&gt;&lt;author&gt;Kim, J. H.&lt;/author&gt;&lt;/authors&gt;&lt;/contributors&gt;&lt;auth-address&gt;Department of Agricultural Biotechnology, Seoul National University, Gwanak-Gu, Seoul, Republic of Korea.&lt;/auth-address&gt;&lt;titles&gt;&lt;title&gt;Comparative metabolomic analysis of Sinorhizobium sp. C4 during the degradation of phenanthrene&lt;/title&gt;&lt;secondary-title&gt;Appl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biotechnology&lt;/abbr-1&gt;&lt;/alt-periodical&gt;&lt;pages&gt;863-72&lt;/pages&gt;&lt;volume&gt;80&lt;/volume&gt;&lt;number&gt;5&lt;/number&gt;&lt;keywords&gt;&lt;keyword&gt;Amino Acids/metabolism&lt;/keyword&gt;&lt;keyword&gt;Biodegradation, Environmental&lt;/keyword&gt;&lt;keyword&gt;Fatty Acids/metabolism&lt;/keyword&gt;&lt;keyword&gt;Phenanthrenes/chemistry/*metabolism&lt;/keyword&gt;&lt;keyword&gt;Polyhydroxyalkanoates/metabolism&lt;/keyword&gt;&lt;keyword&gt;Sinorhizobium/chemistry/growth &amp;amp; development/*metabolism&lt;/keyword&gt;&lt;/keywords&gt;&lt;dates&gt;&lt;year&gt;2008&lt;/year&gt;&lt;pub-dates&gt;&lt;date&gt;Oct&lt;/date&gt;&lt;/pub-dates&gt;&lt;/dates&gt;&lt;isbn&gt;1432-0614 (Electronic)&amp;#xD;0175-7598 (Linking)&lt;/isbn&gt;&lt;accession-num&gt;18668240&lt;/accession-num&gt;&lt;urls&gt;&lt;related-urls&gt;&lt;url&gt;http://www.ncbi.nlm.nih.gov/pubmed/18668240&lt;/url&gt;&lt;/related-urls&gt;&lt;/urls&gt;&lt;electronic-resource-num&gt;10.1007/s00253-008-1581-4&lt;/electronic-resource-num&gt;&lt;research-notes&gt;phenanthrene metabolites, kind of a confusing paper&lt;/research-notes&gt;&lt;/record&gt;&lt;/Cite&gt;&lt;/EndNote&gt;</w:instrText>
            </w:r>
            <w:r w:rsidRPr="0047455B">
              <w:fldChar w:fldCharType="separate"/>
            </w:r>
            <w:r w:rsidRPr="008E79E9">
              <w:rPr>
                <w:noProof/>
                <w:vertAlign w:val="superscript"/>
              </w:rPr>
              <w:t>66</w:t>
            </w:r>
            <w:r w:rsidRPr="0047455B">
              <w:fldChar w:fldCharType="end"/>
            </w:r>
          </w:p>
          <w:p w14:paraId="79590D90" w14:textId="77777777" w:rsidR="000C5E1D" w:rsidRDefault="000C5E1D" w:rsidP="00DE29E2">
            <w:pPr>
              <w:pStyle w:val="TCTableBody"/>
            </w:pPr>
            <w:r w:rsidRPr="0047455B">
              <w:t>Li et al, 2014</w:t>
            </w:r>
            <w:r w:rsidRPr="0047455B">
              <w:fldChar w:fldCharType="begin"/>
            </w:r>
            <w:r>
              <w:instrText xml:space="preserve"> ADDIN EN.CITE &lt;EndNote&gt;&lt;Cite&gt;&lt;Author&gt;Li&lt;/Author&gt;&lt;Year&gt;2014&lt;/Year&gt;&lt;RecNum&gt;954&lt;/RecNum&gt;&lt;DisplayText&gt;&lt;style face="superscript"&gt;83&lt;/style&gt;&lt;/DisplayText&gt;&lt;record&gt;&lt;rec-number&gt;954&lt;/rec-number&gt;&lt;foreign-keys&gt;&lt;key app="EN" db-id="fesar0v92rv2tfe9zrnx99f30200rpwpwsf2" timestamp="1567736960" guid="426835ee-ed4a-4d8f-9767-912c445c4771"&gt;954&lt;/key&gt;&lt;/foreign-keys&gt;&lt;ref-type name="Journal Article"&gt;17&lt;/ref-type&gt;&lt;contributors&gt;&lt;authors&gt;&lt;author&gt;Li, Feng&lt;/author&gt;&lt;author&gt;Zhu, Lizhong&lt;/author&gt;&lt;author&gt;Zhang, Dong&lt;/author&gt;&lt;/authors&gt;&lt;/contributors&gt;&lt;auth-address&gt;Department of Environmental Science, Zhejiang University, Hangzhou; 310058, ChinaZhejiang Provincial Key Laboratory of Organic Pollution Process Control, Hangzhou; 310058, ChinaZhejiang Yuying College, Hangzhou; 310018, China&lt;/auth-address&gt;&lt;titles&gt;&lt;title&gt;Effect of surfactant on phenanthrene metabolic kinetics by Citrobacter sp. SA01&lt;/title&gt;&lt;secondary-title&gt;Journal of Environmental Sciences (China)&lt;/secondary-title&gt;&lt;/titles&gt;&lt;periodical&gt;&lt;full-title&gt;Journal of Environmental Sciences (China)&lt;/full-title&gt;&lt;/periodical&gt;&lt;pages&gt;2298-2306&lt;/pages&gt;&lt;volume&gt;26&lt;/volume&gt;&lt;number&gt;11&lt;/number&gt;&lt;keywords&gt;&lt;keyword&gt;Anthracene&lt;/keyword&gt;&lt;keyword&gt;Benzene&lt;/keyword&gt;&lt;keyword&gt;Biodegradation&lt;/keyword&gt;&lt;keyword&gt;Biomolecules&lt;/keyword&gt;&lt;keyword&gt;Bioremediation&lt;/keyword&gt;&lt;keyword&gt;Enzyme kinetics&lt;/keyword&gt;&lt;keyword&gt;Hydrophobicity&lt;/keyword&gt;&lt;keyword&gt;Kinetics&lt;/keyword&gt;&lt;keyword&gt;Metabolism&lt;/keyword&gt;&lt;keyword&gt;Sodium&lt;/keyword&gt;&lt;keyword&gt;Surface active agents&lt;/keyword&gt;&lt;/keywords&gt;&lt;dates&gt;&lt;year&gt;2014&lt;/year&gt;&lt;/dates&gt;&lt;publisher&gt;Chinese Academy of Sciences&lt;/publisher&gt;&lt;isbn&gt;10010742&lt;/isbn&gt;&lt;urls&gt;&lt;related-urls&gt;&lt;url&gt;http://dx.doi.org/10.1016/j.jes.2014.09.015&lt;/url&gt;&lt;/related-urls&gt;&lt;/urls&gt;&lt;electronic-resource-num&gt;10.1016/j.jes.2014.09.015&lt;/electronic-resource-num&gt;&lt;research-notes&gt;Phenanthrene metabolites&lt;/research-notes&gt;&lt;/record&gt;&lt;/Cite&gt;&lt;/EndNote&gt;</w:instrText>
            </w:r>
            <w:r w:rsidRPr="0047455B">
              <w:fldChar w:fldCharType="separate"/>
            </w:r>
            <w:r w:rsidRPr="00E9335E">
              <w:rPr>
                <w:noProof/>
                <w:vertAlign w:val="superscript"/>
              </w:rPr>
              <w:t>83</w:t>
            </w:r>
            <w:r w:rsidRPr="0047455B">
              <w:fldChar w:fldCharType="end"/>
            </w:r>
          </w:p>
          <w:p w14:paraId="686A53CF" w14:textId="77777777" w:rsidR="000C5E1D" w:rsidRDefault="000C5E1D" w:rsidP="00DE29E2">
            <w:pPr>
              <w:pStyle w:val="TCTableBody"/>
            </w:pPr>
            <w:proofErr w:type="spellStart"/>
            <w:r w:rsidRPr="0047455B">
              <w:t>Rehmann</w:t>
            </w:r>
            <w:proofErr w:type="spellEnd"/>
            <w:r w:rsidRPr="0047455B">
              <w:t xml:space="preserve"> et al, 1996</w:t>
            </w:r>
            <w:r w:rsidRPr="0047455B">
              <w:fldChar w:fldCharType="begin"/>
            </w:r>
            <w:r>
              <w:instrText xml:space="preserve"> ADDIN EN.CITE &lt;EndNote&gt;&lt;Cite&gt;&lt;Author&gt;Rehmann&lt;/Author&gt;&lt;Year&gt;1996&lt;/Year&gt;&lt;RecNum&gt;817&lt;/RecNum&gt;&lt;DisplayText&gt;&lt;style face="superscript"&gt;30&lt;/style&gt;&lt;/DisplayText&gt;&lt;record&gt;&lt;rec-number&gt;817&lt;/rec-number&gt;&lt;foreign-keys&gt;&lt;key app="EN" db-id="fesar0v92rv2tfe9zrnx99f30200rpwpwsf2" timestamp="1566319581" guid="a7cc7408-c3a5-46cc-adfb-cdc765e3314a"&gt;817&lt;/key&gt;&lt;/foreign-keys&gt;&lt;ref-type name="Journal Article"&gt;17&lt;/ref-type&gt;&lt;contributors&gt;&lt;authors&gt;&lt;author&gt;Rehmann, K.&lt;/author&gt;&lt;author&gt;Steinberg, C.&lt;/author&gt;&lt;author&gt;Kettrup, A.&lt;/author&gt;&lt;/authors&gt;&lt;/contributors&gt;&lt;auth-address&gt;GSF FORSCHUNGSZENTRUM UMWELT &amp;amp; GESUNDHEIT GMBH,INST OKOL CHEM,D-85758 OBERSCHLEISSHEIM,GERMANY.&lt;/auth-address&gt;&lt;titles&gt;&lt;title&gt;Branched metabolic pathway for phenanthrene degradation in a pyrene-degrading bacterium&lt;/title&gt;&lt;secondary-title&gt;Polycyclic Aromatic Compounds&lt;/secondary-title&gt;&lt;alt-title&gt;Polycycl. Aromat. Compd.&lt;/alt-title&gt;&lt;/titles&gt;&lt;periodical&gt;&lt;full-title&gt;Polycycl Aromat Compd&lt;/full-title&gt;&lt;abbr-1&gt;Polycyclic aromatic compounds&lt;/abbr-1&gt;&lt;/periodical&gt;&lt;pages&gt;125-130&lt;/pages&gt;&lt;volume&gt;11&lt;/volume&gt;&lt;number&gt;1-4&lt;/number&gt;&lt;keywords&gt;&lt;keyword&gt;biodegradation&lt;/keyword&gt;&lt;keyword&gt;cis-9,10-phenanthrene dihydrodiol&lt;/keyword&gt;&lt;keyword&gt;diphenic acid&lt;/keyword&gt;&lt;keyword&gt;metabolites&lt;/keyword&gt;&lt;keyword&gt;Mycobacterium&lt;/keyword&gt;&lt;keyword&gt;phenanthrene&lt;/keyword&gt;&lt;keyword&gt;polycyclic aromatic-hydrocarbons&lt;/keyword&gt;&lt;keyword&gt;ring fission-products&lt;/keyword&gt;&lt;keyword&gt;identification&lt;/keyword&gt;&lt;keyword&gt;Chemistry&lt;/keyword&gt;&lt;/keywords&gt;&lt;dates&gt;&lt;year&gt;1996&lt;/year&gt;&lt;/dates&gt;&lt;isbn&gt;1040-6638&lt;/isbn&gt;&lt;accession-num&gt;WOS:A1996WF43200016&lt;/accession-num&gt;&lt;work-type&gt;Article; Proceedings Paper&lt;/work-type&gt;&lt;urls&gt;&lt;related-urls&gt;&lt;url&gt;&lt;style face="underline" font="default" size="100%"&gt;&amp;lt;Go to ISI&amp;gt;://WOS:A1996WF43200016&lt;/style&gt;&lt;/url&gt;&lt;/related-urls&gt;&lt;/urls&gt;&lt;electronic-resource-num&gt;10.1080/10406639608544657&lt;/electronic-resource-num&gt;&lt;research-notes&gt;PHE Metabolites&lt;/research-notes&gt;&lt;language&gt;English&lt;/language&gt;&lt;/record&gt;&lt;/Cite&gt;&lt;/EndNote&gt;</w:instrText>
            </w:r>
            <w:r w:rsidRPr="0047455B">
              <w:fldChar w:fldCharType="separate"/>
            </w:r>
            <w:r w:rsidRPr="00C20294">
              <w:rPr>
                <w:noProof/>
                <w:vertAlign w:val="superscript"/>
              </w:rPr>
              <w:t>30</w:t>
            </w:r>
            <w:r w:rsidRPr="0047455B">
              <w:fldChar w:fldCharType="end"/>
            </w:r>
          </w:p>
          <w:p w14:paraId="521E07D6" w14:textId="77777777" w:rsidR="000C5E1D" w:rsidRPr="0047455B" w:rsidRDefault="000C5E1D" w:rsidP="00DE29E2">
            <w:pPr>
              <w:pStyle w:val="TCTableBody"/>
            </w:pPr>
            <w:proofErr w:type="spellStart"/>
            <w:r w:rsidRPr="0047455B">
              <w:t>Samanta</w:t>
            </w:r>
            <w:proofErr w:type="spellEnd"/>
            <w:r w:rsidRPr="0047455B">
              <w:t xml:space="preserve"> et al, 1999</w:t>
            </w:r>
            <w:r w:rsidRPr="0047455B">
              <w:fldChar w:fldCharType="begin"/>
            </w:r>
            <w:r>
              <w:instrText xml:space="preserve"> ADDIN EN.CITE &lt;EndNote&gt;&lt;Cite&gt;&lt;Author&gt;Samanta&lt;/Author&gt;&lt;Year&gt;1999&lt;/Year&gt;&lt;RecNum&gt;897&lt;/RecNum&gt;&lt;DisplayText&gt;&lt;style face="superscript"&gt;89&lt;/style&gt;&lt;/DisplayText&gt;&lt;record&gt;&lt;rec-number&gt;897&lt;/rec-number&gt;&lt;foreign-keys&gt;&lt;key app="EN" db-id="fesar0v92rv2tfe9zrnx99f30200rpwpwsf2" timestamp="1566868550" guid="8587b15a-771e-47d9-88f1-2c03635d0775"&gt;897&lt;/key&gt;&lt;/foreign-keys&gt;&lt;ref-type name="Journal Article"&gt;17&lt;/ref-type&gt;&lt;contributors&gt;&lt;authors&gt;&lt;author&gt;Samanta, S. K.&lt;/author&gt;&lt;author&gt;Chakraborti, A. K.&lt;/author&gt;&lt;author&gt;Jain, R. K.&lt;/author&gt;&lt;/authors&gt;&lt;/contributors&gt;&lt;titles&gt;&lt;title&gt;Degradation of phenanthrene by different bacteria: evidence for novel transformation sequences involving the formation of 1-naphthol&lt;/title&gt;&lt;secondary-title&gt;Applied Microbiology and Biotechnology&lt;/secondary-title&gt;&lt;/titles&gt;&lt;periodical&gt;&lt;full-title&gt;Appl Microbiol Biotechnol&lt;/full-title&gt;&lt;abbr-1&gt;Applied microbiology and biotechnology&lt;/abbr-1&gt;&lt;/periodical&gt;&lt;pages&gt;98-107&lt;/pages&gt;&lt;volume&gt;53&lt;/volume&gt;&lt;number&gt;1&lt;/number&gt;&lt;dates&gt;&lt;year&gt;1999&lt;/year&gt;&lt;pub-dates&gt;&lt;date&gt;Dec&lt;/date&gt;&lt;/pub-dates&gt;&lt;/dates&gt;&lt;isbn&gt;0175-7598&lt;/isbn&gt;&lt;accession-num&gt;WOS:000084700700017&lt;/accession-num&gt;&lt;urls&gt;&lt;related-urls&gt;&lt;url&gt;&lt;style face="underline" font="default" size="100%"&gt;&amp;lt;Go to ISI&amp;gt;://WOS:000084700700017&lt;/style&gt;&lt;/url&gt;&lt;/related-urls&gt;&lt;/urls&gt;&lt;electronic-resource-num&gt;10.1007/s002530051621&lt;/electronic-resource-num&gt;&lt;/record&gt;&lt;/Cite&gt;&lt;/EndNote&gt;</w:instrText>
            </w:r>
            <w:r w:rsidRPr="0047455B">
              <w:fldChar w:fldCharType="separate"/>
            </w:r>
            <w:r w:rsidRPr="007C7BD1">
              <w:rPr>
                <w:noProof/>
                <w:vertAlign w:val="superscript"/>
              </w:rPr>
              <w:t>89</w:t>
            </w:r>
            <w:r w:rsidRPr="0047455B">
              <w:fldChar w:fldCharType="end"/>
            </w:r>
          </w:p>
          <w:p w14:paraId="651F7C33" w14:textId="77777777" w:rsidR="000C5E1D" w:rsidRDefault="000C5E1D" w:rsidP="00DE29E2">
            <w:pPr>
              <w:pStyle w:val="TCTableBody"/>
            </w:pPr>
            <w:proofErr w:type="spellStart"/>
            <w:r w:rsidRPr="0047455B">
              <w:t>Seo</w:t>
            </w:r>
            <w:proofErr w:type="spellEnd"/>
            <w:r w:rsidRPr="0047455B">
              <w:t xml:space="preserve"> et al, 2006</w:t>
            </w:r>
            <w:r w:rsidRPr="0047455B">
              <w:fldChar w:fldCharType="begin"/>
            </w:r>
            <w:r>
              <w:instrText xml:space="preserve"> ADDIN EN.CITE &lt;EndNote&gt;&lt;Cite&gt;&lt;Author&gt;Seo&lt;/Author&gt;&lt;Year&gt;2006&lt;/Year&gt;&lt;RecNum&gt;280&lt;/RecNum&gt;&lt;DisplayText&gt;&lt;style face="superscript"&gt;53&lt;/style&gt;&lt;/DisplayText&gt;&lt;record&gt;&lt;rec-number&gt;280&lt;/rec-number&gt;&lt;foreign-keys&gt;&lt;key app="EN" db-id="fesar0v92rv2tfe9zrnx99f30200rpwpwsf2" timestamp="1561834233" guid="45382c2f-4579-456b-8b8e-39e3394c87e2"&gt;280&lt;/key&gt;&lt;/foreign-keys&gt;&lt;ref-type name="Journal Article"&gt;17&lt;/ref-type&gt;&lt;contributors&gt;&lt;authors&gt;&lt;author&gt;Seo, J. S.&lt;/author&gt;&lt;author&gt;Keum, Y. S.&lt;/author&gt;&lt;author&gt;Hu, Y.&lt;/author&gt;&lt;author&gt;Lee, S. E.&lt;/author&gt;&lt;author&gt;Li, Q. X.&lt;/author&gt;&lt;/authors&gt;&lt;/contributors&gt;&lt;auth-address&gt;Department of Molecular Biosciences and Bioengineering, University of Hawaii, 1955 East-West Road, Honolulu, HI 96822, United States&lt;/auth-address&gt;&lt;titles&gt;&lt;title&gt;Phenanthrene degradation in Arthrobacter sp. P1-1: Initial 1,2-, 3,4- and 9,10-dioxygenation, and meta- and ortho-cleavages of naphthalene-1,2-diol after its formation from naphthalene-1,2-dicarboxylic acid and hydroxyl naphthoic acid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2388-2394&lt;/pages&gt;&lt;volume&gt;65&lt;/volume&gt;&lt;number&gt;11&lt;/number&gt;&lt;dates&gt;&lt;year&gt;2006&lt;/year&gt;&lt;/dates&gt;&lt;isbn&gt;00456535 (ISSN)&lt;/isbn&gt;&lt;work-type&gt;Article&lt;/work-type&gt;&lt;urls&gt;&lt;related-urls&gt;&lt;url&gt;https://www.scopus.com/inward/record.uri?eid=2-s2.0-33750987058&amp;amp;doi=10.1016%2fj.chemosphere.2006.04.067&amp;amp;partnerID=40&amp;amp;md5=26b916c1c9a17f917dade6545ad22364&lt;/url&gt;&lt;/related-urls&gt;&lt;/urls&gt;&lt;electronic-resource-num&gt;10.1016/j.chemosphere.2006.04.067&lt;/electronic-resource-num&gt;&lt;remote-database-name&gt;Scopus&lt;/remote-database-name&gt;&lt;research-notes&gt;phen metabolites&lt;/research-notes&gt;&lt;language&gt;English&lt;/language&gt;&lt;/record&gt;&lt;/Cite&gt;&lt;/EndNote&gt;</w:instrText>
            </w:r>
            <w:r w:rsidRPr="0047455B">
              <w:fldChar w:fldCharType="separate"/>
            </w:r>
            <w:r w:rsidRPr="00C019B0">
              <w:rPr>
                <w:noProof/>
                <w:vertAlign w:val="superscript"/>
              </w:rPr>
              <w:t>53</w:t>
            </w:r>
            <w:r w:rsidRPr="0047455B">
              <w:fldChar w:fldCharType="end"/>
            </w:r>
          </w:p>
          <w:p w14:paraId="03EC9A1B" w14:textId="77777777" w:rsidR="000C5E1D" w:rsidRDefault="000C5E1D" w:rsidP="00DE29E2">
            <w:pPr>
              <w:pStyle w:val="TCTableBody"/>
            </w:pPr>
            <w:proofErr w:type="spellStart"/>
            <w:r w:rsidRPr="0047455B">
              <w:t>Seo</w:t>
            </w:r>
            <w:proofErr w:type="spellEnd"/>
            <w:r w:rsidRPr="0047455B">
              <w:t xml:space="preserve"> et al, 2012,</w:t>
            </w:r>
            <w:r w:rsidRPr="0047455B">
              <w:fldChar w:fldCharType="begin"/>
            </w:r>
            <w:r>
              <w:instrText xml:space="preserve"> ADDIN EN.CITE &lt;EndNote&gt;&lt;Cite&gt;&lt;Author&gt;Seo&lt;/Author&gt;&lt;Year&gt;2012&lt;/Year&gt;&lt;RecNum&gt;202&lt;/RecNum&gt;&lt;DisplayText&gt;&lt;style face="superscript"&gt;16&lt;/style&gt;&lt;/DisplayText&gt;&lt;record&gt;&lt;rec-number&gt;202&lt;/rec-number&gt;&lt;foreign-keys&gt;&lt;key app="EN" db-id="fesar0v92rv2tfe9zrnx99f30200rpwpwsf2" timestamp="1560904736" guid="bb0c6b8d-ac21-4708-9074-29d7c14afd57"&gt;202&lt;/key&gt;&lt;/foreign-keys&gt;&lt;ref-type name="Journal Article"&gt;17&lt;/ref-type&gt;&lt;contributors&gt;&lt;authors&gt;&lt;author&gt;Seo, Jong-Su &lt;/author&gt;&lt;author&gt;Keum, Young-Soo &lt;/author&gt;&lt;author&gt;Lic, Qing X. &lt;/author&gt;&lt;/authors&gt;&lt;/contributors&gt;&lt;titles&gt;&lt;title&gt;Mycobacterium aromativorans JS19b1T degrades phenanthrene through C-1,2, C-3,4 and C-9,10 dioxygenation pathways&lt;/title&gt;&lt;secondary-title&gt;70&lt;/secondary-title&gt;&lt;/titles&gt;&lt;periodical&gt;&lt;full-title&gt;70&lt;/full-title&gt;&lt;/periodical&gt;&lt;pages&gt;96–103&lt;/pages&gt;&lt;volume&gt;Int Biodeterior Biodegradation&lt;/volume&gt;&lt;dates&gt;&lt;year&gt;2012&lt;/year&gt;&lt;/dates&gt;&lt;urls&gt;&lt;/urls&gt;&lt;electronic-resource-num&gt;10.1016/j.ibiod.2012.02.005&lt;/electronic-resource-num&gt;&lt;/record&gt;&lt;/Cite&gt;&lt;/EndNote&gt;</w:instrText>
            </w:r>
            <w:r w:rsidRPr="0047455B">
              <w:fldChar w:fldCharType="separate"/>
            </w:r>
            <w:r w:rsidRPr="009E547F">
              <w:rPr>
                <w:noProof/>
                <w:vertAlign w:val="superscript"/>
              </w:rPr>
              <w:t>16</w:t>
            </w:r>
            <w:r w:rsidRPr="0047455B">
              <w:fldChar w:fldCharType="end"/>
            </w:r>
          </w:p>
          <w:p w14:paraId="26E0AEAA" w14:textId="77777777" w:rsidR="000C5E1D" w:rsidRPr="0047455B" w:rsidRDefault="000C5E1D" w:rsidP="00DE29E2">
            <w:pPr>
              <w:pStyle w:val="TCTableBody"/>
            </w:pPr>
            <w:r>
              <w:t>S</w:t>
            </w:r>
            <w:r w:rsidRPr="0047455B">
              <w:t>un et al, 2019,</w:t>
            </w:r>
            <w:r w:rsidRPr="0047455B">
              <w:fldChar w:fldCharType="begin">
                <w:fldData xml:space="preserve">PEVuZE5vdGU+PENpdGU+PEF1dGhvcj5TdW48L0F1dGhvcj48WWVhcj4yMDE5PC9ZZWFyPjxSZWNO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</w:fldData>
              </w:fldChar>
            </w:r>
            <w:r>
              <w:instrText xml:space="preserve"> ADDIN EN.CITE </w:instrText>
            </w:r>
            <w:r>
              <w:fldChar w:fldCharType="begin">
                <w:fldData xml:space="preserve">PEVuZE5vdGU+PENpdGU+PEF1dGhvcj5TdW48L0F1dGhvcj48WWVhcj4yMDE5PC9ZZWFyPjxSZWNO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</w:fldData>
              </w:fldChar>
            </w:r>
            <w:r>
              <w:instrText xml:space="preserve"> ADDIN EN.CITE.DATA </w:instrText>
            </w:r>
            <w:r>
              <w:fldChar w:fldCharType="end"/>
            </w:r>
            <w:r w:rsidRPr="0047455B">
              <w:fldChar w:fldCharType="separate"/>
            </w:r>
            <w:r w:rsidRPr="00C20294">
              <w:rPr>
                <w:noProof/>
                <w:vertAlign w:val="superscript"/>
              </w:rPr>
              <w:t>33</w:t>
            </w:r>
            <w:r w:rsidRPr="0047455B">
              <w:fldChar w:fldCharType="end"/>
            </w:r>
          </w:p>
          <w:p w14:paraId="149973B9" w14:textId="77777777" w:rsidR="000C5E1D" w:rsidRPr="0047455B" w:rsidRDefault="000C5E1D" w:rsidP="00DE29E2">
            <w:pPr>
              <w:pStyle w:val="TCTableBody"/>
            </w:pPr>
            <w:r w:rsidRPr="0047455B">
              <w:rPr>
                <w:color w:val="131413"/>
              </w:rPr>
              <w:t>Torres-</w:t>
            </w:r>
            <w:proofErr w:type="spellStart"/>
            <w:r w:rsidRPr="0047455B">
              <w:rPr>
                <w:color w:val="131413"/>
              </w:rPr>
              <w:t>Farradá</w:t>
            </w:r>
            <w:proofErr w:type="spellEnd"/>
            <w:r w:rsidRPr="0047455B">
              <w:rPr>
                <w:color w:val="131413"/>
              </w:rPr>
              <w:t xml:space="preserve"> et al, 2019</w:t>
            </w:r>
            <w:r w:rsidRPr="0047455B">
              <w:rPr>
                <w:color w:val="131413"/>
              </w:rPr>
              <w:fldChar w:fldCharType="begin"/>
            </w:r>
            <w:r>
              <w:rPr>
                <w:color w:val="131413"/>
              </w:rPr>
              <w:instrText xml:space="preserve"> ADDIN EN.CITE &lt;EndNote&gt;&lt;Cite&gt;&lt;Author&gt;Torres-Farradá&lt;/Author&gt;&lt;Year&gt;2019&lt;/Year&gt;&lt;RecNum&gt;909&lt;/RecNum&gt;&lt;DisplayText&gt;&lt;style face="superscript"&gt;102&lt;/style&gt;&lt;/DisplayText&gt;&lt;record&gt;&lt;rec-number&gt;909&lt;/rec-number&gt;&lt;foreign-keys&gt;&lt;key app="EN" db-id="fesar0v92rv2tfe9zrnx99f30200rpwpwsf2" timestamp="1566923063" guid="2cb0c5ba-ba21-4904-a9d5-ddd2f888727b"&gt;909&lt;/key&gt;&lt;/foreign-keys&gt;&lt;ref-type name="Journal Article"&gt;17&lt;/ref-type&gt;&lt;contributors&gt;&lt;authors&gt;&lt;author&gt;Torres-Farradá, G.&lt;/author&gt;&lt;author&gt;Manzano-León, A. M.&lt;/author&gt;&lt;author&gt;Rineau, F.&lt;/author&gt;&lt;author&gt;Ramos Leal, M.&lt;/author&gt;&lt;author&gt;Thijs, S.&lt;/author&gt;&lt;author&gt;Jambon, I.&lt;/author&gt;&lt;author&gt;Put, J.&lt;/author&gt;&lt;author&gt;Czech, J.&lt;/author&gt;&lt;author&gt;Guerra Rivera, G.&lt;/author&gt;&lt;author&gt;Carleer, R.&lt;/author&gt;&lt;author&gt;Vangronsveld, J.&lt;/author&gt;&lt;/authors&gt;&lt;/contributors&gt;&lt;titles&gt;&lt;title&gt;Biodegradation of polycyclic aromatic hydrocarbons by native Ganoderma sp. strains: identification of metabolites and proposed degradation pathways&lt;/title&gt;&lt;secondary-title&gt;Applied Microbiology and Biotechnology&lt;/secondary-title&gt;&lt;/titles&gt;&lt;periodical&gt;&lt;full-title&gt;Appl Microbiol Biotechnol&lt;/full-title&gt;&lt;abbr-1&gt;Applied microbiology and biotechnology&lt;/abbr-1&gt;&lt;/periodical&gt;&lt;dates&gt;&lt;year&gt;2019&lt;/year&gt;&lt;/dates&gt;&lt;work-type&gt;Article&lt;/work-type&gt;&lt;urls&gt;&lt;related-urls&gt;&lt;url&gt;https://www2.scopus.com/inward/record.uri?eid=2-s2.0-85068340111&amp;amp;doi=10.1007%2fs00253-019-09968-9&amp;amp;partnerID=40&amp;amp;md5=d827637b6f8103876dee29daf9c5472f&lt;/url&gt;&lt;/related-urls&gt;&lt;/urls&gt;&lt;electronic-resource-num&gt;10.1007/s00253-019-09968-9&lt;/electronic-resource-num&gt;&lt;remote-database-name&gt;Scopus&lt;/remote-database-name&gt;&lt;research-notes&gt;phe and flo metabolites&lt;/research-notes&gt;&lt;/record&gt;&lt;/Cite&gt;&lt;/EndNote&gt;</w:instrText>
            </w:r>
            <w:r w:rsidRPr="0047455B">
              <w:rPr>
                <w:color w:val="131413"/>
              </w:rPr>
              <w:fldChar w:fldCharType="separate"/>
            </w:r>
            <w:r w:rsidRPr="008E79E9">
              <w:rPr>
                <w:noProof/>
                <w:color w:val="131413"/>
                <w:vertAlign w:val="superscript"/>
              </w:rPr>
              <w:t>102</w:t>
            </w:r>
            <w:r w:rsidRPr="0047455B">
              <w:rPr>
                <w:color w:val="131413"/>
              </w:rPr>
              <w:fldChar w:fldCharType="end"/>
            </w:r>
          </w:p>
        </w:tc>
      </w:tr>
      <w:tr w:rsidR="000C5E1D" w:rsidRPr="0047455B" w14:paraId="273169DD" w14:textId="77777777" w:rsidTr="00DE29E2">
        <w:tc>
          <w:tcPr>
            <w:tcW w:w="3775" w:type="dxa"/>
          </w:tcPr>
          <w:p w14:paraId="3ACDC2EE" w14:textId="77777777" w:rsidR="000C5E1D" w:rsidRPr="0047455B" w:rsidRDefault="000C5E1D" w:rsidP="00DE29E2">
            <w:pPr>
              <w:pStyle w:val="TCTableBody"/>
              <w:rPr>
                <w:noProof/>
              </w:rPr>
            </w:pPr>
            <w:r>
              <w:rPr>
                <w:noProof/>
              </w:rPr>
              <w:drawing>
                <wp:inline distT="0" distB="0" distL="0" distR="0" wp14:anchorId="2D9ECBB7" wp14:editId="3FF9EE88">
                  <wp:extent cx="1801269" cy="1316736"/>
                  <wp:effectExtent l="0" t="0" r="889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8" cstate="print">
                            <a:extLst>
                              <a:ext uri="{28A0092B-C50C-407E-A947-70E740481C1C}">
                                <a14:useLocalDpi xmlns:a14="http://schemas.microsoft.com/office/drawing/2010/main" val="0"/>
                              </a:ext>
                            </a:extLst>
                          </a:blip>
                          <a:srcRect l="8109" t="22165" r="13514" b="20540"/>
                          <a:stretch/>
                        </pic:blipFill>
                        <pic:spPr bwMode="auto">
                          <a:xfrm>
                            <a:off x="0" y="0"/>
                            <a:ext cx="1808308" cy="1321881"/>
                          </a:xfrm>
                          <a:prstGeom prst="rect">
                            <a:avLst/>
                          </a:prstGeom>
                          <a:noFill/>
                          <a:ln>
                            <a:noFill/>
                          </a:ln>
                          <a:extLst>
                            <a:ext uri="{53640926-AAD7-44D8-BBD7-CCE9431645EC}">
                              <a14:shadowObscured xmlns:a14="http://schemas.microsoft.com/office/drawing/2010/main"/>
                            </a:ext>
                          </a:extLst>
                        </pic:spPr>
                      </pic:pic>
                    </a:graphicData>
                  </a:graphic>
                </wp:inline>
              </w:drawing>
            </w:r>
          </w:p>
          <w:p w14:paraId="02BBF862" w14:textId="77777777" w:rsidR="000C5E1D" w:rsidRPr="0047455B" w:rsidRDefault="000C5E1D" w:rsidP="00DE29E2">
            <w:pPr>
              <w:pStyle w:val="TCTableBody"/>
              <w:rPr>
                <w:noProof/>
              </w:rPr>
            </w:pPr>
            <w:r w:rsidRPr="0047455B">
              <w:rPr>
                <w:noProof/>
              </w:rPr>
              <w:t>Gentisate</w:t>
            </w:r>
          </w:p>
          <w:p w14:paraId="00348BDE" w14:textId="77777777" w:rsidR="000C5E1D" w:rsidRPr="0047455B" w:rsidRDefault="000C5E1D" w:rsidP="00DE29E2">
            <w:pPr>
              <w:pStyle w:val="TCTableBody"/>
              <w:rPr>
                <w:noProof/>
              </w:rPr>
            </w:pPr>
            <w:r w:rsidRPr="0047455B">
              <w:rPr>
                <w:color w:val="212121"/>
                <w:shd w:val="clear" w:color="auto" w:fill="FFFFFF"/>
              </w:rPr>
              <w:t>Oc1ccc(O)c(c1)C([O-])=O</w:t>
            </w:r>
          </w:p>
        </w:tc>
        <w:tc>
          <w:tcPr>
            <w:tcW w:w="3150" w:type="dxa"/>
          </w:tcPr>
          <w:p w14:paraId="7AE662F8" w14:textId="77777777" w:rsidR="000C5E1D" w:rsidRPr="0047455B" w:rsidRDefault="000C5E1D" w:rsidP="00DE29E2">
            <w:pPr>
              <w:pStyle w:val="TCTableBody"/>
              <w:rPr>
                <w:b/>
                <w:bCs/>
              </w:rPr>
            </w:pPr>
            <w:r w:rsidRPr="0047455B">
              <w:rPr>
                <w:b/>
                <w:bCs/>
              </w:rPr>
              <w:t>Perfect Match</w:t>
            </w:r>
          </w:p>
          <w:p w14:paraId="736FB215" w14:textId="77777777" w:rsidR="000C5E1D" w:rsidRPr="0047455B" w:rsidRDefault="000C5E1D" w:rsidP="00DE29E2">
            <w:pPr>
              <w:pStyle w:val="TCTableBody"/>
            </w:pPr>
          </w:p>
          <w:p w14:paraId="1F0FB229" w14:textId="77777777" w:rsidR="000C5E1D" w:rsidRPr="0047455B" w:rsidRDefault="000C5E1D" w:rsidP="00DE29E2">
            <w:pPr>
              <w:pStyle w:val="TCTableBody"/>
            </w:pPr>
            <w:r w:rsidRPr="0047455B">
              <w:t>Throughput: 0.01</w:t>
            </w:r>
            <w:r>
              <w:t>1</w:t>
            </w:r>
          </w:p>
        </w:tc>
        <w:tc>
          <w:tcPr>
            <w:tcW w:w="2700" w:type="dxa"/>
          </w:tcPr>
          <w:p w14:paraId="3832A357" w14:textId="77777777" w:rsidR="000C5E1D" w:rsidRPr="0047455B" w:rsidRDefault="000C5E1D" w:rsidP="00DE29E2">
            <w:pPr>
              <w:pStyle w:val="TCTableBody"/>
            </w:pPr>
            <w:proofErr w:type="spellStart"/>
            <w:r w:rsidRPr="0047455B">
              <w:t>Keum</w:t>
            </w:r>
            <w:proofErr w:type="spellEnd"/>
            <w:r w:rsidRPr="0047455B">
              <w:t xml:space="preserve"> et al, 2008</w:t>
            </w:r>
            <w:r w:rsidRPr="0047455B">
              <w:fldChar w:fldCharType="begin"/>
            </w:r>
            <w:r>
              <w:instrText xml:space="preserve"> ADDIN EN.CITE &lt;EndNote&gt;&lt;Cite&gt;&lt;Author&gt;Keum&lt;/Author&gt;&lt;Year&gt;2008&lt;/Year&gt;&lt;RecNum&gt;237&lt;/RecNum&gt;&lt;DisplayText&gt;&lt;style face="superscript"&gt;66&lt;/style&gt;&lt;/DisplayText&gt;&lt;record&gt;&lt;rec-number&gt;237&lt;/rec-number&gt;&lt;foreign-keys&gt;&lt;key app="EN" db-id="fesar0v92rv2tfe9zrnx99f30200rpwpwsf2" timestamp="1561486315" guid="f1157cbe-dd69-4691-bca2-2cf94db822f8"&gt;237&lt;/key&gt;&lt;/foreign-keys&gt;&lt;ref-type name="Journal Article"&gt;17&lt;/ref-type&gt;&lt;contributors&gt;&lt;authors&gt;&lt;author&gt;Keum, Y. S.&lt;/author&gt;&lt;author&gt;Seo, J. S.&lt;/author&gt;&lt;author&gt;Li, Q. X.&lt;/author&gt;&lt;author&gt;Kim, J. H.&lt;/author&gt;&lt;/authors&gt;&lt;/contributors&gt;&lt;auth-address&gt;Department of Agricultural Biotechnology, Seoul National University, Gwanak-Gu, Seoul, Republic of Korea.&lt;/auth-address&gt;&lt;titles&gt;&lt;title&gt;Comparative metabolomic analysis of Sinorhizobium sp. C4 during the degradation of phenanthrene&lt;/title&gt;&lt;secondary-title&gt;Appl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biotechnology&lt;/abbr-1&gt;&lt;/alt-periodical&gt;&lt;pages&gt;863-72&lt;/pages&gt;&lt;volume&gt;80&lt;/volume&gt;&lt;number&gt;5&lt;/number&gt;&lt;keywords&gt;&lt;keyword&gt;Amino Acids/metabolism&lt;/keyword&gt;&lt;keyword&gt;Biodegradation, Environmental&lt;/keyword&gt;&lt;keyword&gt;Fatty Acids/metabolism&lt;/keyword&gt;&lt;keyword&gt;Phenanthrenes/chemistry/*metabolism&lt;/keyword&gt;&lt;keyword&gt;Polyhydroxyalkanoates/metabolism&lt;/keyword&gt;&lt;keyword&gt;Sinorhizobium/chemistry/growth &amp;amp; development/*metabolism&lt;/keyword&gt;&lt;/keywords&gt;&lt;dates&gt;&lt;year&gt;2008&lt;/year&gt;&lt;pub-dates&gt;&lt;date&gt;Oct&lt;/date&gt;&lt;/pub-dates&gt;&lt;/dates&gt;&lt;isbn&gt;1432-0614 (Electronic)&amp;#xD;0175-7598 (Linking)&lt;/isbn&gt;&lt;accession-num&gt;18668240&lt;/accession-num&gt;&lt;urls&gt;&lt;related-urls&gt;&lt;url&gt;http://www.ncbi.nlm.nih.gov/pubmed/18668240&lt;/url&gt;&lt;/related-urls&gt;&lt;/urls&gt;&lt;electronic-resource-num&gt;10.1007/s00253-008-1581-4&lt;/electronic-resource-num&gt;&lt;research-notes&gt;phenanthrene metabolites, kind of a confusing paper&lt;/research-notes&gt;&lt;/record&gt;&lt;/Cite&gt;&lt;/EndNote&gt;</w:instrText>
            </w:r>
            <w:r w:rsidRPr="0047455B">
              <w:fldChar w:fldCharType="separate"/>
            </w:r>
            <w:r w:rsidRPr="008E79E9">
              <w:rPr>
                <w:noProof/>
                <w:vertAlign w:val="superscript"/>
              </w:rPr>
              <w:t>66</w:t>
            </w:r>
            <w:r w:rsidRPr="0047455B">
              <w:fldChar w:fldCharType="end"/>
            </w:r>
            <w:r w:rsidRPr="0047455B">
              <w:t xml:space="preserve">, </w:t>
            </w:r>
            <w:proofErr w:type="spellStart"/>
            <w:r w:rsidRPr="0047455B">
              <w:t>Nzila</w:t>
            </w:r>
            <w:proofErr w:type="spellEnd"/>
            <w:r w:rsidRPr="0047455B">
              <w:t xml:space="preserve"> et al, 2018</w:t>
            </w:r>
            <w:r w:rsidRPr="0047455B">
              <w:fldChar w:fldCharType="begin">
                <w:fldData xml:space="preserve">PEVuZE5vdGU+PENpdGU+PEF1dGhvcj5OemlsYTwvQXV0aG9yPjxZZWFyPjIwMTg8L1llYXI+PFJl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</w:fldData>
              </w:fldChar>
            </w:r>
            <w:r>
              <w:instrText xml:space="preserve"> ADDIN EN.CITE </w:instrText>
            </w:r>
            <w:r>
              <w:fldChar w:fldCharType="begin">
                <w:fldData xml:space="preserve">PEVuZE5vdGU+PENpdGU+PEF1dGhvcj5OemlsYTwvQXV0aG9yPjxZZWFyPjIwMTg8L1llYXI+PFJl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</w:fldData>
              </w:fldChar>
            </w:r>
            <w:r>
              <w:instrText xml:space="preserve"> ADDIN EN.CITE.DATA </w:instrText>
            </w:r>
            <w:r>
              <w:fldChar w:fldCharType="end"/>
            </w:r>
            <w:r w:rsidRPr="0047455B">
              <w:fldChar w:fldCharType="separate"/>
            </w:r>
            <w:r w:rsidRPr="008E79E9">
              <w:rPr>
                <w:noProof/>
                <w:vertAlign w:val="superscript"/>
              </w:rPr>
              <w:t>70</w:t>
            </w:r>
            <w:r w:rsidRPr="0047455B">
              <w:fldChar w:fldCharType="end"/>
            </w:r>
          </w:p>
          <w:p w14:paraId="09B10F49" w14:textId="77777777" w:rsidR="000C5E1D" w:rsidRPr="0047455B" w:rsidRDefault="000C5E1D" w:rsidP="00DE29E2">
            <w:pPr>
              <w:pStyle w:val="TCTableBody"/>
            </w:pPr>
          </w:p>
          <w:p w14:paraId="68A40C5A" w14:textId="77777777" w:rsidR="000C5E1D" w:rsidRPr="0047455B" w:rsidRDefault="000C5E1D" w:rsidP="00DE29E2">
            <w:pPr>
              <w:pStyle w:val="TCTableBody"/>
            </w:pPr>
          </w:p>
          <w:p w14:paraId="787AD8AB" w14:textId="77777777" w:rsidR="000C5E1D" w:rsidRPr="0047455B" w:rsidRDefault="000C5E1D" w:rsidP="00DE29E2">
            <w:pPr>
              <w:pStyle w:val="TCTableBody"/>
            </w:pPr>
            <w:r w:rsidRPr="0047455B">
              <w:t>Different protonation:</w:t>
            </w:r>
          </w:p>
          <w:p w14:paraId="1BD7219E" w14:textId="77777777" w:rsidR="000C5E1D" w:rsidRPr="0047455B" w:rsidRDefault="000C5E1D" w:rsidP="00DE29E2">
            <w:pPr>
              <w:pStyle w:val="TCTableBody"/>
            </w:pPr>
            <w:proofErr w:type="spellStart"/>
            <w:r w:rsidRPr="0047455B">
              <w:t>Seo</w:t>
            </w:r>
            <w:proofErr w:type="spellEnd"/>
            <w:r w:rsidRPr="0047455B">
              <w:t xml:space="preserve"> et al, 2007</w:t>
            </w:r>
            <w:r w:rsidRPr="0047455B">
              <w:fldChar w:fldCharType="begin"/>
            </w:r>
            <w:r>
              <w:instrText xml:space="preserve"> ADDIN EN.CITE &lt;EndNote&gt;&lt;Cite&gt;&lt;Author&gt;Seo&lt;/Author&gt;&lt;Year&gt;2007&lt;/Year&gt;&lt;RecNum&gt;780&lt;/RecNum&gt;&lt;DisplayText&gt;&lt;style face="superscript"&gt;14&lt;/style&gt;&lt;/DisplayText&gt;&lt;record&gt;&lt;rec-number&gt;780&lt;/rec-number&gt;&lt;foreign-keys&gt;&lt;key app="EN" db-id="fesar0v92rv2tfe9zrnx99f30200rpwpwsf2" timestamp="1566310169" guid="20d1cebf-79ca-4f32-ac4a-0b11b24fd3dd"&gt;780&lt;/key&gt;&lt;/foreign-keys&gt;&lt;ref-type name="Journal Article"&gt;17&lt;/ref-type&gt;&lt;contributors&gt;&lt;authors&gt;&lt;author&gt;Seo, J. S.&lt;/author&gt;&lt;author&gt;Keum, Y. S.&lt;/author&gt;&lt;author&gt;Hu, Y. T.&lt;/author&gt;&lt;author&gt;Lee, S. E.&lt;/author&gt;&lt;author&gt;Li, Q. X.&lt;/author&gt;&lt;/authors&gt;&lt;/contributors&gt;&lt;titles&gt;&lt;title&gt;Degradation of phenanthrene by Burkholderia sp C3: initial 1,2- and 3,4-dioxygenation and meta- and ortho-cleavage of naphthalene-1,2-diol&lt;/title&gt;&lt;secondary-title&gt;Biodegradation&lt;/secondary-title&gt;&lt;/titles&gt;&lt;periodical&gt;&lt;full-title&gt;Biodegradation&lt;/full-title&gt;&lt;/periodical&gt;&lt;pages&gt;123-131&lt;/pages&gt;&lt;volume&gt;18&lt;/volume&gt;&lt;number&gt;1&lt;/number&gt;&lt;dates&gt;&lt;year&gt;2007&lt;/year&gt;&lt;pub-dates&gt;&lt;date&gt;Feb&lt;/date&gt;&lt;/pub-dates&gt;&lt;/dates&gt;&lt;isbn&gt;0923-9820&lt;/isbn&gt;&lt;accession-num&gt;WOS:000243030800012&lt;/accession-num&gt;&lt;urls&gt;&lt;related-urls&gt;&lt;url&gt;&lt;style face="underline" font="default" size="100%"&gt;&amp;lt;Go to ISI&amp;gt;://WOS:000243030800012&lt;/style&gt;&lt;/url&gt;&lt;/related-urls&gt;&lt;/urls&gt;&lt;electronic-resource-num&gt;10.1007/s10532-006-9048-8&lt;/electronic-resource-num&gt;&lt;research-notes&gt;PHE metabolites&lt;/research-notes&gt;&lt;/record&gt;&lt;/Cite&gt;&lt;/EndNote&gt;</w:instrText>
            </w:r>
            <w:r w:rsidRPr="0047455B">
              <w:fldChar w:fldCharType="separate"/>
            </w:r>
            <w:r w:rsidRPr="009E547F">
              <w:rPr>
                <w:noProof/>
                <w:vertAlign w:val="superscript"/>
              </w:rPr>
              <w:t>14</w:t>
            </w:r>
            <w:r w:rsidRPr="0047455B">
              <w:fldChar w:fldCharType="end"/>
            </w:r>
          </w:p>
        </w:tc>
      </w:tr>
      <w:tr w:rsidR="000C5E1D" w:rsidRPr="0047455B" w14:paraId="5AF5F71D" w14:textId="77777777" w:rsidTr="00DE29E2">
        <w:tc>
          <w:tcPr>
            <w:tcW w:w="3775" w:type="dxa"/>
          </w:tcPr>
          <w:p w14:paraId="2DB7175B" w14:textId="77777777" w:rsidR="000C5E1D" w:rsidRPr="0047455B" w:rsidRDefault="000C5E1D" w:rsidP="00DE29E2">
            <w:pPr>
              <w:pStyle w:val="TCTableBody"/>
              <w:rPr>
                <w:color w:val="212121"/>
                <w:shd w:val="clear" w:color="auto" w:fill="FFFFFF"/>
              </w:rPr>
            </w:pPr>
            <w:r w:rsidRPr="0047455B">
              <w:rPr>
                <w:noProof/>
                <w:color w:val="212121"/>
                <w:shd w:val="clear" w:color="auto" w:fill="FFFFFF"/>
              </w:rPr>
              <w:drawing>
                <wp:inline distT="0" distB="0" distL="0" distR="0" wp14:anchorId="7240B7CC" wp14:editId="37D81448">
                  <wp:extent cx="2044065" cy="105727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9" cstate="print">
                            <a:extLst>
                              <a:ext uri="{28A0092B-C50C-407E-A947-70E740481C1C}">
                                <a14:useLocalDpi xmlns:a14="http://schemas.microsoft.com/office/drawing/2010/main" val="0"/>
                              </a:ext>
                            </a:extLst>
                          </a:blip>
                          <a:srcRect l="11111" t="29207" r="6032" b="27937"/>
                          <a:stretch/>
                        </pic:blipFill>
                        <pic:spPr bwMode="auto">
                          <a:xfrm>
                            <a:off x="0" y="0"/>
                            <a:ext cx="2057430" cy="1064188"/>
                          </a:xfrm>
                          <a:prstGeom prst="rect">
                            <a:avLst/>
                          </a:prstGeom>
                          <a:noFill/>
                          <a:ln>
                            <a:noFill/>
                          </a:ln>
                          <a:extLst>
                            <a:ext uri="{53640926-AAD7-44D8-BBD7-CCE9431645EC}">
                              <a14:shadowObscured xmlns:a14="http://schemas.microsoft.com/office/drawing/2010/main"/>
                            </a:ext>
                          </a:extLst>
                        </pic:spPr>
                      </pic:pic>
                    </a:graphicData>
                  </a:graphic>
                </wp:inline>
              </w:drawing>
            </w:r>
          </w:p>
          <w:p w14:paraId="6407D041" w14:textId="77777777" w:rsidR="000C5E1D" w:rsidRPr="0047455B" w:rsidRDefault="000C5E1D" w:rsidP="00DE29E2">
            <w:pPr>
              <w:pStyle w:val="TCTableBody"/>
              <w:rPr>
                <w:color w:val="212121"/>
                <w:shd w:val="clear" w:color="auto" w:fill="FFFFFF"/>
              </w:rPr>
            </w:pPr>
            <w:r w:rsidRPr="0047455B">
              <w:rPr>
                <w:color w:val="212121"/>
                <w:shd w:val="clear" w:color="auto" w:fill="FFFFFF"/>
              </w:rPr>
              <w:t>4-Hydroxybenzoic acid</w:t>
            </w:r>
          </w:p>
          <w:p w14:paraId="1ACD316C" w14:textId="77777777" w:rsidR="000C5E1D" w:rsidRPr="0047455B" w:rsidRDefault="000C5E1D" w:rsidP="00DE29E2">
            <w:pPr>
              <w:pStyle w:val="TCTableBody"/>
            </w:pPr>
            <w:r w:rsidRPr="0047455B">
              <w:rPr>
                <w:color w:val="212121"/>
                <w:shd w:val="clear" w:color="auto" w:fill="FFFFFF"/>
              </w:rPr>
              <w:t>O=C(O)c1ccc(O)cc1</w:t>
            </w:r>
          </w:p>
        </w:tc>
        <w:tc>
          <w:tcPr>
            <w:tcW w:w="3150" w:type="dxa"/>
          </w:tcPr>
          <w:p w14:paraId="4CEDAD9D" w14:textId="77777777" w:rsidR="000C5E1D" w:rsidRPr="0047455B" w:rsidRDefault="000C5E1D" w:rsidP="00DE29E2">
            <w:pPr>
              <w:pStyle w:val="TCTableBody"/>
              <w:rPr>
                <w:b/>
                <w:bCs/>
              </w:rPr>
            </w:pPr>
            <w:r w:rsidRPr="0047455B">
              <w:rPr>
                <w:b/>
                <w:bCs/>
              </w:rPr>
              <w:t>Partial Match</w:t>
            </w:r>
          </w:p>
          <w:p w14:paraId="552A2E69" w14:textId="77777777" w:rsidR="000C5E1D" w:rsidRPr="0047455B" w:rsidRDefault="000C5E1D" w:rsidP="00DE29E2">
            <w:pPr>
              <w:pStyle w:val="TCTableBody"/>
            </w:pPr>
            <w:r w:rsidRPr="0047455B">
              <w:rPr>
                <w:noProof/>
              </w:rPr>
              <w:drawing>
                <wp:inline distT="0" distB="0" distL="0" distR="0" wp14:anchorId="778EDBB4" wp14:editId="3E8F8885">
                  <wp:extent cx="1019175" cy="81915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1.png"/>
                          <pic:cNvPicPr/>
                        </pic:nvPicPr>
                        <pic:blipFill rotWithShape="1">
                          <a:blip r:embed="rId230" cstate="print">
                            <a:extLst>
                              <a:ext uri="{28A0092B-C50C-407E-A947-70E740481C1C}">
                                <a14:useLocalDpi xmlns:a14="http://schemas.microsoft.com/office/drawing/2010/main" val="0"/>
                              </a:ext>
                            </a:extLst>
                          </a:blip>
                          <a:srcRect l="25906" t="27799" r="17881" b="27020"/>
                          <a:stretch/>
                        </pic:blipFill>
                        <pic:spPr bwMode="auto">
                          <a:xfrm>
                            <a:off x="0" y="0"/>
                            <a:ext cx="1022572" cy="821880"/>
                          </a:xfrm>
                          <a:prstGeom prst="rect">
                            <a:avLst/>
                          </a:prstGeom>
                          <a:ln>
                            <a:noFill/>
                          </a:ln>
                          <a:extLst>
                            <a:ext uri="{53640926-AAD7-44D8-BBD7-CCE9431645EC}">
                              <a14:shadowObscured xmlns:a14="http://schemas.microsoft.com/office/drawing/2010/main"/>
                            </a:ext>
                          </a:extLst>
                        </pic:spPr>
                      </pic:pic>
                    </a:graphicData>
                  </a:graphic>
                </wp:inline>
              </w:drawing>
            </w:r>
          </w:p>
          <w:p w14:paraId="4E434BD5" w14:textId="77777777" w:rsidR="000C5E1D" w:rsidRPr="0047455B" w:rsidRDefault="000C5E1D" w:rsidP="00DE29E2">
            <w:pPr>
              <w:pStyle w:val="TCTableBody"/>
            </w:pPr>
            <w:r w:rsidRPr="0047455B">
              <w:t>Throughput: 0.06</w:t>
            </w:r>
            <w:r>
              <w:t>8</w:t>
            </w:r>
          </w:p>
          <w:p w14:paraId="06C1147B" w14:textId="77777777" w:rsidR="000C5E1D" w:rsidRPr="0047455B" w:rsidRDefault="000C5E1D" w:rsidP="00DE29E2">
            <w:pPr>
              <w:pStyle w:val="TCTableBody"/>
            </w:pPr>
            <w:r w:rsidRPr="0047455B">
              <w:rPr>
                <w:color w:val="000000"/>
                <w:shd w:val="clear" w:color="auto" w:fill="FFFFFF"/>
              </w:rPr>
              <w:t>Oc1ccccc1C([O-])=O</w:t>
            </w:r>
          </w:p>
        </w:tc>
        <w:tc>
          <w:tcPr>
            <w:tcW w:w="2700" w:type="dxa"/>
          </w:tcPr>
          <w:p w14:paraId="383B6DF4" w14:textId="77777777" w:rsidR="000C5E1D" w:rsidRPr="0047455B" w:rsidRDefault="000C5E1D" w:rsidP="00DE29E2">
            <w:pPr>
              <w:pStyle w:val="TCTableBody"/>
            </w:pPr>
            <w:proofErr w:type="spellStart"/>
            <w:r w:rsidRPr="0047455B">
              <w:t>Hidayat</w:t>
            </w:r>
            <w:proofErr w:type="spellEnd"/>
            <w:r w:rsidRPr="0047455B">
              <w:t xml:space="preserve"> et al, 2018, </w:t>
            </w:r>
            <w:r w:rsidRPr="0047455B">
              <w:fldChar w:fldCharType="begin"/>
            </w:r>
            <w:r>
              <w:instrText xml:space="preserve"> ADDIN EN.CITE &lt;EndNote&gt;&lt;Cite&gt;&lt;Author&gt;Hidayat&lt;/Author&gt;&lt;Year&gt;2018&lt;/Year&gt;&lt;RecNum&gt;188&lt;/RecNum&gt;&lt;DisplayText&gt;&lt;style face="superscript"&gt;47&lt;/style&gt;&lt;/DisplayText&gt;&lt;record&gt;&lt;rec-number&gt;188&lt;/rec-number&gt;&lt;foreign-keys&gt;&lt;key app="EN" db-id="fesar0v92rv2tfe9zrnx99f30200rpwpwsf2" timestamp="1560904688" guid="ed100170-2758-4c3e-9680-34eb2ce77d46"&gt;188&lt;/key&gt;&lt;/foreign-keys&gt;&lt;ref-type name="Journal Article"&gt;17&lt;/ref-type&gt;&lt;contributors&gt;&lt;authors&gt;&lt;author&gt;Hidayat, Asep&lt;/author&gt;&lt;author&gt;Yanto, Dede Heri Yuli&lt;/author&gt;&lt;/authors&gt;&lt;/contributors&gt;&lt;titles&gt;&lt;title&gt;Biodegradation and metabolic pathway of phenanthrene by a new tropical fungus, Trametes hirsuta D7&lt;/title&gt;&lt;secondary-title&gt;Journal of Environmental Chemical Engineering&lt;/secondary-title&gt;&lt;/titles&gt;&lt;periodical&gt;&lt;full-title&gt;Journal of Environmental Chemical Engineering&lt;/full-title&gt;&lt;/periodical&gt;&lt;pages&gt;2454-2460&lt;/pages&gt;&lt;volume&gt;6&lt;/volume&gt;&lt;number&gt;2&lt;/number&gt;&lt;dates&gt;&lt;year&gt;2018&lt;/year&gt;&lt;/dates&gt;&lt;isbn&gt;22133437&lt;/isbn&gt;&lt;urls&gt;&lt;/urls&gt;&lt;electronic-resource-num&gt;10.1016/j.jece.2018.03.051&lt;/electronic-resource-num&gt;&lt;/record&gt;&lt;/Cite&gt;&lt;/EndNote&gt;</w:instrText>
            </w:r>
            <w:r w:rsidRPr="0047455B">
              <w:fldChar w:fldCharType="separate"/>
            </w:r>
            <w:r w:rsidRPr="008E79E9">
              <w:rPr>
                <w:noProof/>
                <w:vertAlign w:val="superscript"/>
              </w:rPr>
              <w:t>47</w:t>
            </w:r>
            <w:r w:rsidRPr="0047455B">
              <w:fldChar w:fldCharType="end"/>
            </w:r>
          </w:p>
        </w:tc>
      </w:tr>
      <w:tr w:rsidR="000C5E1D" w:rsidRPr="0047455B" w14:paraId="3330252A" w14:textId="77777777" w:rsidTr="00DE29E2">
        <w:tc>
          <w:tcPr>
            <w:tcW w:w="3775" w:type="dxa"/>
          </w:tcPr>
          <w:p w14:paraId="29160CB2" w14:textId="77777777" w:rsidR="000C5E1D" w:rsidRPr="0047455B" w:rsidRDefault="000C5E1D" w:rsidP="00DE29E2">
            <w:pPr>
              <w:pStyle w:val="TCTableBody"/>
              <w:rPr>
                <w:noProof/>
                <w:color w:val="212121"/>
                <w:shd w:val="clear" w:color="auto" w:fill="FFFFFF"/>
              </w:rPr>
            </w:pPr>
            <w:r w:rsidRPr="0047455B">
              <w:rPr>
                <w:noProof/>
                <w:color w:val="212121"/>
                <w:shd w:val="clear" w:color="auto" w:fill="FFFFFF"/>
              </w:rPr>
              <w:lastRenderedPageBreak/>
              <w:drawing>
                <wp:inline distT="0" distB="0" distL="0" distR="0" wp14:anchorId="2375212C" wp14:editId="5F865A11">
                  <wp:extent cx="1721922" cy="1594733"/>
                  <wp:effectExtent l="0" t="0" r="0" b="571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11.png"/>
                          <pic:cNvPicPr/>
                        </pic:nvPicPr>
                        <pic:blipFill rotWithShape="1">
                          <a:blip r:embed="rId231" cstate="print">
                            <a:extLst>
                              <a:ext uri="{28A0092B-C50C-407E-A947-70E740481C1C}">
                                <a14:useLocalDpi xmlns:a14="http://schemas.microsoft.com/office/drawing/2010/main" val="0"/>
                              </a:ext>
                            </a:extLst>
                          </a:blip>
                          <a:srcRect l="19349" t="23156" r="20702" b="20701"/>
                          <a:stretch/>
                        </pic:blipFill>
                        <pic:spPr bwMode="auto">
                          <a:xfrm flipH="1">
                            <a:off x="0" y="0"/>
                            <a:ext cx="1734387" cy="1606277"/>
                          </a:xfrm>
                          <a:prstGeom prst="rect">
                            <a:avLst/>
                          </a:prstGeom>
                          <a:ln>
                            <a:noFill/>
                          </a:ln>
                          <a:extLst>
                            <a:ext uri="{53640926-AAD7-44D8-BBD7-CCE9431645EC}">
                              <a14:shadowObscured xmlns:a14="http://schemas.microsoft.com/office/drawing/2010/main"/>
                            </a:ext>
                          </a:extLst>
                        </pic:spPr>
                      </pic:pic>
                    </a:graphicData>
                  </a:graphic>
                </wp:inline>
              </w:drawing>
            </w:r>
          </w:p>
          <w:p w14:paraId="4DF1D77D" w14:textId="77777777" w:rsidR="000C5E1D" w:rsidRPr="0047455B" w:rsidRDefault="000C5E1D" w:rsidP="00DE29E2">
            <w:pPr>
              <w:pStyle w:val="TCTableBody"/>
              <w:rPr>
                <w:noProof/>
                <w:color w:val="212121"/>
                <w:shd w:val="clear" w:color="auto" w:fill="FFFFFF"/>
              </w:rPr>
            </w:pPr>
            <w:r w:rsidRPr="0047455B">
              <w:rPr>
                <w:color w:val="000000"/>
                <w:shd w:val="clear" w:color="auto" w:fill="FFFFFF"/>
              </w:rPr>
              <w:t>2-(Hydroxymethyl)benzoic acid</w:t>
            </w:r>
          </w:p>
          <w:p w14:paraId="51E4B38C" w14:textId="77777777" w:rsidR="000C5E1D" w:rsidRPr="0047455B" w:rsidRDefault="000C5E1D" w:rsidP="00DE29E2">
            <w:pPr>
              <w:pStyle w:val="TCTableBody"/>
              <w:rPr>
                <w:noProof/>
                <w:color w:val="212121"/>
                <w:shd w:val="clear" w:color="auto" w:fill="FFFFFF"/>
              </w:rPr>
            </w:pPr>
            <w:r w:rsidRPr="0047455B">
              <w:rPr>
                <w:noProof/>
                <w:color w:val="212121"/>
                <w:shd w:val="clear" w:color="auto" w:fill="FFFFFF"/>
              </w:rPr>
              <w:t>O=C(O)c1ccccc1CO</w:t>
            </w:r>
          </w:p>
        </w:tc>
        <w:tc>
          <w:tcPr>
            <w:tcW w:w="3150" w:type="dxa"/>
          </w:tcPr>
          <w:p w14:paraId="4DC8D33B" w14:textId="77777777" w:rsidR="000C5E1D" w:rsidRPr="0047455B" w:rsidRDefault="000C5E1D" w:rsidP="00DE29E2">
            <w:pPr>
              <w:pStyle w:val="TCTableBody"/>
              <w:rPr>
                <w:b/>
                <w:bCs/>
              </w:rPr>
            </w:pPr>
            <w:r w:rsidRPr="0047455B">
              <w:rPr>
                <w:b/>
                <w:bCs/>
              </w:rPr>
              <w:t>Partial Match</w:t>
            </w:r>
          </w:p>
          <w:p w14:paraId="2C5C6251" w14:textId="77777777" w:rsidR="000C5E1D" w:rsidRPr="0047455B" w:rsidRDefault="000C5E1D" w:rsidP="00DE29E2">
            <w:pPr>
              <w:pStyle w:val="TCTableBody"/>
            </w:pPr>
            <w:r w:rsidRPr="0047455B">
              <w:rPr>
                <w:b/>
                <w:bCs/>
                <w:noProof/>
                <w:color w:val="131413"/>
              </w:rPr>
              <w:drawing>
                <wp:inline distT="0" distB="0" distL="0" distR="0" wp14:anchorId="403A2A26" wp14:editId="126FC3D5">
                  <wp:extent cx="1160577" cy="1116281"/>
                  <wp:effectExtent l="0" t="0" r="1905" b="825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11.png"/>
                          <pic:cNvPicPr/>
                        </pic:nvPicPr>
                        <pic:blipFill rotWithShape="1">
                          <a:blip r:embed="rId232" cstate="print">
                            <a:extLst>
                              <a:ext uri="{28A0092B-C50C-407E-A947-70E740481C1C}">
                                <a14:useLocalDpi xmlns:a14="http://schemas.microsoft.com/office/drawing/2010/main" val="0"/>
                              </a:ext>
                            </a:extLst>
                          </a:blip>
                          <a:srcRect l="23439" t="21831" r="16342" b="20249"/>
                          <a:stretch/>
                        </pic:blipFill>
                        <pic:spPr bwMode="auto">
                          <a:xfrm>
                            <a:off x="0" y="0"/>
                            <a:ext cx="1173163" cy="1128386"/>
                          </a:xfrm>
                          <a:prstGeom prst="rect">
                            <a:avLst/>
                          </a:prstGeom>
                          <a:ln>
                            <a:noFill/>
                          </a:ln>
                          <a:extLst>
                            <a:ext uri="{53640926-AAD7-44D8-BBD7-CCE9431645EC}">
                              <a14:shadowObscured xmlns:a14="http://schemas.microsoft.com/office/drawing/2010/main"/>
                            </a:ext>
                          </a:extLst>
                        </pic:spPr>
                      </pic:pic>
                    </a:graphicData>
                  </a:graphic>
                </wp:inline>
              </w:drawing>
            </w:r>
          </w:p>
          <w:p w14:paraId="6F3475C5" w14:textId="77777777" w:rsidR="000C5E1D" w:rsidRPr="0047455B" w:rsidRDefault="000C5E1D" w:rsidP="00DE29E2">
            <w:pPr>
              <w:pStyle w:val="TCTableBody"/>
            </w:pPr>
            <w:r w:rsidRPr="0047455B">
              <w:t>Throughput: 0.07</w:t>
            </w:r>
            <w:r>
              <w:t>9</w:t>
            </w:r>
          </w:p>
          <w:p w14:paraId="4A96F72F" w14:textId="77777777" w:rsidR="000C5E1D" w:rsidRPr="0047455B" w:rsidRDefault="000C5E1D" w:rsidP="00DE29E2">
            <w:pPr>
              <w:pStyle w:val="TCTableBody"/>
            </w:pPr>
            <w:r w:rsidRPr="004F516D">
              <w:t>[O-]C(=O)c1ccccc1C=O</w:t>
            </w:r>
          </w:p>
        </w:tc>
        <w:tc>
          <w:tcPr>
            <w:tcW w:w="2700" w:type="dxa"/>
          </w:tcPr>
          <w:p w14:paraId="1C95A037" w14:textId="77777777" w:rsidR="000C5E1D" w:rsidRPr="0047455B" w:rsidRDefault="000C5E1D" w:rsidP="00DE29E2">
            <w:pPr>
              <w:pStyle w:val="TCTableBody"/>
            </w:pPr>
            <w:proofErr w:type="spellStart"/>
            <w:r w:rsidRPr="0047455B">
              <w:t>Seo</w:t>
            </w:r>
            <w:proofErr w:type="spellEnd"/>
            <w:r w:rsidRPr="0047455B">
              <w:t xml:space="preserve"> et al, 2012,</w:t>
            </w:r>
            <w:r w:rsidRPr="0047455B">
              <w:fldChar w:fldCharType="begin"/>
            </w:r>
            <w:r>
              <w:instrText xml:space="preserve"> ADDIN EN.CITE &lt;EndNote&gt;&lt;Cite&gt;&lt;Author&gt;Seo&lt;/Author&gt;&lt;Year&gt;2012&lt;/Year&gt;&lt;RecNum&gt;202&lt;/RecNum&gt;&lt;DisplayText&gt;&lt;style face="superscript"&gt;16&lt;/style&gt;&lt;/DisplayText&gt;&lt;record&gt;&lt;rec-number&gt;202&lt;/rec-number&gt;&lt;foreign-keys&gt;&lt;key app="EN" db-id="fesar0v92rv2tfe9zrnx99f30200rpwpwsf2" timestamp="1560904736" guid="bb0c6b8d-ac21-4708-9074-29d7c14afd57"&gt;202&lt;/key&gt;&lt;/foreign-keys&gt;&lt;ref-type name="Journal Article"&gt;17&lt;/ref-type&gt;&lt;contributors&gt;&lt;authors&gt;&lt;author&gt;Seo, Jong-Su &lt;/author&gt;&lt;author&gt;Keum, Young-Soo &lt;/author&gt;&lt;author&gt;Lic, Qing X. &lt;/author&gt;&lt;/authors&gt;&lt;/contributors&gt;&lt;titles&gt;&lt;title&gt;Mycobacterium aromativorans JS19b1T degrades phenanthrene through C-1,2, C-3,4 and C-9,10 dioxygenation pathways&lt;/title&gt;&lt;secondary-title&gt;70&lt;/secondary-title&gt;&lt;/titles&gt;&lt;periodical&gt;&lt;full-title&gt;70&lt;/full-title&gt;&lt;/periodical&gt;&lt;pages&gt;96–103&lt;/pages&gt;&lt;volume&gt;Int Biodeterior Biodegradation&lt;/volume&gt;&lt;dates&gt;&lt;year&gt;2012&lt;/year&gt;&lt;/dates&gt;&lt;urls&gt;&lt;/urls&gt;&lt;electronic-resource-num&gt;10.1016/j.ibiod.2012.02.005&lt;/electronic-resource-num&gt;&lt;/record&gt;&lt;/Cite&gt;&lt;/EndNote&gt;</w:instrText>
            </w:r>
            <w:r w:rsidRPr="0047455B">
              <w:fldChar w:fldCharType="separate"/>
            </w:r>
            <w:r w:rsidRPr="009E547F">
              <w:rPr>
                <w:noProof/>
                <w:vertAlign w:val="superscript"/>
              </w:rPr>
              <w:t>16</w:t>
            </w:r>
            <w:r w:rsidRPr="0047455B">
              <w:fldChar w:fldCharType="end"/>
            </w:r>
          </w:p>
        </w:tc>
      </w:tr>
      <w:tr w:rsidR="000C5E1D" w:rsidRPr="0047455B" w14:paraId="4B5747DB" w14:textId="77777777" w:rsidTr="00DE29E2">
        <w:tc>
          <w:tcPr>
            <w:tcW w:w="3775" w:type="dxa"/>
          </w:tcPr>
          <w:p w14:paraId="590E8529" w14:textId="77777777" w:rsidR="000C5E1D" w:rsidRPr="0047455B" w:rsidRDefault="000C5E1D" w:rsidP="00DE29E2">
            <w:pPr>
              <w:pStyle w:val="TCTableBody"/>
              <w:rPr>
                <w:b/>
                <w:bCs/>
                <w:color w:val="131413"/>
              </w:rPr>
            </w:pPr>
            <w:r>
              <w:rPr>
                <w:b/>
                <w:bCs/>
                <w:noProof/>
                <w:color w:val="131413"/>
              </w:rPr>
              <w:drawing>
                <wp:inline distT="0" distB="0" distL="0" distR="0" wp14:anchorId="64B8758E" wp14:editId="1382A4C0">
                  <wp:extent cx="1316736" cy="139551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3" cstate="print">
                            <a:extLst>
                              <a:ext uri="{28A0092B-C50C-407E-A947-70E740481C1C}">
                                <a14:useLocalDpi xmlns:a14="http://schemas.microsoft.com/office/drawing/2010/main" val="0"/>
                              </a:ext>
                            </a:extLst>
                          </a:blip>
                          <a:srcRect l="15678" t="15138" r="21081" b="17838"/>
                          <a:stretch/>
                        </pic:blipFill>
                        <pic:spPr bwMode="auto">
                          <a:xfrm>
                            <a:off x="0" y="0"/>
                            <a:ext cx="1319185" cy="1398115"/>
                          </a:xfrm>
                          <a:prstGeom prst="rect">
                            <a:avLst/>
                          </a:prstGeom>
                          <a:noFill/>
                          <a:ln>
                            <a:noFill/>
                          </a:ln>
                          <a:extLst>
                            <a:ext uri="{53640926-AAD7-44D8-BBD7-CCE9431645EC}">
                              <a14:shadowObscured xmlns:a14="http://schemas.microsoft.com/office/drawing/2010/main"/>
                            </a:ext>
                          </a:extLst>
                        </pic:spPr>
                      </pic:pic>
                    </a:graphicData>
                  </a:graphic>
                </wp:inline>
              </w:drawing>
            </w:r>
          </w:p>
          <w:p w14:paraId="1D176BFC" w14:textId="77777777" w:rsidR="000C5E1D" w:rsidRPr="0047455B" w:rsidRDefault="000C5E1D" w:rsidP="00DE29E2">
            <w:pPr>
              <w:pStyle w:val="TCTableBody"/>
              <w:rPr>
                <w:color w:val="131413"/>
              </w:rPr>
            </w:pPr>
            <w:r w:rsidRPr="0047455B">
              <w:rPr>
                <w:color w:val="131413"/>
              </w:rPr>
              <w:t>2-carboxybenzaldehyde</w:t>
            </w:r>
          </w:p>
          <w:p w14:paraId="26966037" w14:textId="77777777" w:rsidR="000C5E1D" w:rsidRPr="0047455B" w:rsidRDefault="000C5E1D" w:rsidP="00DE29E2">
            <w:pPr>
              <w:pStyle w:val="TCTableBody"/>
              <w:rPr>
                <w:color w:val="131413"/>
              </w:rPr>
            </w:pPr>
            <w:r w:rsidRPr="0047455B">
              <w:rPr>
                <w:color w:val="131413"/>
              </w:rPr>
              <w:t>2-Formylbenzoic acid</w:t>
            </w:r>
          </w:p>
          <w:p w14:paraId="71F5E443" w14:textId="77777777" w:rsidR="000C5E1D" w:rsidRPr="0047455B" w:rsidRDefault="000C5E1D" w:rsidP="00DE29E2">
            <w:pPr>
              <w:pStyle w:val="TCTableBody"/>
              <w:rPr>
                <w:noProof/>
                <w:color w:val="212121"/>
                <w:shd w:val="clear" w:color="auto" w:fill="FFFFFF"/>
              </w:rPr>
            </w:pPr>
            <w:r w:rsidRPr="0047455B">
              <w:rPr>
                <w:noProof/>
                <w:color w:val="212121"/>
                <w:shd w:val="clear" w:color="auto" w:fill="FFFFFF"/>
              </w:rPr>
              <w:t>[O-]C(=O)c1ccccc1C=O</w:t>
            </w:r>
          </w:p>
        </w:tc>
        <w:tc>
          <w:tcPr>
            <w:tcW w:w="3150" w:type="dxa"/>
          </w:tcPr>
          <w:p w14:paraId="0142C6B8" w14:textId="77777777" w:rsidR="000C5E1D" w:rsidRPr="0047455B" w:rsidRDefault="000C5E1D" w:rsidP="00DE29E2">
            <w:pPr>
              <w:pStyle w:val="TCTableBody"/>
              <w:rPr>
                <w:b/>
                <w:bCs/>
              </w:rPr>
            </w:pPr>
            <w:r w:rsidRPr="0047455B">
              <w:rPr>
                <w:b/>
                <w:bCs/>
              </w:rPr>
              <w:t xml:space="preserve">Perfect Match </w:t>
            </w:r>
          </w:p>
          <w:p w14:paraId="79CE355E" w14:textId="77777777" w:rsidR="000C5E1D" w:rsidRPr="0047455B" w:rsidRDefault="000C5E1D" w:rsidP="00DE29E2">
            <w:pPr>
              <w:pStyle w:val="TCTableBody"/>
            </w:pPr>
          </w:p>
          <w:p w14:paraId="76E23DA6" w14:textId="77777777" w:rsidR="000C5E1D" w:rsidRPr="0047455B" w:rsidRDefault="000C5E1D" w:rsidP="00DE29E2">
            <w:pPr>
              <w:pStyle w:val="TCTableBody"/>
            </w:pPr>
          </w:p>
          <w:p w14:paraId="60640143" w14:textId="77777777" w:rsidR="000C5E1D" w:rsidRPr="0047455B" w:rsidRDefault="000C5E1D" w:rsidP="00DE29E2">
            <w:pPr>
              <w:pStyle w:val="TCTableBody"/>
            </w:pPr>
            <w:r w:rsidRPr="0047455B">
              <w:t>Throughput: 0.0</w:t>
            </w:r>
            <w:r>
              <w:t>79</w:t>
            </w:r>
          </w:p>
        </w:tc>
        <w:tc>
          <w:tcPr>
            <w:tcW w:w="2700" w:type="dxa"/>
          </w:tcPr>
          <w:p w14:paraId="77916032" w14:textId="77777777" w:rsidR="000C5E1D" w:rsidRPr="0047455B" w:rsidRDefault="000C5E1D" w:rsidP="00DE29E2">
            <w:pPr>
              <w:pStyle w:val="TCTableBody"/>
            </w:pPr>
            <w:proofErr w:type="spellStart"/>
            <w:r w:rsidRPr="0047455B">
              <w:t>Keum</w:t>
            </w:r>
            <w:proofErr w:type="spellEnd"/>
            <w:r w:rsidRPr="0047455B">
              <w:t xml:space="preserve"> et al, 2006</w:t>
            </w:r>
            <w:r w:rsidRPr="0047455B">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 </w:instrText>
            </w:r>
            <w:r>
              <w:fldChar w:fldCharType="begin">
                <w:fldData xml:space="preserve">PEVuZE5vdGU+PENpdGU+PEF1dGhvcj5LZXVtPC9BdXRob3I+PFllYXI+MjAwNjwvWWVhcj48UmVj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</w:fldData>
              </w:fldChar>
            </w:r>
            <w:r>
              <w:instrText xml:space="preserve"> ADDIN EN.CITE.DATA </w:instrText>
            </w:r>
            <w:r>
              <w:fldChar w:fldCharType="end"/>
            </w:r>
            <w:r w:rsidRPr="0047455B">
              <w:fldChar w:fldCharType="separate"/>
            </w:r>
            <w:r w:rsidRPr="009E547F">
              <w:rPr>
                <w:noProof/>
                <w:vertAlign w:val="superscript"/>
              </w:rPr>
              <w:t>7</w:t>
            </w:r>
            <w:r w:rsidRPr="0047455B">
              <w:fldChar w:fldCharType="end"/>
            </w:r>
          </w:p>
          <w:p w14:paraId="1F245DD8" w14:textId="77777777" w:rsidR="000C5E1D" w:rsidRPr="0047455B" w:rsidRDefault="000C5E1D" w:rsidP="00DE29E2">
            <w:pPr>
              <w:pStyle w:val="TCTableBody"/>
            </w:pPr>
            <w:proofErr w:type="spellStart"/>
            <w:r w:rsidRPr="0047455B">
              <w:t>Rehmann</w:t>
            </w:r>
            <w:proofErr w:type="spellEnd"/>
            <w:r w:rsidRPr="0047455B">
              <w:t xml:space="preserve"> et al, 1996</w:t>
            </w:r>
            <w:r w:rsidRPr="0047455B">
              <w:fldChar w:fldCharType="begin"/>
            </w:r>
            <w:r>
              <w:instrText xml:space="preserve"> ADDIN EN.CITE &lt;EndNote&gt;&lt;Cite&gt;&lt;Author&gt;Rehmann&lt;/Author&gt;&lt;Year&gt;1996&lt;/Year&gt;&lt;RecNum&gt;817&lt;/RecNum&gt;&lt;DisplayText&gt;&lt;style face="superscript"&gt;30&lt;/style&gt;&lt;/DisplayText&gt;&lt;record&gt;&lt;rec-number&gt;817&lt;/rec-number&gt;&lt;foreign-keys&gt;&lt;key app="EN" db-id="fesar0v92rv2tfe9zrnx99f30200rpwpwsf2" timestamp="1566319581" guid="a7cc7408-c3a5-46cc-adfb-cdc765e3314a"&gt;817&lt;/key&gt;&lt;/foreign-keys&gt;&lt;ref-type name="Journal Article"&gt;17&lt;/ref-type&gt;&lt;contributors&gt;&lt;authors&gt;&lt;author&gt;Rehmann, K.&lt;/author&gt;&lt;author&gt;Steinberg, C.&lt;/author&gt;&lt;author&gt;Kettrup, A.&lt;/author&gt;&lt;/authors&gt;&lt;/contributors&gt;&lt;auth-address&gt;GSF FORSCHUNGSZENTRUM UMWELT &amp;amp; GESUNDHEIT GMBH,INST OKOL CHEM,D-85758 OBERSCHLEISSHEIM,GERMANY.&lt;/auth-address&gt;&lt;titles&gt;&lt;title&gt;Branched metabolic pathway for phenanthrene degradation in a pyrene-degrading bacterium&lt;/title&gt;&lt;secondary-title&gt;Polycyclic Aromatic Compounds&lt;/secondary-title&gt;&lt;alt-title&gt;Polycycl. Aromat. Compd.&lt;/alt-title&gt;&lt;/titles&gt;&lt;periodical&gt;&lt;full-title&gt;Polycycl Aromat Compd&lt;/full-title&gt;&lt;abbr-1&gt;Polycyclic aromatic compounds&lt;/abbr-1&gt;&lt;/periodical&gt;&lt;pages&gt;125-130&lt;/pages&gt;&lt;volume&gt;11&lt;/volume&gt;&lt;number&gt;1-4&lt;/number&gt;&lt;keywords&gt;&lt;keyword&gt;biodegradation&lt;/keyword&gt;&lt;keyword&gt;cis-9,10-phenanthrene dihydrodiol&lt;/keyword&gt;&lt;keyword&gt;diphenic acid&lt;/keyword&gt;&lt;keyword&gt;metabolites&lt;/keyword&gt;&lt;keyword&gt;Mycobacterium&lt;/keyword&gt;&lt;keyword&gt;phenanthrene&lt;/keyword&gt;&lt;keyword&gt;polycyclic aromatic-hydrocarbons&lt;/keyword&gt;&lt;keyword&gt;ring fission-products&lt;/keyword&gt;&lt;keyword&gt;identification&lt;/keyword&gt;&lt;keyword&gt;Chemistry&lt;/keyword&gt;&lt;/keywords&gt;&lt;dates&gt;&lt;year&gt;1996&lt;/year&gt;&lt;/dates&gt;&lt;isbn&gt;1040-6638&lt;/isbn&gt;&lt;accession-num&gt;WOS:A1996WF43200016&lt;/accession-num&gt;&lt;work-type&gt;Article; Proceedings Paper&lt;/work-type&gt;&lt;urls&gt;&lt;related-urls&gt;&lt;url&gt;&lt;style face="underline" font="default" size="100%"&gt;&amp;lt;Go to ISI&amp;gt;://WOS:A1996WF43200016&lt;/style&gt;&lt;/url&gt;&lt;/related-urls&gt;&lt;/urls&gt;&lt;electronic-resource-num&gt;10.1080/10406639608544657&lt;/electronic-resource-num&gt;&lt;research-notes&gt;PHE Metabolites&lt;/research-notes&gt;&lt;language&gt;English&lt;/language&gt;&lt;/record&gt;&lt;/Cite&gt;&lt;/EndNote&gt;</w:instrText>
            </w:r>
            <w:r w:rsidRPr="0047455B">
              <w:fldChar w:fldCharType="separate"/>
            </w:r>
            <w:r w:rsidRPr="00C20294">
              <w:rPr>
                <w:noProof/>
                <w:vertAlign w:val="superscript"/>
              </w:rPr>
              <w:t>30</w:t>
            </w:r>
            <w:r w:rsidRPr="0047455B">
              <w:fldChar w:fldCharType="end"/>
            </w:r>
          </w:p>
          <w:p w14:paraId="5130EEBA" w14:textId="77777777" w:rsidR="000C5E1D" w:rsidRDefault="000C5E1D" w:rsidP="00DE29E2">
            <w:pPr>
              <w:pStyle w:val="TCTableBody"/>
            </w:pPr>
            <w:proofErr w:type="spellStart"/>
            <w:r w:rsidRPr="0047455B">
              <w:t>Seo</w:t>
            </w:r>
            <w:proofErr w:type="spellEnd"/>
            <w:r w:rsidRPr="0047455B">
              <w:t xml:space="preserve"> et al, 2006</w:t>
            </w:r>
            <w:r w:rsidRPr="0047455B">
              <w:fldChar w:fldCharType="begin"/>
            </w:r>
            <w:r>
              <w:instrText xml:space="preserve"> ADDIN EN.CITE &lt;EndNote&gt;&lt;Cite&gt;&lt;Author&gt;Seo&lt;/Author&gt;&lt;Year&gt;2006&lt;/Year&gt;&lt;RecNum&gt;280&lt;/RecNum&gt;&lt;DisplayText&gt;&lt;style face="superscript"&gt;53&lt;/style&gt;&lt;/DisplayText&gt;&lt;record&gt;&lt;rec-number&gt;280&lt;/rec-number&gt;&lt;foreign-keys&gt;&lt;key app="EN" db-id="fesar0v92rv2tfe9zrnx99f30200rpwpwsf2" timestamp="1561834233" guid="45382c2f-4579-456b-8b8e-39e3394c87e2"&gt;280&lt;/key&gt;&lt;/foreign-keys&gt;&lt;ref-type name="Journal Article"&gt;17&lt;/ref-type&gt;&lt;contributors&gt;&lt;authors&gt;&lt;author&gt;Seo, J. S.&lt;/author&gt;&lt;author&gt;Keum, Y. S.&lt;/author&gt;&lt;author&gt;Hu, Y.&lt;/author&gt;&lt;author&gt;Lee, S. E.&lt;/author&gt;&lt;author&gt;Li, Q. X.&lt;/author&gt;&lt;/authors&gt;&lt;/contributors&gt;&lt;auth-address&gt;Department of Molecular Biosciences and Bioengineering, University of Hawaii, 1955 East-West Road, Honolulu, HI 96822, United States&lt;/auth-address&gt;&lt;titles&gt;&lt;title&gt;Phenanthrene degradation in Arthrobacter sp. P1-1: Initial 1,2-, 3,4- and 9,10-dioxygenation, and meta- and ortho-cleavages of naphthalene-1,2-diol after its formation from naphthalene-1,2-dicarboxylic acid and hydroxyl naphthoic acid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2388-2394&lt;/pages&gt;&lt;volume&gt;65&lt;/volume&gt;&lt;number&gt;11&lt;/number&gt;&lt;dates&gt;&lt;year&gt;2006&lt;/year&gt;&lt;/dates&gt;&lt;isbn&gt;00456535 (ISSN)&lt;/isbn&gt;&lt;work-type&gt;Article&lt;/work-type&gt;&lt;urls&gt;&lt;related-urls&gt;&lt;url&gt;https://www.scopus.com/inward/record.uri?eid=2-s2.0-33750987058&amp;amp;doi=10.1016%2fj.chemosphere.2006.04.067&amp;amp;partnerID=40&amp;amp;md5=26b916c1c9a17f917dade6545ad22364&lt;/url&gt;&lt;/related-urls&gt;&lt;/urls&gt;&lt;electronic-resource-num&gt;10.1016/j.chemosphere.2006.04.067&lt;/electronic-resource-num&gt;&lt;remote-database-name&gt;Scopus&lt;/remote-database-name&gt;&lt;research-notes&gt;phen metabolites&lt;/research-notes&gt;&lt;language&gt;English&lt;/language&gt;&lt;/record&gt;&lt;/Cite&gt;&lt;/EndNote&gt;</w:instrText>
            </w:r>
            <w:r w:rsidRPr="0047455B">
              <w:fldChar w:fldCharType="separate"/>
            </w:r>
            <w:r w:rsidRPr="00C019B0">
              <w:rPr>
                <w:noProof/>
                <w:vertAlign w:val="superscript"/>
              </w:rPr>
              <w:t>53</w:t>
            </w:r>
            <w:r w:rsidRPr="0047455B">
              <w:fldChar w:fldCharType="end"/>
            </w:r>
            <w:r w:rsidRPr="0047455B">
              <w:t xml:space="preserve"> </w:t>
            </w:r>
          </w:p>
          <w:p w14:paraId="5D432571" w14:textId="77777777" w:rsidR="000C5E1D" w:rsidRPr="0047455B" w:rsidRDefault="000C5E1D" w:rsidP="00DE29E2">
            <w:pPr>
              <w:pStyle w:val="TCTableBody"/>
            </w:pPr>
            <w:r w:rsidRPr="0047455B">
              <w:t>Zhang et al, 2010</w:t>
            </w:r>
            <w:r w:rsidRPr="0047455B">
              <w:fldChar w:fldCharType="begin"/>
            </w:r>
            <w:r>
              <w:instrText xml:space="preserve"> ADDIN EN.CITE &lt;EndNote&gt;&lt;Cite&gt;&lt;Author&gt;Zhang&lt;/Author&gt;&lt;Year&gt;2010&lt;/Year&gt;&lt;RecNum&gt;103&lt;/RecNum&gt;&lt;DisplayText&gt;&lt;style face="superscript"&gt;38&lt;/style&gt;&lt;/DisplayText&gt;&lt;record&gt;&lt;rec-number&gt;103&lt;/rec-number&gt;&lt;foreign-keys&gt;&lt;key app="EN" db-id="fesar0v92rv2tfe9zrnx99f30200rpwpwsf2" timestamp="1560536816" guid="bcdf9209-6176-4116-acf1-eb463bcfbb0d"&gt;103&lt;/key&gt;&lt;/foreign-keys&gt;&lt;ref-type name="Journal Article"&gt;17&lt;/ref-type&gt;&lt;contributors&gt;&lt;authors&gt;&lt;author&gt;Zhang, Z.&lt;/author&gt;&lt;author&gt;Inoue, C.&lt;/author&gt;&lt;author&gt;Li, G.&lt;/author&gt;&lt;/authors&gt;&lt;/contributors&gt;&lt;auth-address&gt;Division of Environmental Technology, INET, Tsinghua University, 100084, Beijing, People&amp;apos;s Republic of China. zhang-zy@mails.tsinghua.edu.cn&lt;/auth-address&gt;&lt;titles&gt;&lt;title&gt;Coordination in phenanthrene biodegradation: pyruvate as microbial demarcation&lt;/title&gt;&lt;secondary-title&gt;Bull Environ Contam Toxicol&lt;/secondary-title&gt;&lt;alt-title&gt;Bulletin of environmental contamination and toxicology&lt;/alt-title&gt;&lt;/titles&gt;&lt;periodical&gt;&lt;full-title&gt;Bull Environ Contam Toxicol&lt;/full-title&gt;&lt;abbr-1&gt;Bulletin of environmental contamination and toxicology&lt;/abbr-1&gt;&lt;/periodical&gt;&lt;alt-periodical&gt;&lt;full-title&gt;Bull Environ Contam Toxicol&lt;/full-title&gt;&lt;abbr-1&gt;Bulletin of environmental contamination and toxicology&lt;/abbr-1&gt;&lt;/alt-periodical&gt;&lt;pages&gt;581-4&lt;/pages&gt;&lt;volume&gt;85&lt;/volume&gt;&lt;number&gt;6&lt;/number&gt;&lt;keywords&gt;&lt;keyword&gt;Bacteria/classification/isolation &amp;amp; purification/*metabolism&lt;/keyword&gt;&lt;keyword&gt;Biodegradation, Environmental&lt;/keyword&gt;&lt;keyword&gt;Phenanthrenes/*metabolism&lt;/keyword&gt;&lt;keyword&gt;Pyruvic Acid/*metabolism&lt;/keyword&gt;&lt;keyword&gt;Soil Microbiology&lt;/keyword&gt;&lt;keyword&gt;Soil Pollutants/*metabolism&lt;/keyword&gt;&lt;/keywords&gt;&lt;dates&gt;&lt;year&gt;2010&lt;/year&gt;&lt;pub-dates&gt;&lt;date&gt;Dec&lt;/date&gt;&lt;/pub-dates&gt;&lt;/dates&gt;&lt;isbn&gt;1432-0800 (Electronic)&amp;#xD;0007-4861 (Linking)&lt;/isbn&gt;&lt;accession-num&gt;20931171&lt;/accession-num&gt;&lt;urls&gt;&lt;related-urls&gt;&lt;url&gt;http://www.ncbi.nlm.nih.gov/pubmed/20931171&lt;/url&gt;&lt;/related-urls&gt;&lt;/urls&gt;&lt;electronic-resource-num&gt;10.1007/s00128-010-0123-9&lt;/electronic-resource-num&gt;&lt;research-notes&gt;Toxicity notes&lt;/research-notes&gt;&lt;/record&gt;&lt;/Cite&gt;&lt;/EndNote&gt;</w:instrText>
            </w:r>
            <w:r w:rsidRPr="0047455B">
              <w:fldChar w:fldCharType="separate"/>
            </w:r>
            <w:r w:rsidRPr="00C20294">
              <w:rPr>
                <w:noProof/>
                <w:vertAlign w:val="superscript"/>
              </w:rPr>
              <w:t>38</w:t>
            </w:r>
            <w:r w:rsidRPr="0047455B">
              <w:fldChar w:fldCharType="end"/>
            </w:r>
          </w:p>
          <w:p w14:paraId="74005204" w14:textId="77777777" w:rsidR="000C5E1D" w:rsidRPr="0047455B" w:rsidRDefault="000C5E1D" w:rsidP="00DE29E2">
            <w:pPr>
              <w:pStyle w:val="TCTableBody"/>
            </w:pPr>
          </w:p>
        </w:tc>
      </w:tr>
      <w:tr w:rsidR="000C5E1D" w:rsidRPr="0047455B" w14:paraId="416F31BC" w14:textId="77777777" w:rsidTr="00DE29E2">
        <w:tc>
          <w:tcPr>
            <w:tcW w:w="3775" w:type="dxa"/>
          </w:tcPr>
          <w:p w14:paraId="6E6C85AE" w14:textId="77777777" w:rsidR="000C5E1D" w:rsidRPr="0047455B" w:rsidRDefault="000C5E1D" w:rsidP="00DE29E2">
            <w:pPr>
              <w:pStyle w:val="TCTableBody"/>
              <w:rPr>
                <w:b/>
                <w:bCs/>
                <w:noProof/>
                <w:color w:val="131413"/>
              </w:rPr>
            </w:pPr>
            <w:r w:rsidRPr="0047455B">
              <w:rPr>
                <w:b/>
                <w:bCs/>
                <w:noProof/>
                <w:color w:val="131413"/>
              </w:rPr>
              <w:drawing>
                <wp:inline distT="0" distB="0" distL="0" distR="0" wp14:anchorId="15F71D43" wp14:editId="442A6011">
                  <wp:extent cx="1362075" cy="99060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11.png"/>
                          <pic:cNvPicPr/>
                        </pic:nvPicPr>
                        <pic:blipFill rotWithShape="1">
                          <a:blip r:embed="rId234" cstate="print">
                            <a:extLst>
                              <a:ext uri="{28A0092B-C50C-407E-A947-70E740481C1C}">
                                <a14:useLocalDpi xmlns:a14="http://schemas.microsoft.com/office/drawing/2010/main" val="0"/>
                              </a:ext>
                            </a:extLst>
                          </a:blip>
                          <a:srcRect l="24071" t="28082" r="18561" b="30195"/>
                          <a:stretch/>
                        </pic:blipFill>
                        <pic:spPr bwMode="auto">
                          <a:xfrm>
                            <a:off x="0" y="0"/>
                            <a:ext cx="1362075" cy="990600"/>
                          </a:xfrm>
                          <a:prstGeom prst="rect">
                            <a:avLst/>
                          </a:prstGeom>
                          <a:ln>
                            <a:noFill/>
                          </a:ln>
                          <a:extLst>
                            <a:ext uri="{53640926-AAD7-44D8-BBD7-CCE9431645EC}">
                              <a14:shadowObscured xmlns:a14="http://schemas.microsoft.com/office/drawing/2010/main"/>
                            </a:ext>
                          </a:extLst>
                        </pic:spPr>
                      </pic:pic>
                    </a:graphicData>
                  </a:graphic>
                </wp:inline>
              </w:drawing>
            </w:r>
          </w:p>
          <w:p w14:paraId="54515E58" w14:textId="77777777" w:rsidR="000C5E1D" w:rsidRPr="0047455B" w:rsidRDefault="000C5E1D" w:rsidP="00DE29E2">
            <w:pPr>
              <w:pStyle w:val="TCTableBody"/>
              <w:rPr>
                <w:b/>
                <w:bCs/>
                <w:noProof/>
                <w:color w:val="131413"/>
              </w:rPr>
            </w:pPr>
          </w:p>
          <w:p w14:paraId="509D32CE" w14:textId="77777777" w:rsidR="000C5E1D" w:rsidRPr="0047455B" w:rsidRDefault="000C5E1D" w:rsidP="00DE29E2">
            <w:pPr>
              <w:pStyle w:val="TCTableBody"/>
              <w:rPr>
                <w:noProof/>
                <w:color w:val="131413"/>
              </w:rPr>
            </w:pPr>
            <w:r w:rsidRPr="0047455B">
              <w:rPr>
                <w:noProof/>
                <w:color w:val="131413"/>
              </w:rPr>
              <w:t>2-methylphenol</w:t>
            </w:r>
          </w:p>
          <w:p w14:paraId="39B2E4B3" w14:textId="77777777" w:rsidR="000C5E1D" w:rsidRPr="0047455B" w:rsidRDefault="000C5E1D" w:rsidP="00DE29E2">
            <w:pPr>
              <w:pStyle w:val="TCTableBody"/>
              <w:rPr>
                <w:b/>
                <w:bCs/>
                <w:noProof/>
                <w:color w:val="131413"/>
              </w:rPr>
            </w:pPr>
            <w:r w:rsidRPr="0047455B">
              <w:rPr>
                <w:noProof/>
                <w:color w:val="131413"/>
              </w:rPr>
              <w:t>Cc1ccccc1O</w:t>
            </w:r>
          </w:p>
        </w:tc>
        <w:tc>
          <w:tcPr>
            <w:tcW w:w="3150" w:type="dxa"/>
          </w:tcPr>
          <w:p w14:paraId="1EFC7508" w14:textId="77777777" w:rsidR="000C5E1D" w:rsidRPr="0047455B" w:rsidRDefault="000C5E1D" w:rsidP="00DE29E2">
            <w:pPr>
              <w:pStyle w:val="TCTableBody"/>
              <w:rPr>
                <w:b/>
                <w:bCs/>
                <w:noProof/>
              </w:rPr>
            </w:pPr>
            <w:r w:rsidRPr="0047455B">
              <w:rPr>
                <w:b/>
                <w:bCs/>
                <w:noProof/>
              </w:rPr>
              <w:t>Partial Match</w:t>
            </w:r>
          </w:p>
          <w:p w14:paraId="56226AC1" w14:textId="77777777" w:rsidR="000C5E1D" w:rsidRPr="0047455B" w:rsidRDefault="000C5E1D" w:rsidP="00DE29E2">
            <w:pPr>
              <w:pStyle w:val="TCTableBody"/>
            </w:pPr>
            <w:r w:rsidRPr="0047455B">
              <w:rPr>
                <w:noProof/>
              </w:rPr>
              <w:drawing>
                <wp:inline distT="0" distB="0" distL="0" distR="0" wp14:anchorId="28B44604" wp14:editId="26EED920">
                  <wp:extent cx="1211283" cy="1110344"/>
                  <wp:effectExtent l="0" t="0" r="825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11.png"/>
                          <pic:cNvPicPr/>
                        </pic:nvPicPr>
                        <pic:blipFill rotWithShape="1">
                          <a:blip r:embed="rId235" cstate="print">
                            <a:extLst>
                              <a:ext uri="{28A0092B-C50C-407E-A947-70E740481C1C}">
                                <a14:useLocalDpi xmlns:a14="http://schemas.microsoft.com/office/drawing/2010/main" val="0"/>
                              </a:ext>
                            </a:extLst>
                          </a:blip>
                          <a:srcRect l="10626" t="21251" r="18501" b="13782"/>
                          <a:stretch/>
                        </pic:blipFill>
                        <pic:spPr bwMode="auto">
                          <a:xfrm>
                            <a:off x="0" y="0"/>
                            <a:ext cx="1225072" cy="1122984"/>
                          </a:xfrm>
                          <a:prstGeom prst="rect">
                            <a:avLst/>
                          </a:prstGeom>
                          <a:ln>
                            <a:noFill/>
                          </a:ln>
                          <a:extLst>
                            <a:ext uri="{53640926-AAD7-44D8-BBD7-CCE9431645EC}">
                              <a14:shadowObscured xmlns:a14="http://schemas.microsoft.com/office/drawing/2010/main"/>
                            </a:ext>
                          </a:extLst>
                        </pic:spPr>
                      </pic:pic>
                    </a:graphicData>
                  </a:graphic>
                </wp:inline>
              </w:drawing>
            </w:r>
          </w:p>
          <w:p w14:paraId="01664675" w14:textId="77777777" w:rsidR="000C5E1D" w:rsidRDefault="000C5E1D" w:rsidP="00DE29E2">
            <w:pPr>
              <w:pStyle w:val="TCTableBody"/>
            </w:pPr>
            <w:r w:rsidRPr="0047455B">
              <w:t xml:space="preserve">Throughput: </w:t>
            </w:r>
            <w:r>
              <w:t>0.015</w:t>
            </w:r>
          </w:p>
          <w:p w14:paraId="4BA9AFE6" w14:textId="77777777" w:rsidR="000C5E1D" w:rsidRPr="0047455B" w:rsidRDefault="000C5E1D" w:rsidP="00DE29E2">
            <w:pPr>
              <w:pStyle w:val="TCTableBody"/>
            </w:pPr>
            <w:r w:rsidRPr="00965029">
              <w:t>Oc1cccc(C=O)c1O</w:t>
            </w:r>
          </w:p>
          <w:p w14:paraId="47CDE9A4" w14:textId="77777777" w:rsidR="000C5E1D" w:rsidRPr="0047455B" w:rsidRDefault="000C5E1D" w:rsidP="00DE29E2">
            <w:pPr>
              <w:pStyle w:val="TCTableBody"/>
            </w:pPr>
          </w:p>
        </w:tc>
        <w:tc>
          <w:tcPr>
            <w:tcW w:w="2700" w:type="dxa"/>
          </w:tcPr>
          <w:p w14:paraId="41890AC6" w14:textId="77777777" w:rsidR="000C5E1D" w:rsidRPr="0047455B" w:rsidRDefault="000C5E1D" w:rsidP="00DE29E2">
            <w:pPr>
              <w:pStyle w:val="TCTableBody"/>
            </w:pPr>
            <w:r w:rsidRPr="0047455B">
              <w:t>Li et al, 2018</w:t>
            </w:r>
            <w:r w:rsidRPr="0047455B">
              <w:fldChar w:fldCharType="begin"/>
            </w:r>
            <w:r>
              <w:instrText xml:space="preserve"> ADDIN EN.CITE &lt;EndNote&gt;&lt;Cite&gt;&lt;Author&gt;Li&lt;/Author&gt;&lt;Year&gt;2018&lt;/Year&gt;&lt;RecNum&gt;268&lt;/RecNum&gt;&lt;DisplayText&gt;&lt;style face="superscript"&gt;62&lt;/style&gt;&lt;/DisplayText&gt;&lt;record&gt;&lt;rec-number&gt;268&lt;/rec-number&gt;&lt;foreign-keys&gt;&lt;key app="EN" db-id="fesar0v92rv2tfe9zrnx99f30200rpwpwsf2" timestamp="1561821341" guid="ed5a168a-4a54-4a86-ba3d-09075537c077"&gt;268&lt;/key&gt;&lt;/foreign-keys&gt;&lt;ref-type name="Journal Article"&gt;17&lt;/ref-type&gt;&lt;contributors&gt;&lt;authors&gt;&lt;author&gt;Li, Xuanzhen&lt;/author&gt;&lt;author&gt;Pan, Yanshuo&lt;/author&gt;&lt;author&gt;Hu, Sheng&lt;/author&gt;&lt;author&gt;Cheng, Yongxia&lt;/author&gt;&lt;author&gt;Wang, Youjing&lt;/author&gt;&lt;author&gt;Wu, Kun&lt;/author&gt;&lt;author&gt;Zhang, Shimin&lt;/author&gt;&lt;author&gt;Yang, Suqin&lt;/author&gt;&lt;/authors&gt;&lt;/contributors&gt;&lt;titles&gt;&lt;title&gt;Diversity of phenanthrene and benz[a]anthracene metabolic pathways in white rot fungus Pycnoporus sanguineus 14&lt;/title&gt;&lt;secondary-title&gt;International Biodeterioration &amp;amp; Biodegradation&lt;/secondary-title&gt;&lt;/titles&gt;&lt;periodical&gt;&lt;full-title&gt;International Biodeterioration &amp;amp; Biodegradation&lt;/full-title&gt;&lt;/periodical&gt;&lt;pages&gt;25-30&lt;/pages&gt;&lt;volume&gt;134&lt;/volume&gt;&lt;dates&gt;&lt;year&gt;2018&lt;/year&gt;&lt;/dates&gt;&lt;isbn&gt;09648305&lt;/isbn&gt;&lt;urls&gt;&lt;/urls&gt;&lt;electronic-resource-num&gt;10.1016/j.ibiod.2018.07.012&lt;/electronic-resource-num&gt;&lt;research-notes&gt;phenanthrene metabolites&lt;/research-notes&gt;&lt;/record&gt;&lt;/Cite&gt;&lt;/EndNote&gt;</w:instrText>
            </w:r>
            <w:r w:rsidRPr="0047455B">
              <w:fldChar w:fldCharType="separate"/>
            </w:r>
            <w:r w:rsidRPr="008E79E9">
              <w:rPr>
                <w:noProof/>
                <w:vertAlign w:val="superscript"/>
              </w:rPr>
              <w:t>62</w:t>
            </w:r>
            <w:r w:rsidRPr="0047455B">
              <w:fldChar w:fldCharType="end"/>
            </w:r>
          </w:p>
        </w:tc>
      </w:tr>
      <w:tr w:rsidR="000C5E1D" w:rsidRPr="0047455B" w14:paraId="491B8E71" w14:textId="77777777" w:rsidTr="00DE29E2">
        <w:tc>
          <w:tcPr>
            <w:tcW w:w="3775" w:type="dxa"/>
          </w:tcPr>
          <w:p w14:paraId="61D3D109" w14:textId="77777777" w:rsidR="000C5E1D" w:rsidRPr="0047455B" w:rsidRDefault="000C5E1D" w:rsidP="00DE29E2">
            <w:pPr>
              <w:pStyle w:val="TCTableBody"/>
            </w:pPr>
            <w:r w:rsidRPr="0047455B">
              <w:rPr>
                <w:noProof/>
              </w:rPr>
              <w:drawing>
                <wp:inline distT="0" distB="0" distL="0" distR="0" wp14:anchorId="340C7A04" wp14:editId="5DB1B9AD">
                  <wp:extent cx="1619250" cy="88582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1.png"/>
                          <pic:cNvPicPr/>
                        </pic:nvPicPr>
                        <pic:blipFill rotWithShape="1">
                          <a:blip r:embed="rId80" cstate="print">
                            <a:extLst>
                              <a:ext uri="{28A0092B-C50C-407E-A947-70E740481C1C}">
                                <a14:useLocalDpi xmlns:a14="http://schemas.microsoft.com/office/drawing/2010/main" val="0"/>
                              </a:ext>
                            </a:extLst>
                          </a:blip>
                          <a:srcRect l="25193" t="33624" r="13400" b="32782"/>
                          <a:stretch/>
                        </pic:blipFill>
                        <pic:spPr bwMode="auto">
                          <a:xfrm>
                            <a:off x="0" y="0"/>
                            <a:ext cx="1623567" cy="888186"/>
                          </a:xfrm>
                          <a:prstGeom prst="rect">
                            <a:avLst/>
                          </a:prstGeom>
                          <a:ln>
                            <a:noFill/>
                          </a:ln>
                          <a:extLst>
                            <a:ext uri="{53640926-AAD7-44D8-BBD7-CCE9431645EC}">
                              <a14:shadowObscured xmlns:a14="http://schemas.microsoft.com/office/drawing/2010/main"/>
                            </a:ext>
                          </a:extLst>
                        </pic:spPr>
                      </pic:pic>
                    </a:graphicData>
                  </a:graphic>
                </wp:inline>
              </w:drawing>
            </w:r>
          </w:p>
          <w:p w14:paraId="16073B03" w14:textId="77777777" w:rsidR="000C5E1D" w:rsidRPr="0047455B" w:rsidRDefault="000C5E1D" w:rsidP="00DE29E2">
            <w:pPr>
              <w:pStyle w:val="TCTableBody"/>
            </w:pPr>
            <w:r w:rsidRPr="0047455B">
              <w:lastRenderedPageBreak/>
              <w:t>Benzoic Acid</w:t>
            </w:r>
          </w:p>
          <w:p w14:paraId="2E6F956B" w14:textId="77777777" w:rsidR="000C5E1D" w:rsidRPr="0047455B" w:rsidRDefault="000C5E1D" w:rsidP="00DE29E2">
            <w:pPr>
              <w:pStyle w:val="TCTableBody"/>
            </w:pPr>
            <w:r w:rsidRPr="0047455B">
              <w:t>O=C(O)c1ccccc1</w:t>
            </w:r>
          </w:p>
        </w:tc>
        <w:tc>
          <w:tcPr>
            <w:tcW w:w="3150" w:type="dxa"/>
          </w:tcPr>
          <w:p w14:paraId="09C3ED9C" w14:textId="77777777" w:rsidR="000C5E1D" w:rsidRPr="0047455B" w:rsidRDefault="000C5E1D" w:rsidP="00DE29E2">
            <w:pPr>
              <w:pStyle w:val="TCTableBody"/>
              <w:rPr>
                <w:b/>
                <w:bCs/>
              </w:rPr>
            </w:pPr>
            <w:r w:rsidRPr="0047455B">
              <w:rPr>
                <w:b/>
                <w:bCs/>
              </w:rPr>
              <w:lastRenderedPageBreak/>
              <w:t>Partial Match</w:t>
            </w:r>
          </w:p>
          <w:p w14:paraId="3C7F34F1" w14:textId="77777777" w:rsidR="000C5E1D" w:rsidRPr="0047455B" w:rsidRDefault="000C5E1D" w:rsidP="00DE29E2">
            <w:pPr>
              <w:pStyle w:val="TCTableBody"/>
            </w:pPr>
            <w:r w:rsidRPr="0047455B">
              <w:rPr>
                <w:noProof/>
              </w:rPr>
              <w:lastRenderedPageBreak/>
              <w:drawing>
                <wp:inline distT="0" distB="0" distL="0" distR="0" wp14:anchorId="062D13F8" wp14:editId="0A63B6B6">
                  <wp:extent cx="1019175" cy="81915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1.png"/>
                          <pic:cNvPicPr/>
                        </pic:nvPicPr>
                        <pic:blipFill rotWithShape="1">
                          <a:blip r:embed="rId230" cstate="print">
                            <a:extLst>
                              <a:ext uri="{28A0092B-C50C-407E-A947-70E740481C1C}">
                                <a14:useLocalDpi xmlns:a14="http://schemas.microsoft.com/office/drawing/2010/main" val="0"/>
                              </a:ext>
                            </a:extLst>
                          </a:blip>
                          <a:srcRect l="25906" t="27799" r="17881" b="27020"/>
                          <a:stretch/>
                        </pic:blipFill>
                        <pic:spPr bwMode="auto">
                          <a:xfrm>
                            <a:off x="0" y="0"/>
                            <a:ext cx="1022572" cy="821880"/>
                          </a:xfrm>
                          <a:prstGeom prst="rect">
                            <a:avLst/>
                          </a:prstGeom>
                          <a:ln>
                            <a:noFill/>
                          </a:ln>
                          <a:extLst>
                            <a:ext uri="{53640926-AAD7-44D8-BBD7-CCE9431645EC}">
                              <a14:shadowObscured xmlns:a14="http://schemas.microsoft.com/office/drawing/2010/main"/>
                            </a:ext>
                          </a:extLst>
                        </pic:spPr>
                      </pic:pic>
                    </a:graphicData>
                  </a:graphic>
                </wp:inline>
              </w:drawing>
            </w:r>
          </w:p>
          <w:p w14:paraId="771ECF06" w14:textId="77777777" w:rsidR="000C5E1D" w:rsidRPr="0047455B" w:rsidRDefault="000C5E1D" w:rsidP="00DE29E2">
            <w:pPr>
              <w:pStyle w:val="TCTableBody"/>
            </w:pPr>
            <w:r w:rsidRPr="0047455B">
              <w:t>Throughput: 0.</w:t>
            </w:r>
            <w:r>
              <w:t>068</w:t>
            </w:r>
          </w:p>
          <w:p w14:paraId="73F91256" w14:textId="77777777" w:rsidR="000C5E1D" w:rsidRPr="0047455B" w:rsidRDefault="000C5E1D" w:rsidP="00DE29E2">
            <w:pPr>
              <w:pStyle w:val="TCTableBody"/>
            </w:pPr>
            <w:r w:rsidRPr="0047455B">
              <w:rPr>
                <w:color w:val="000000"/>
                <w:shd w:val="clear" w:color="auto" w:fill="FFFFFF"/>
              </w:rPr>
              <w:t>Oc1ccccc1C([O-])=O</w:t>
            </w:r>
          </w:p>
        </w:tc>
        <w:tc>
          <w:tcPr>
            <w:tcW w:w="2700" w:type="dxa"/>
          </w:tcPr>
          <w:p w14:paraId="35416282" w14:textId="77777777" w:rsidR="000C5E1D" w:rsidRPr="0047455B" w:rsidRDefault="000C5E1D" w:rsidP="00DE29E2">
            <w:pPr>
              <w:pStyle w:val="TCTableBody"/>
            </w:pPr>
            <w:proofErr w:type="spellStart"/>
            <w:r w:rsidRPr="0047455B">
              <w:lastRenderedPageBreak/>
              <w:t>Hidayat</w:t>
            </w:r>
            <w:proofErr w:type="spellEnd"/>
            <w:r w:rsidRPr="0047455B">
              <w:t xml:space="preserve"> et al, 2018, </w:t>
            </w:r>
            <w:r w:rsidRPr="0047455B">
              <w:fldChar w:fldCharType="begin"/>
            </w:r>
            <w:r>
              <w:instrText xml:space="preserve"> ADDIN EN.CITE &lt;EndNote&gt;&lt;Cite&gt;&lt;Author&gt;Hidayat&lt;/Author&gt;&lt;Year&gt;2018&lt;/Year&gt;&lt;RecNum&gt;188&lt;/RecNum&gt;&lt;DisplayText&gt;&lt;style face="superscript"&gt;47&lt;/style&gt;&lt;/DisplayText&gt;&lt;record&gt;&lt;rec-number&gt;188&lt;/rec-number&gt;&lt;foreign-keys&gt;&lt;key app="EN" db-id="fesar0v92rv2tfe9zrnx99f30200rpwpwsf2" timestamp="1560904688" guid="ed100170-2758-4c3e-9680-34eb2ce77d46"&gt;188&lt;/key&gt;&lt;/foreign-keys&gt;&lt;ref-type name="Journal Article"&gt;17&lt;/ref-type&gt;&lt;contributors&gt;&lt;authors&gt;&lt;author&gt;Hidayat, Asep&lt;/author&gt;&lt;author&gt;Yanto, Dede Heri Yuli&lt;/author&gt;&lt;/authors&gt;&lt;/contributors&gt;&lt;titles&gt;&lt;title&gt;Biodegradation and metabolic pathway of phenanthrene by a new tropical fungus, Trametes hirsuta D7&lt;/title&gt;&lt;secondary-title&gt;Journal of Environmental Chemical Engineering&lt;/secondary-title&gt;&lt;/titles&gt;&lt;periodical&gt;&lt;full-title&gt;Journal of Environmental Chemical Engineering&lt;/full-title&gt;&lt;/periodical&gt;&lt;pages&gt;2454-2460&lt;/pages&gt;&lt;volume&gt;6&lt;/volume&gt;&lt;number&gt;2&lt;/number&gt;&lt;dates&gt;&lt;year&gt;2018&lt;/year&gt;&lt;/dates&gt;&lt;isbn&gt;22133437&lt;/isbn&gt;&lt;urls&gt;&lt;/urls&gt;&lt;electronic-resource-num&gt;10.1016/j.jece.2018.03.051&lt;/electronic-resource-num&gt;&lt;/record&gt;&lt;/Cite&gt;&lt;/EndNote&gt;</w:instrText>
            </w:r>
            <w:r w:rsidRPr="0047455B">
              <w:fldChar w:fldCharType="separate"/>
            </w:r>
            <w:r w:rsidRPr="008E79E9">
              <w:rPr>
                <w:noProof/>
                <w:vertAlign w:val="superscript"/>
              </w:rPr>
              <w:t>47</w:t>
            </w:r>
            <w:r w:rsidRPr="0047455B">
              <w:fldChar w:fldCharType="end"/>
            </w:r>
            <w:r w:rsidRPr="0047455B">
              <w:t xml:space="preserve"> </w:t>
            </w:r>
          </w:p>
          <w:p w14:paraId="286CD30B" w14:textId="77777777" w:rsidR="000C5E1D" w:rsidRPr="0047455B" w:rsidRDefault="000C5E1D" w:rsidP="00DE29E2">
            <w:pPr>
              <w:pStyle w:val="TCTableBody"/>
            </w:pPr>
            <w:r w:rsidRPr="0047455B">
              <w:t>Li et al, 2014</w:t>
            </w:r>
            <w:r w:rsidRPr="0047455B">
              <w:fldChar w:fldCharType="begin"/>
            </w:r>
            <w:r>
              <w:instrText xml:space="preserve"> ADDIN EN.CITE &lt;EndNote&gt;&lt;Cite&gt;&lt;Author&gt;Li&lt;/Author&gt;&lt;Year&gt;2014&lt;/Year&gt;&lt;RecNum&gt;954&lt;/RecNum&gt;&lt;DisplayText&gt;&lt;style face="superscript"&gt;83&lt;/style&gt;&lt;/DisplayText&gt;&lt;record&gt;&lt;rec-number&gt;954&lt;/rec-number&gt;&lt;foreign-keys&gt;&lt;key app="EN" db-id="fesar0v92rv2tfe9zrnx99f30200rpwpwsf2" timestamp="1567736960" guid="426835ee-ed4a-4d8f-9767-912c445c4771"&gt;954&lt;/key&gt;&lt;/foreign-keys&gt;&lt;ref-type name="Journal Article"&gt;17&lt;/ref-type&gt;&lt;contributors&gt;&lt;authors&gt;&lt;author&gt;Li, Feng&lt;/author&gt;&lt;author&gt;Zhu, Lizhong&lt;/author&gt;&lt;author&gt;Zhang, Dong&lt;/author&gt;&lt;/authors&gt;&lt;/contributors&gt;&lt;auth-address&gt;Department of Environmental Science, Zhejiang University, Hangzhou; 310058, ChinaZhejiang Provincial Key Laboratory of Organic Pollution Process Control, Hangzhou; 310058, ChinaZhejiang Yuying College, Hangzhou; 310018, China&lt;/auth-address&gt;&lt;titles&gt;&lt;title&gt;Effect of surfactant on phenanthrene metabolic kinetics by Citrobacter sp. SA01&lt;/title&gt;&lt;secondary-title&gt;Journal of Environmental Sciences (China)&lt;/secondary-title&gt;&lt;/titles&gt;&lt;periodical&gt;&lt;full-title&gt;Journal of Environmental Sciences (China)&lt;/full-title&gt;&lt;/periodical&gt;&lt;pages&gt;2298-2306&lt;/pages&gt;&lt;volume&gt;26&lt;/volume&gt;&lt;number&gt;11&lt;/number&gt;&lt;keywords&gt;&lt;keyword&gt;Anthracene&lt;/keyword&gt;&lt;keyword&gt;Benzene&lt;/keyword&gt;&lt;keyword&gt;Biodegradation&lt;/keyword&gt;&lt;keyword&gt;Biomolecules&lt;/keyword&gt;&lt;keyword&gt;Bioremediation&lt;/keyword&gt;&lt;keyword&gt;Enzyme kinetics&lt;/keyword&gt;&lt;keyword&gt;Hydrophobicity&lt;/keyword&gt;&lt;keyword&gt;Kinetics&lt;/keyword&gt;&lt;keyword&gt;Metabolism&lt;/keyword&gt;&lt;keyword&gt;Sodium&lt;/keyword&gt;&lt;keyword&gt;Surface active agents&lt;/keyword&gt;&lt;/keywords&gt;&lt;dates&gt;&lt;year&gt;2014&lt;/year&gt;&lt;/dates&gt;&lt;publisher&gt;Chinese Academy of Sciences&lt;/publisher&gt;&lt;isbn&gt;10010742&lt;/isbn&gt;&lt;urls&gt;&lt;related-urls&gt;&lt;url&gt;http://dx.doi.org/10.1016/j.jes.2014.09.015&lt;/url&gt;&lt;/related-urls&gt;&lt;/urls&gt;&lt;electronic-resource-num&gt;10.1016/j.jes.2014.09.015&lt;/electronic-resource-num&gt;&lt;research-notes&gt;Phenanthrene metabolites&lt;/research-notes&gt;&lt;/record&gt;&lt;/Cite&gt;&lt;/EndNote&gt;</w:instrText>
            </w:r>
            <w:r w:rsidRPr="0047455B">
              <w:fldChar w:fldCharType="separate"/>
            </w:r>
            <w:r w:rsidRPr="00E9335E">
              <w:rPr>
                <w:noProof/>
                <w:vertAlign w:val="superscript"/>
              </w:rPr>
              <w:t>83</w:t>
            </w:r>
            <w:r w:rsidRPr="0047455B">
              <w:fldChar w:fldCharType="end"/>
            </w:r>
          </w:p>
          <w:p w14:paraId="71E92136" w14:textId="77777777" w:rsidR="000C5E1D" w:rsidRPr="0047455B" w:rsidRDefault="000C5E1D" w:rsidP="00DE29E2">
            <w:pPr>
              <w:pStyle w:val="TCTableBody"/>
            </w:pPr>
            <w:proofErr w:type="spellStart"/>
            <w:r w:rsidRPr="0047455B">
              <w:t>Zeinali</w:t>
            </w:r>
            <w:proofErr w:type="spellEnd"/>
            <w:r w:rsidRPr="0047455B">
              <w:t xml:space="preserve"> et al, 2008</w:t>
            </w:r>
            <w:r w:rsidRPr="0047455B">
              <w:fldChar w:fldCharType="begin">
                <w:fldData xml:space="preserve">PEVuZE5vdGU+PENpdGU+PEF1dGhvcj5aZWluYWxpPC9BdXRob3I+PFllYXI+MjAwODwvWWVhcj48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=
</w:fldData>
              </w:fldChar>
            </w:r>
            <w:r>
              <w:instrText xml:space="preserve"> ADDIN EN.CITE </w:instrText>
            </w:r>
            <w:r>
              <w:fldChar w:fldCharType="begin">
                <w:fldData xml:space="preserve">PEVuZE5vdGU+PENpdGU+PEF1dGhvcj5aZWluYWxpPC9BdXRob3I+PFllYXI+MjAwODwvWWVhcj48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=
</w:fldData>
              </w:fldChar>
            </w:r>
            <w:r>
              <w:instrText xml:space="preserve"> ADDIN EN.CITE.DATA </w:instrText>
            </w:r>
            <w:r>
              <w:fldChar w:fldCharType="end"/>
            </w:r>
            <w:r w:rsidRPr="0047455B">
              <w:fldChar w:fldCharType="separate"/>
            </w:r>
            <w:r w:rsidRPr="00C20294">
              <w:rPr>
                <w:noProof/>
                <w:vertAlign w:val="superscript"/>
              </w:rPr>
              <w:t>37</w:t>
            </w:r>
            <w:r w:rsidRPr="0047455B">
              <w:fldChar w:fldCharType="end"/>
            </w:r>
          </w:p>
          <w:p w14:paraId="17AC1B1E" w14:textId="77777777" w:rsidR="000C5E1D" w:rsidRPr="0047455B" w:rsidRDefault="000C5E1D" w:rsidP="00DE29E2">
            <w:pPr>
              <w:pStyle w:val="TCTableBody"/>
            </w:pPr>
            <w:r w:rsidRPr="0047455B">
              <w:t>Different Protonation:</w:t>
            </w:r>
          </w:p>
          <w:p w14:paraId="4099032C" w14:textId="77777777" w:rsidR="000C5E1D" w:rsidRPr="0047455B" w:rsidRDefault="000C5E1D" w:rsidP="00DE29E2">
            <w:pPr>
              <w:pStyle w:val="TCTableBody"/>
            </w:pPr>
            <w:r w:rsidRPr="0047455B">
              <w:lastRenderedPageBreak/>
              <w:t>Bourguignon et al, 2019</w:t>
            </w:r>
            <w:r w:rsidRPr="0047455B">
              <w:fldChar w:fldCharType="begin">
                <w:fldData xml:space="preserve">PEVuZE5vdGU+PENpdGU+PEF1dGhvcj5Cb3VyZ3VpZ25vbjwvQXV0aG9yPjxZZWFyPjIwMTk8L1ll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</w:fldData>
              </w:fldChar>
            </w:r>
            <w:r>
              <w:instrText xml:space="preserve"> ADDIN EN.CITE </w:instrText>
            </w:r>
            <w:r>
              <w:fldChar w:fldCharType="begin">
                <w:fldData xml:space="preserve">PEVuZE5vdGU+PENpdGU+PEF1dGhvcj5Cb3VyZ3VpZ25vbjwvQXV0aG9yPjxZZWFyPjIwMTk8L1ll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</w:fldData>
              </w:fldChar>
            </w:r>
            <w:r>
              <w:instrText xml:space="preserve"> ADDIN EN.CITE.DATA </w:instrText>
            </w:r>
            <w:r>
              <w:fldChar w:fldCharType="end"/>
            </w:r>
            <w:r w:rsidRPr="0047455B">
              <w:fldChar w:fldCharType="separate"/>
            </w:r>
            <w:r w:rsidRPr="009E547F">
              <w:rPr>
                <w:noProof/>
                <w:vertAlign w:val="superscript"/>
              </w:rPr>
              <w:t>20</w:t>
            </w:r>
            <w:r w:rsidRPr="0047455B">
              <w:fldChar w:fldCharType="end"/>
            </w:r>
          </w:p>
        </w:tc>
      </w:tr>
      <w:tr w:rsidR="000C5E1D" w:rsidRPr="0047455B" w14:paraId="65602C09" w14:textId="77777777" w:rsidTr="00DE29E2">
        <w:tc>
          <w:tcPr>
            <w:tcW w:w="3775" w:type="dxa"/>
          </w:tcPr>
          <w:p w14:paraId="41346EA0" w14:textId="77777777" w:rsidR="000C5E1D" w:rsidRPr="0047455B" w:rsidRDefault="000C5E1D" w:rsidP="00DE29E2">
            <w:pPr>
              <w:pStyle w:val="TCTableBody"/>
              <w:rPr>
                <w:noProof/>
              </w:rPr>
            </w:pPr>
            <w:r w:rsidRPr="0047455B">
              <w:rPr>
                <w:noProof/>
              </w:rPr>
              <w:lastRenderedPageBreak/>
              <w:drawing>
                <wp:inline distT="0" distB="0" distL="0" distR="0" wp14:anchorId="2E651EA3" wp14:editId="785527BB">
                  <wp:extent cx="1209675" cy="737607"/>
                  <wp:effectExtent l="0" t="0" r="0" b="571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1.png"/>
                          <pic:cNvPicPr/>
                        </pic:nvPicPr>
                        <pic:blipFill rotWithShape="1">
                          <a:blip r:embed="rId236" cstate="print">
                            <a:extLst>
                              <a:ext uri="{28A0092B-C50C-407E-A947-70E740481C1C}">
                                <a14:useLocalDpi xmlns:a14="http://schemas.microsoft.com/office/drawing/2010/main" val="0"/>
                              </a:ext>
                            </a:extLst>
                          </a:blip>
                          <a:srcRect l="26644" t="33940" r="21336" b="34341"/>
                          <a:stretch/>
                        </pic:blipFill>
                        <pic:spPr bwMode="auto">
                          <a:xfrm>
                            <a:off x="0" y="0"/>
                            <a:ext cx="1214678" cy="740658"/>
                          </a:xfrm>
                          <a:prstGeom prst="rect">
                            <a:avLst/>
                          </a:prstGeom>
                          <a:ln>
                            <a:noFill/>
                          </a:ln>
                          <a:extLst>
                            <a:ext uri="{53640926-AAD7-44D8-BBD7-CCE9431645EC}">
                              <a14:shadowObscured xmlns:a14="http://schemas.microsoft.com/office/drawing/2010/main"/>
                            </a:ext>
                          </a:extLst>
                        </pic:spPr>
                      </pic:pic>
                    </a:graphicData>
                  </a:graphic>
                </wp:inline>
              </w:drawing>
            </w:r>
          </w:p>
          <w:p w14:paraId="1384C758" w14:textId="77777777" w:rsidR="000C5E1D" w:rsidRPr="0047455B" w:rsidRDefault="000C5E1D" w:rsidP="00DE29E2">
            <w:pPr>
              <w:pStyle w:val="TCTableBody"/>
              <w:rPr>
                <w:noProof/>
              </w:rPr>
            </w:pPr>
            <w:r w:rsidRPr="0047455B">
              <w:rPr>
                <w:noProof/>
              </w:rPr>
              <w:t>Phenol</w:t>
            </w:r>
          </w:p>
          <w:p w14:paraId="67E03EED" w14:textId="77777777" w:rsidR="000C5E1D" w:rsidRPr="0047455B" w:rsidRDefault="000C5E1D" w:rsidP="00DE29E2">
            <w:pPr>
              <w:pStyle w:val="TCTableBody"/>
              <w:rPr>
                <w:noProof/>
              </w:rPr>
            </w:pPr>
            <w:r w:rsidRPr="0047455B">
              <w:rPr>
                <w:noProof/>
              </w:rPr>
              <w:t>Oc1ccccc1</w:t>
            </w:r>
          </w:p>
        </w:tc>
        <w:tc>
          <w:tcPr>
            <w:tcW w:w="3150" w:type="dxa"/>
          </w:tcPr>
          <w:p w14:paraId="20DB00A3" w14:textId="77777777" w:rsidR="000C5E1D" w:rsidRPr="0047455B" w:rsidRDefault="000C5E1D" w:rsidP="00DE29E2">
            <w:pPr>
              <w:pStyle w:val="TCTableBody"/>
              <w:rPr>
                <w:b/>
                <w:bCs/>
              </w:rPr>
            </w:pPr>
            <w:r w:rsidRPr="0047455B">
              <w:rPr>
                <w:b/>
                <w:bCs/>
              </w:rPr>
              <w:t>Low Throughput Match</w:t>
            </w:r>
          </w:p>
          <w:p w14:paraId="0CB42E55" w14:textId="77777777" w:rsidR="000C5E1D" w:rsidRPr="0047455B" w:rsidRDefault="000C5E1D" w:rsidP="00DE29E2">
            <w:pPr>
              <w:pStyle w:val="TCTableBody"/>
            </w:pPr>
          </w:p>
          <w:p w14:paraId="7762206F" w14:textId="77777777" w:rsidR="000C5E1D" w:rsidRPr="0047455B" w:rsidRDefault="000C5E1D" w:rsidP="00DE29E2">
            <w:pPr>
              <w:pStyle w:val="TCTableBody"/>
            </w:pPr>
            <w:r w:rsidRPr="0047455B">
              <w:t xml:space="preserve">Throughput: </w:t>
            </w:r>
            <w:r w:rsidRPr="008F1EDD">
              <w:t>1.28e-07</w:t>
            </w:r>
          </w:p>
        </w:tc>
        <w:tc>
          <w:tcPr>
            <w:tcW w:w="2700" w:type="dxa"/>
          </w:tcPr>
          <w:p w14:paraId="0A832CF3" w14:textId="77777777" w:rsidR="000C5E1D" w:rsidRPr="0047455B" w:rsidRDefault="000C5E1D" w:rsidP="00DE29E2">
            <w:pPr>
              <w:pStyle w:val="TCTableBody"/>
            </w:pPr>
            <w:proofErr w:type="spellStart"/>
            <w:r w:rsidRPr="0047455B">
              <w:t>Nie</w:t>
            </w:r>
            <w:proofErr w:type="spellEnd"/>
            <w:r w:rsidRPr="0047455B">
              <w:t xml:space="preserve"> et al, 2016,</w: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 </w:instrText>
            </w:r>
            <w:r w:rsidRPr="0047455B">
              <w:fldChar w:fldCharType="begin">
                <w:fldData xml:space="preserve">PEVuZE5vdGU+PENpdGU+PEF1dGhvcj5OaWU8L0F1dGhvcj48WWVhcj4yMDE2PC9ZZWFyPjxSZWNO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</w:fldData>
              </w:fldChar>
            </w:r>
            <w:r w:rsidRPr="0047455B">
              <w:instrText xml:space="preserve"> ADDIN EN.CITE.DATA </w:instrText>
            </w:r>
            <w:r w:rsidRPr="0047455B">
              <w:fldChar w:fldCharType="end"/>
            </w:r>
            <w:r w:rsidRPr="0047455B">
              <w:fldChar w:fldCharType="separate"/>
            </w:r>
            <w:r w:rsidRPr="0047455B">
              <w:rPr>
                <w:noProof/>
                <w:vertAlign w:val="superscript"/>
              </w:rPr>
              <w:t>18</w:t>
            </w:r>
            <w:r w:rsidRPr="0047455B">
              <w:fldChar w:fldCharType="end"/>
            </w:r>
          </w:p>
        </w:tc>
      </w:tr>
      <w:tr w:rsidR="000C5E1D" w:rsidRPr="0047455B" w14:paraId="180C50A9" w14:textId="77777777" w:rsidTr="00DE29E2">
        <w:tc>
          <w:tcPr>
            <w:tcW w:w="3775" w:type="dxa"/>
          </w:tcPr>
          <w:p w14:paraId="3586333B" w14:textId="77777777" w:rsidR="000C5E1D" w:rsidRPr="0047455B" w:rsidRDefault="000C5E1D" w:rsidP="00DE29E2">
            <w:pPr>
              <w:pStyle w:val="TCTableBody"/>
              <w:rPr>
                <w:noProof/>
                <w:color w:val="333333"/>
                <w:shd w:val="clear" w:color="auto" w:fill="FFFFFF"/>
              </w:rPr>
            </w:pPr>
            <w:r w:rsidRPr="0047455B">
              <w:rPr>
                <w:noProof/>
                <w:color w:val="333333"/>
                <w:shd w:val="clear" w:color="auto" w:fill="FFFFFF"/>
              </w:rPr>
              <w:drawing>
                <wp:inline distT="0" distB="0" distL="0" distR="0" wp14:anchorId="75E22CF0" wp14:editId="00E2E4B5">
                  <wp:extent cx="2228850" cy="157162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1.png"/>
                          <pic:cNvPicPr/>
                        </pic:nvPicPr>
                        <pic:blipFill rotWithShape="1">
                          <a:blip r:embed="rId237" cstate="print">
                            <a:extLst>
                              <a:ext uri="{28A0092B-C50C-407E-A947-70E740481C1C}">
                                <a14:useLocalDpi xmlns:a14="http://schemas.microsoft.com/office/drawing/2010/main" val="0"/>
                              </a:ext>
                            </a:extLst>
                          </a:blip>
                          <a:srcRect l="6890" t="17990" r="3547" b="18856"/>
                          <a:stretch/>
                        </pic:blipFill>
                        <pic:spPr bwMode="auto">
                          <a:xfrm>
                            <a:off x="0" y="0"/>
                            <a:ext cx="2228850" cy="1571625"/>
                          </a:xfrm>
                          <a:prstGeom prst="rect">
                            <a:avLst/>
                          </a:prstGeom>
                          <a:ln>
                            <a:noFill/>
                          </a:ln>
                          <a:extLst>
                            <a:ext uri="{53640926-AAD7-44D8-BBD7-CCE9431645EC}">
                              <a14:shadowObscured xmlns:a14="http://schemas.microsoft.com/office/drawing/2010/main"/>
                            </a:ext>
                          </a:extLst>
                        </pic:spPr>
                      </pic:pic>
                    </a:graphicData>
                  </a:graphic>
                </wp:inline>
              </w:drawing>
            </w:r>
          </w:p>
          <w:p w14:paraId="78682FBA" w14:textId="77777777" w:rsidR="000C5E1D" w:rsidRPr="0047455B" w:rsidRDefault="000C5E1D" w:rsidP="00DE29E2">
            <w:pPr>
              <w:pStyle w:val="TCTableBody"/>
              <w:rPr>
                <w:noProof/>
                <w:color w:val="333333"/>
                <w:shd w:val="clear" w:color="auto" w:fill="FFFFFF"/>
              </w:rPr>
            </w:pPr>
          </w:p>
          <w:p w14:paraId="4FFBF5D8" w14:textId="77777777" w:rsidR="000C5E1D" w:rsidRPr="0047455B" w:rsidRDefault="000C5E1D" w:rsidP="00DE29E2">
            <w:pPr>
              <w:pStyle w:val="TCTableBody"/>
              <w:rPr>
                <w:noProof/>
                <w:color w:val="333333"/>
                <w:shd w:val="clear" w:color="auto" w:fill="FFFFFF"/>
              </w:rPr>
            </w:pPr>
            <w:r w:rsidRPr="0047455B">
              <w:rPr>
                <w:noProof/>
                <w:color w:val="333333"/>
                <w:shd w:val="clear" w:color="auto" w:fill="FFFFFF"/>
              </w:rPr>
              <w:t>Diosbutyl phthalate</w:t>
            </w:r>
          </w:p>
          <w:p w14:paraId="1013424D" w14:textId="77777777" w:rsidR="000C5E1D" w:rsidRPr="0047455B" w:rsidRDefault="000C5E1D" w:rsidP="00DE29E2">
            <w:pPr>
              <w:pStyle w:val="TCTableBody"/>
              <w:rPr>
                <w:noProof/>
                <w:color w:val="333333"/>
                <w:shd w:val="clear" w:color="auto" w:fill="FFFFFF"/>
              </w:rPr>
            </w:pPr>
            <w:r w:rsidRPr="0047455B">
              <w:rPr>
                <w:noProof/>
                <w:color w:val="333333"/>
                <w:shd w:val="clear" w:color="auto" w:fill="FFFFFF"/>
              </w:rPr>
              <w:t>CCCOC(=O)c1ccccc1C(=O)OCCC</w:t>
            </w:r>
          </w:p>
        </w:tc>
        <w:tc>
          <w:tcPr>
            <w:tcW w:w="3150" w:type="dxa"/>
          </w:tcPr>
          <w:p w14:paraId="4DE34DDA" w14:textId="53E609C0" w:rsidR="000C5E1D" w:rsidRPr="0047455B" w:rsidRDefault="000C5E1D" w:rsidP="00DE29E2">
            <w:pPr>
              <w:pStyle w:val="TCTableBody"/>
            </w:pPr>
            <w:r w:rsidRPr="0047455B">
              <w:t>No Match</w:t>
            </w:r>
            <w:r w:rsidR="00B3745F">
              <w:t xml:space="preserve"> </w:t>
            </w:r>
            <w:r w:rsidRPr="0047455B">
              <w:t xml:space="preserve"> </w:t>
            </w:r>
          </w:p>
          <w:p w14:paraId="242E81C8" w14:textId="77777777" w:rsidR="000C5E1D" w:rsidRPr="0047455B" w:rsidRDefault="000C5E1D" w:rsidP="00DE29E2">
            <w:pPr>
              <w:pStyle w:val="TCTableBody"/>
            </w:pPr>
          </w:p>
          <w:p w14:paraId="2735AA7A" w14:textId="77777777" w:rsidR="000C5E1D" w:rsidRDefault="000C5E1D" w:rsidP="00DE29E2">
            <w:pPr>
              <w:pStyle w:val="TCTableBody"/>
            </w:pPr>
            <w:r>
              <w:t>H</w:t>
            </w:r>
            <w:r w:rsidRPr="0047455B">
              <w:t xml:space="preserve">owever this study used alkane chains mixed in with the PAH. </w:t>
            </w:r>
          </w:p>
          <w:p w14:paraId="50D9D579" w14:textId="77777777" w:rsidR="000C5E1D" w:rsidRDefault="000C5E1D" w:rsidP="00DE29E2">
            <w:pPr>
              <w:pStyle w:val="TCTableBody"/>
            </w:pPr>
          </w:p>
          <w:p w14:paraId="1229C603" w14:textId="77777777" w:rsidR="00B3745F" w:rsidRDefault="000C5E1D" w:rsidP="00DE29E2">
            <w:pPr>
              <w:pStyle w:val="TCTableBody"/>
            </w:pPr>
            <w:r w:rsidRPr="0047455B">
              <w:t>These compounds are most likely derived from o-phthalate.</w:t>
            </w:r>
          </w:p>
          <w:p w14:paraId="39BDEB5C" w14:textId="77777777" w:rsidR="00B3745F" w:rsidRDefault="00B3745F" w:rsidP="00DE29E2">
            <w:pPr>
              <w:pStyle w:val="TCTableBody"/>
            </w:pPr>
          </w:p>
          <w:p w14:paraId="4FDF63EA" w14:textId="1CFCFBDD" w:rsidR="000C5E1D" w:rsidRPr="0047455B" w:rsidRDefault="00B3745F" w:rsidP="00DE29E2">
            <w:pPr>
              <w:pStyle w:val="TCTableBody"/>
            </w:pPr>
            <w:r>
              <w:t xml:space="preserve">These compounds are not counted in the accuracy scoring. </w:t>
            </w:r>
            <w:r w:rsidR="000C5E1D" w:rsidRPr="0047455B">
              <w:t xml:space="preserve"> </w:t>
            </w:r>
          </w:p>
        </w:tc>
        <w:tc>
          <w:tcPr>
            <w:tcW w:w="2700" w:type="dxa"/>
          </w:tcPr>
          <w:p w14:paraId="4808E37F" w14:textId="77777777" w:rsidR="000C5E1D" w:rsidRPr="0047455B" w:rsidRDefault="000C5E1D" w:rsidP="00DE29E2">
            <w:pPr>
              <w:pStyle w:val="TCTableBody"/>
            </w:pPr>
            <w:r w:rsidRPr="0047455B">
              <w:t>Wang et al, 2007</w:t>
            </w:r>
            <w:r w:rsidRPr="0047455B">
              <w:fldChar w:fldCharType="begin"/>
            </w:r>
            <w:r>
              <w:instrText xml:space="preserve"> ADDIN EN.CITE &lt;EndNote&gt;&lt;Cite&gt;&lt;Author&gt;Wang&lt;/Author&gt;&lt;Year&gt;2007&lt;/Year&gt;&lt;RecNum&gt;778&lt;/RecNum&gt;&lt;DisplayText&gt;&lt;style face="superscript"&gt;108&lt;/style&gt;&lt;/DisplayText&gt;&lt;record&gt;&lt;rec-number&gt;778&lt;/rec-number&gt;&lt;foreign-keys&gt;&lt;key app="EN" db-id="fesar0v92rv2tfe9zrnx99f30200rpwpwsf2" timestamp="1566308989" guid="d171c0e0-4759-4780-b88b-4cf7de1ed5c7"&gt;778&lt;/key&gt;&lt;/foreign-keys&gt;&lt;ref-type name="Journal Article"&gt;17&lt;/ref-type&gt;&lt;contributors&gt;&lt;authors&gt;&lt;author&gt;Wang, J.&lt;/author&gt;&lt;author&gt;Xu, H. K.&lt;/author&gt;&lt;author&gt;Guo, S. H.&lt;/author&gt;&lt;/authors&gt;&lt;/contributors&gt;&lt;auth-address&gt;[Wang Jing|Xu Hongke|Guo Shaohui] China Univ Petr, Sch Chem Sci &amp;amp; Engn, Beijing 102249, Peoples R China.&amp;#xD;Wang, J (reprint author), China Univ Petr, Sch Chem Sci &amp;amp; Engn, Beijing 102249, Peoples R China.&amp;#xD;swhgwj898@cup.edu.cn&lt;/auth-address&gt;&lt;titles&gt;&lt;title&gt;Isolation and characteristics of a microbial consortium for effectively degrading phenanthrene&lt;/title&gt;&lt;secondary-title&gt;Petroleum Science&lt;/secondary-title&gt;&lt;alt-title&gt;Pet. Sci.&lt;/alt-title&gt;&lt;/titles&gt;&lt;periodical&gt;&lt;full-title&gt;Petroleum Science&lt;/full-title&gt;&lt;/periodical&gt;&lt;pages&gt;68-75&lt;/pages&gt;&lt;volume&gt;4&lt;/volume&gt;&lt;number&gt;3&lt;/number&gt;&lt;keywords&gt;&lt;keyword&gt;phenanthrene&lt;/keyword&gt;&lt;keyword&gt;consortium&lt;/keyword&gt;&lt;keyword&gt;biodegradation&lt;/keyword&gt;&lt;keyword&gt;bioremediation&lt;/keyword&gt;&lt;keyword&gt;polycyclic aromatic-hydrocarbons&lt;/keyword&gt;&lt;keyword&gt;bioremediation&lt;/keyword&gt;&lt;keyword&gt;degradation&lt;/keyword&gt;&lt;keyword&gt;transformation&lt;/keyword&gt;&lt;keyword&gt;sediments&lt;/keyword&gt;&lt;keyword&gt;bacteria&lt;/keyword&gt;&lt;keyword&gt;soils&lt;/keyword&gt;&lt;keyword&gt;pahs&lt;/keyword&gt;&lt;keyword&gt;Energy &amp;amp; Fuels&lt;/keyword&gt;&lt;keyword&gt;Engineering&lt;/keyword&gt;&lt;/keywords&gt;&lt;dates&gt;&lt;year&gt;2007&lt;/year&gt;&lt;/dates&gt;&lt;isbn&gt;1672-5107&lt;/isbn&gt;&lt;accession-num&gt;WOS:000255980200012&lt;/accession-num&gt;&lt;work-type&gt;Article&lt;/work-type&gt;&lt;urls&gt;&lt;related-urls&gt;&lt;url&gt;&lt;style face="underline" font="default" size="100%"&gt;&amp;lt;Go to ISI&amp;gt;://WOS:000255980200012&lt;/style&gt;&lt;/url&gt;&lt;/related-urls&gt;&lt;/urls&gt;&lt;electronic-resource-num&gt;10.1007/s12182-007-0012-y&lt;/electronic-resource-num&gt;&lt;research-notes&gt;phe metabolites&lt;/research-notes&gt;&lt;language&gt;English&lt;/language&gt;&lt;/record&gt;&lt;/Cite&gt;&lt;/EndNote&gt;</w:instrText>
            </w:r>
            <w:r w:rsidRPr="0047455B">
              <w:fldChar w:fldCharType="separate"/>
            </w:r>
            <w:r w:rsidRPr="008E79E9">
              <w:rPr>
                <w:noProof/>
                <w:vertAlign w:val="superscript"/>
              </w:rPr>
              <w:t>108</w:t>
            </w:r>
            <w:r w:rsidRPr="0047455B">
              <w:fldChar w:fldCharType="end"/>
            </w:r>
          </w:p>
        </w:tc>
      </w:tr>
      <w:tr w:rsidR="000C5E1D" w:rsidRPr="0047455B" w14:paraId="1D9CA574" w14:textId="77777777" w:rsidTr="00DE29E2">
        <w:tc>
          <w:tcPr>
            <w:tcW w:w="3775" w:type="dxa"/>
          </w:tcPr>
          <w:p w14:paraId="2B7F2ED9" w14:textId="77777777" w:rsidR="000C5E1D" w:rsidRPr="0047455B" w:rsidRDefault="000C5E1D" w:rsidP="00DE29E2">
            <w:pPr>
              <w:pStyle w:val="TCTableBody"/>
              <w:rPr>
                <w:noProof/>
                <w:color w:val="333333"/>
                <w:shd w:val="clear" w:color="auto" w:fill="FFFFFF"/>
              </w:rPr>
            </w:pPr>
            <w:r w:rsidRPr="0047455B">
              <w:rPr>
                <w:noProof/>
                <w:color w:val="333333"/>
                <w:shd w:val="clear" w:color="auto" w:fill="FFFFFF"/>
              </w:rPr>
              <w:drawing>
                <wp:inline distT="0" distB="0" distL="0" distR="0" wp14:anchorId="1B6CAE6D" wp14:editId="336C47B1">
                  <wp:extent cx="2209800" cy="14287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111.png"/>
                          <pic:cNvPicPr/>
                        </pic:nvPicPr>
                        <pic:blipFill rotWithShape="1">
                          <a:blip r:embed="rId238" cstate="print">
                            <a:extLst>
                              <a:ext uri="{28A0092B-C50C-407E-A947-70E740481C1C}">
                                <a14:useLocalDpi xmlns:a14="http://schemas.microsoft.com/office/drawing/2010/main" val="0"/>
                              </a:ext>
                            </a:extLst>
                          </a:blip>
                          <a:srcRect l="7272" t="19903" r="3929" b="22685"/>
                          <a:stretch/>
                        </pic:blipFill>
                        <pic:spPr bwMode="auto">
                          <a:xfrm>
                            <a:off x="0" y="0"/>
                            <a:ext cx="2209800" cy="1428750"/>
                          </a:xfrm>
                          <a:prstGeom prst="rect">
                            <a:avLst/>
                          </a:prstGeom>
                          <a:ln>
                            <a:noFill/>
                          </a:ln>
                          <a:extLst>
                            <a:ext uri="{53640926-AAD7-44D8-BBD7-CCE9431645EC}">
                              <a14:shadowObscured xmlns:a14="http://schemas.microsoft.com/office/drawing/2010/main"/>
                            </a:ext>
                          </a:extLst>
                        </pic:spPr>
                      </pic:pic>
                    </a:graphicData>
                  </a:graphic>
                </wp:inline>
              </w:drawing>
            </w:r>
          </w:p>
          <w:p w14:paraId="4935114D" w14:textId="77777777" w:rsidR="000C5E1D" w:rsidRPr="0047455B" w:rsidRDefault="000C5E1D" w:rsidP="00DE29E2">
            <w:pPr>
              <w:pStyle w:val="TCTableBody"/>
              <w:rPr>
                <w:noProof/>
                <w:color w:val="333333"/>
                <w:shd w:val="clear" w:color="auto" w:fill="FFFFFF"/>
              </w:rPr>
            </w:pPr>
          </w:p>
          <w:p w14:paraId="13E581FB" w14:textId="77777777" w:rsidR="000C5E1D" w:rsidRPr="0047455B" w:rsidRDefault="000C5E1D" w:rsidP="00DE29E2">
            <w:pPr>
              <w:pStyle w:val="TCTableBody"/>
              <w:rPr>
                <w:noProof/>
                <w:color w:val="333333"/>
                <w:shd w:val="clear" w:color="auto" w:fill="FFFFFF"/>
              </w:rPr>
            </w:pPr>
            <w:r w:rsidRPr="0047455B">
              <w:rPr>
                <w:noProof/>
                <w:color w:val="333333"/>
                <w:shd w:val="clear" w:color="auto" w:fill="FFFFFF"/>
              </w:rPr>
              <w:t>Dibutyl phthalate</w:t>
            </w:r>
          </w:p>
          <w:p w14:paraId="66B826D7" w14:textId="77777777" w:rsidR="000C5E1D" w:rsidRPr="0047455B" w:rsidRDefault="000C5E1D" w:rsidP="00DE29E2">
            <w:pPr>
              <w:pStyle w:val="TCTableBody"/>
              <w:rPr>
                <w:noProof/>
                <w:color w:val="333333"/>
                <w:shd w:val="clear" w:color="auto" w:fill="FFFFFF"/>
              </w:rPr>
            </w:pPr>
            <w:r w:rsidRPr="0047455B">
              <w:rPr>
                <w:color w:val="212121"/>
                <w:shd w:val="clear" w:color="auto" w:fill="FFFFFF"/>
              </w:rPr>
              <w:t>CCCCOC(=O)c1ccccc1C(=O)OCCCC</w:t>
            </w:r>
          </w:p>
        </w:tc>
        <w:tc>
          <w:tcPr>
            <w:tcW w:w="3150" w:type="dxa"/>
          </w:tcPr>
          <w:p w14:paraId="41B6E9D6" w14:textId="77777777" w:rsidR="000C5E1D" w:rsidRPr="0047455B" w:rsidRDefault="000C5E1D" w:rsidP="00DE29E2">
            <w:pPr>
              <w:pStyle w:val="TCTableBody"/>
            </w:pPr>
          </w:p>
        </w:tc>
        <w:tc>
          <w:tcPr>
            <w:tcW w:w="2700" w:type="dxa"/>
          </w:tcPr>
          <w:p w14:paraId="21358784" w14:textId="77777777" w:rsidR="000C5E1D" w:rsidRPr="0047455B" w:rsidRDefault="000C5E1D" w:rsidP="00DE29E2">
            <w:pPr>
              <w:pStyle w:val="TCTableBody"/>
            </w:pPr>
            <w:r w:rsidRPr="0047455B">
              <w:t>Wang et al, 2007</w:t>
            </w:r>
            <w:r w:rsidRPr="0047455B">
              <w:fldChar w:fldCharType="begin"/>
            </w:r>
            <w:r>
              <w:instrText xml:space="preserve"> ADDIN EN.CITE &lt;EndNote&gt;&lt;Cite&gt;&lt;Author&gt;Wang&lt;/Author&gt;&lt;Year&gt;2007&lt;/Year&gt;&lt;RecNum&gt;778&lt;/RecNum&gt;&lt;DisplayText&gt;&lt;style face="superscript"&gt;108&lt;/style&gt;&lt;/DisplayText&gt;&lt;record&gt;&lt;rec-number&gt;778&lt;/rec-number&gt;&lt;foreign-keys&gt;&lt;key app="EN" db-id="fesar0v92rv2tfe9zrnx99f30200rpwpwsf2" timestamp="1566308989" guid="d171c0e0-4759-4780-b88b-4cf7de1ed5c7"&gt;778&lt;/key&gt;&lt;/foreign-keys&gt;&lt;ref-type name="Journal Article"&gt;17&lt;/ref-type&gt;&lt;contributors&gt;&lt;authors&gt;&lt;author&gt;Wang, J.&lt;/author&gt;&lt;author&gt;Xu, H. K.&lt;/author&gt;&lt;author&gt;Guo, S. H.&lt;/author&gt;&lt;/authors&gt;&lt;/contributors&gt;&lt;auth-address&gt;[Wang Jing|Xu Hongke|Guo Shaohui] China Univ Petr, Sch Chem Sci &amp;amp; Engn, Beijing 102249, Peoples R China.&amp;#xD;Wang, J (reprint author), China Univ Petr, Sch Chem Sci &amp;amp; Engn, Beijing 102249, Peoples R China.&amp;#xD;swhgwj898@cup.edu.cn&lt;/auth-address&gt;&lt;titles&gt;&lt;title&gt;Isolation and characteristics of a microbial consortium for effectively degrading phenanthrene&lt;/title&gt;&lt;secondary-title&gt;Petroleum Science&lt;/secondary-title&gt;&lt;alt-title&gt;Pet. Sci.&lt;/alt-title&gt;&lt;/titles&gt;&lt;periodical&gt;&lt;full-title&gt;Petroleum Science&lt;/full-title&gt;&lt;/periodical&gt;&lt;pages&gt;68-75&lt;/pages&gt;&lt;volume&gt;4&lt;/volume&gt;&lt;number&gt;3&lt;/number&gt;&lt;keywords&gt;&lt;keyword&gt;phenanthrene&lt;/keyword&gt;&lt;keyword&gt;consortium&lt;/keyword&gt;&lt;keyword&gt;biodegradation&lt;/keyword&gt;&lt;keyword&gt;bioremediation&lt;/keyword&gt;&lt;keyword&gt;polycyclic aromatic-hydrocarbons&lt;/keyword&gt;&lt;keyword&gt;bioremediation&lt;/keyword&gt;&lt;keyword&gt;degradation&lt;/keyword&gt;&lt;keyword&gt;transformation&lt;/keyword&gt;&lt;keyword&gt;sediments&lt;/keyword&gt;&lt;keyword&gt;bacteria&lt;/keyword&gt;&lt;keyword&gt;soils&lt;/keyword&gt;&lt;keyword&gt;pahs&lt;/keyword&gt;&lt;keyword&gt;Energy &amp;amp; Fuels&lt;/keyword&gt;&lt;keyword&gt;Engineering&lt;/keyword&gt;&lt;/keywords&gt;&lt;dates&gt;&lt;year&gt;2007&lt;/year&gt;&lt;/dates&gt;&lt;isbn&gt;1672-5107&lt;/isbn&gt;&lt;accession-num&gt;WOS:000255980200012&lt;/accession-num&gt;&lt;work-type&gt;Article&lt;/work-type&gt;&lt;urls&gt;&lt;related-urls&gt;&lt;url&gt;&lt;style face="underline" font="default" size="100%"&gt;&amp;lt;Go to ISI&amp;gt;://WOS:000255980200012&lt;/style&gt;&lt;/url&gt;&lt;/related-urls&gt;&lt;/urls&gt;&lt;electronic-resource-num&gt;10.1007/s12182-007-0012-y&lt;/electronic-resource-num&gt;&lt;research-notes&gt;phe metabolites&lt;/research-notes&gt;&lt;language&gt;English&lt;/language&gt;&lt;/record&gt;&lt;/Cite&gt;&lt;/EndNote&gt;</w:instrText>
            </w:r>
            <w:r w:rsidRPr="0047455B">
              <w:fldChar w:fldCharType="separate"/>
            </w:r>
            <w:r w:rsidRPr="008E79E9">
              <w:rPr>
                <w:noProof/>
                <w:vertAlign w:val="superscript"/>
              </w:rPr>
              <w:t>108</w:t>
            </w:r>
            <w:r w:rsidRPr="0047455B">
              <w:fldChar w:fldCharType="end"/>
            </w:r>
          </w:p>
        </w:tc>
      </w:tr>
      <w:tr w:rsidR="000C5E1D" w:rsidRPr="0047455B" w14:paraId="427BD6E4" w14:textId="77777777" w:rsidTr="00DE29E2">
        <w:tc>
          <w:tcPr>
            <w:tcW w:w="3775" w:type="dxa"/>
          </w:tcPr>
          <w:p w14:paraId="1D840618" w14:textId="77777777" w:rsidR="000C5E1D" w:rsidRPr="0047455B" w:rsidRDefault="000C5E1D" w:rsidP="00DE29E2">
            <w:pPr>
              <w:pStyle w:val="TCTableBody"/>
              <w:rPr>
                <w:noProof/>
                <w:color w:val="333333"/>
                <w:shd w:val="clear" w:color="auto" w:fill="FFFFFF"/>
              </w:rPr>
            </w:pPr>
            <w:r w:rsidRPr="0047455B">
              <w:rPr>
                <w:noProof/>
                <w:color w:val="333333"/>
                <w:shd w:val="clear" w:color="auto" w:fill="FFFFFF"/>
              </w:rPr>
              <w:lastRenderedPageBreak/>
              <w:drawing>
                <wp:inline distT="0" distB="0" distL="0" distR="0" wp14:anchorId="5C072A34" wp14:editId="19EAE75F">
                  <wp:extent cx="2114550" cy="10477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1.png"/>
                          <pic:cNvPicPr/>
                        </pic:nvPicPr>
                        <pic:blipFill rotWithShape="1">
                          <a:blip r:embed="rId239" cstate="print">
                            <a:extLst>
                              <a:ext uri="{28A0092B-C50C-407E-A947-70E740481C1C}">
                                <a14:useLocalDpi xmlns:a14="http://schemas.microsoft.com/office/drawing/2010/main" val="0"/>
                              </a:ext>
                            </a:extLst>
                          </a:blip>
                          <a:srcRect l="3611" t="29286" r="7328" b="26585"/>
                          <a:stretch/>
                        </pic:blipFill>
                        <pic:spPr bwMode="auto">
                          <a:xfrm>
                            <a:off x="0" y="0"/>
                            <a:ext cx="2114550" cy="1047750"/>
                          </a:xfrm>
                          <a:prstGeom prst="rect">
                            <a:avLst/>
                          </a:prstGeom>
                          <a:ln>
                            <a:noFill/>
                          </a:ln>
                          <a:extLst>
                            <a:ext uri="{53640926-AAD7-44D8-BBD7-CCE9431645EC}">
                              <a14:shadowObscured xmlns:a14="http://schemas.microsoft.com/office/drawing/2010/main"/>
                            </a:ext>
                          </a:extLst>
                        </pic:spPr>
                      </pic:pic>
                    </a:graphicData>
                  </a:graphic>
                </wp:inline>
              </w:drawing>
            </w:r>
          </w:p>
          <w:p w14:paraId="6CEA8DF9" w14:textId="77777777" w:rsidR="000C5E1D" w:rsidRPr="0047455B" w:rsidRDefault="000C5E1D" w:rsidP="00DE29E2">
            <w:pPr>
              <w:pStyle w:val="TCTableBody"/>
              <w:rPr>
                <w:noProof/>
                <w:color w:val="333333"/>
                <w:shd w:val="clear" w:color="auto" w:fill="FFFFFF"/>
              </w:rPr>
            </w:pPr>
          </w:p>
          <w:p w14:paraId="7D557FB1" w14:textId="77777777" w:rsidR="000C5E1D" w:rsidRPr="0047455B" w:rsidRDefault="000C5E1D" w:rsidP="00DE29E2">
            <w:pPr>
              <w:pStyle w:val="TCTableBody"/>
              <w:rPr>
                <w:noProof/>
                <w:color w:val="333333"/>
                <w:shd w:val="clear" w:color="auto" w:fill="FFFFFF"/>
              </w:rPr>
            </w:pPr>
            <w:r w:rsidRPr="0047455B">
              <w:rPr>
                <w:noProof/>
                <w:color w:val="333333"/>
                <w:shd w:val="clear" w:color="auto" w:fill="FFFFFF"/>
              </w:rPr>
              <w:t>mono(2-ethylhexyl) phthalate</w:t>
            </w:r>
          </w:p>
          <w:p w14:paraId="54109B6A" w14:textId="77777777" w:rsidR="000C5E1D" w:rsidRPr="0047455B" w:rsidRDefault="000C5E1D" w:rsidP="00DE29E2">
            <w:pPr>
              <w:pStyle w:val="TCTableBody"/>
              <w:rPr>
                <w:noProof/>
                <w:color w:val="333333"/>
                <w:shd w:val="clear" w:color="auto" w:fill="FFFFFF"/>
              </w:rPr>
            </w:pPr>
            <w:r w:rsidRPr="0047455B">
              <w:rPr>
                <w:noProof/>
                <w:color w:val="333333"/>
                <w:shd w:val="clear" w:color="auto" w:fill="FFFFFF"/>
              </w:rPr>
              <w:t>CCCCC(CC)COC(=O)C1=C(C=CC=C1)C(O)=O</w:t>
            </w:r>
          </w:p>
        </w:tc>
        <w:tc>
          <w:tcPr>
            <w:tcW w:w="3150" w:type="dxa"/>
          </w:tcPr>
          <w:p w14:paraId="1C2723ED" w14:textId="77777777" w:rsidR="000C5E1D" w:rsidRPr="0047455B" w:rsidRDefault="000C5E1D" w:rsidP="00DE29E2">
            <w:pPr>
              <w:pStyle w:val="TCTableBody"/>
            </w:pPr>
          </w:p>
        </w:tc>
        <w:tc>
          <w:tcPr>
            <w:tcW w:w="2700" w:type="dxa"/>
          </w:tcPr>
          <w:p w14:paraId="2499FC96" w14:textId="77777777" w:rsidR="000C5E1D" w:rsidRPr="0047455B" w:rsidRDefault="000C5E1D" w:rsidP="00DE29E2">
            <w:pPr>
              <w:pStyle w:val="TCTableBody"/>
            </w:pPr>
            <w:r w:rsidRPr="0047455B">
              <w:t>Wang et al, 2007</w:t>
            </w:r>
            <w:r w:rsidRPr="0047455B">
              <w:fldChar w:fldCharType="begin"/>
            </w:r>
            <w:r>
              <w:instrText xml:space="preserve"> ADDIN EN.CITE &lt;EndNote&gt;&lt;Cite&gt;&lt;Author&gt;Wang&lt;/Author&gt;&lt;Year&gt;2007&lt;/Year&gt;&lt;RecNum&gt;778&lt;/RecNum&gt;&lt;DisplayText&gt;&lt;style face="superscript"&gt;108&lt;/style&gt;&lt;/DisplayText&gt;&lt;record&gt;&lt;rec-number&gt;778&lt;/rec-number&gt;&lt;foreign-keys&gt;&lt;key app="EN" db-id="fesar0v92rv2tfe9zrnx99f30200rpwpwsf2" timestamp="1566308989" guid="d171c0e0-4759-4780-b88b-4cf7de1ed5c7"&gt;778&lt;/key&gt;&lt;/foreign-keys&gt;&lt;ref-type name="Journal Article"&gt;17&lt;/ref-type&gt;&lt;contributors&gt;&lt;authors&gt;&lt;author&gt;Wang, J.&lt;/author&gt;&lt;author&gt;Xu, H. K.&lt;/author&gt;&lt;author&gt;Guo, S. H.&lt;/author&gt;&lt;/authors&gt;&lt;/contributors&gt;&lt;auth-address&gt;[Wang Jing|Xu Hongke|Guo Shaohui] China Univ Petr, Sch Chem Sci &amp;amp; Engn, Beijing 102249, Peoples R China.&amp;#xD;Wang, J (reprint author), China Univ Petr, Sch Chem Sci &amp;amp; Engn, Beijing 102249, Peoples R China.&amp;#xD;swhgwj898@cup.edu.cn&lt;/auth-address&gt;&lt;titles&gt;&lt;title&gt;Isolation and characteristics of a microbial consortium for effectively degrading phenanthrene&lt;/title&gt;&lt;secondary-title&gt;Petroleum Science&lt;/secondary-title&gt;&lt;alt-title&gt;Pet. Sci.&lt;/alt-title&gt;&lt;/titles&gt;&lt;periodical&gt;&lt;full-title&gt;Petroleum Science&lt;/full-title&gt;&lt;/periodical&gt;&lt;pages&gt;68-75&lt;/pages&gt;&lt;volume&gt;4&lt;/volume&gt;&lt;number&gt;3&lt;/number&gt;&lt;keywords&gt;&lt;keyword&gt;phenanthrene&lt;/keyword&gt;&lt;keyword&gt;consortium&lt;/keyword&gt;&lt;keyword&gt;biodegradation&lt;/keyword&gt;&lt;keyword&gt;bioremediation&lt;/keyword&gt;&lt;keyword&gt;polycyclic aromatic-hydrocarbons&lt;/keyword&gt;&lt;keyword&gt;bioremediation&lt;/keyword&gt;&lt;keyword&gt;degradation&lt;/keyword&gt;&lt;keyword&gt;transformation&lt;/keyword&gt;&lt;keyword&gt;sediments&lt;/keyword&gt;&lt;keyword&gt;bacteria&lt;/keyword&gt;&lt;keyword&gt;soils&lt;/keyword&gt;&lt;keyword&gt;pahs&lt;/keyword&gt;&lt;keyword&gt;Energy &amp;amp; Fuels&lt;/keyword&gt;&lt;keyword&gt;Engineering&lt;/keyword&gt;&lt;/keywords&gt;&lt;dates&gt;&lt;year&gt;2007&lt;/year&gt;&lt;/dates&gt;&lt;isbn&gt;1672-5107&lt;/isbn&gt;&lt;accession-num&gt;WOS:000255980200012&lt;/accession-num&gt;&lt;work-type&gt;Article&lt;/work-type&gt;&lt;urls&gt;&lt;related-urls&gt;&lt;url&gt;&lt;style face="underline" font="default" size="100%"&gt;&amp;lt;Go to ISI&amp;gt;://WOS:000255980200012&lt;/style&gt;&lt;/url&gt;&lt;/related-urls&gt;&lt;/urls&gt;&lt;electronic-resource-num&gt;10.1007/s12182-007-0012-y&lt;/electronic-resource-num&gt;&lt;research-notes&gt;phe metabolites&lt;/research-notes&gt;&lt;language&gt;English&lt;/language&gt;&lt;/record&gt;&lt;/Cite&gt;&lt;/EndNote&gt;</w:instrText>
            </w:r>
            <w:r w:rsidRPr="0047455B">
              <w:fldChar w:fldCharType="separate"/>
            </w:r>
            <w:r w:rsidRPr="008E79E9">
              <w:rPr>
                <w:noProof/>
                <w:vertAlign w:val="superscript"/>
              </w:rPr>
              <w:t>108</w:t>
            </w:r>
            <w:r w:rsidRPr="0047455B">
              <w:fldChar w:fldCharType="end"/>
            </w:r>
          </w:p>
        </w:tc>
      </w:tr>
      <w:tr w:rsidR="000C5E1D" w:rsidRPr="0047455B" w14:paraId="5E1CB311" w14:textId="77777777" w:rsidTr="00DE29E2">
        <w:tc>
          <w:tcPr>
            <w:tcW w:w="3775" w:type="dxa"/>
          </w:tcPr>
          <w:p w14:paraId="23EFBED9" w14:textId="77777777" w:rsidR="000C5E1D" w:rsidRPr="0047455B" w:rsidRDefault="000C5E1D" w:rsidP="00DE29E2">
            <w:pPr>
              <w:pStyle w:val="TCTableBody"/>
              <w:rPr>
                <w:color w:val="131413"/>
              </w:rPr>
            </w:pPr>
            <w:r w:rsidRPr="0047455B">
              <w:rPr>
                <w:noProof/>
                <w:color w:val="131413"/>
              </w:rPr>
              <w:drawing>
                <wp:inline distT="0" distB="0" distL="0" distR="0" wp14:anchorId="63BAD478" wp14:editId="1175D8D6">
                  <wp:extent cx="2085975" cy="111442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11.png"/>
                          <pic:cNvPicPr/>
                        </pic:nvPicPr>
                        <pic:blipFill rotWithShape="1">
                          <a:blip r:embed="rId240" cstate="print">
                            <a:extLst>
                              <a:ext uri="{28A0092B-C50C-407E-A947-70E740481C1C}">
                                <a14:useLocalDpi xmlns:a14="http://schemas.microsoft.com/office/drawing/2010/main" val="0"/>
                              </a:ext>
                            </a:extLst>
                          </a:blip>
                          <a:srcRect l="7623" t="24873" r="4520" b="28190"/>
                          <a:stretch/>
                        </pic:blipFill>
                        <pic:spPr bwMode="auto">
                          <a:xfrm>
                            <a:off x="0" y="0"/>
                            <a:ext cx="2085975" cy="1114425"/>
                          </a:xfrm>
                          <a:prstGeom prst="rect">
                            <a:avLst/>
                          </a:prstGeom>
                          <a:ln>
                            <a:noFill/>
                          </a:ln>
                          <a:extLst>
                            <a:ext uri="{53640926-AAD7-44D8-BBD7-CCE9431645EC}">
                              <a14:shadowObscured xmlns:a14="http://schemas.microsoft.com/office/drawing/2010/main"/>
                            </a:ext>
                          </a:extLst>
                        </pic:spPr>
                      </pic:pic>
                    </a:graphicData>
                  </a:graphic>
                </wp:inline>
              </w:drawing>
            </w:r>
          </w:p>
          <w:p w14:paraId="3F795264" w14:textId="77777777" w:rsidR="000C5E1D" w:rsidRPr="0047455B" w:rsidRDefault="000C5E1D" w:rsidP="00DE29E2">
            <w:pPr>
              <w:pStyle w:val="TCTableBody"/>
              <w:rPr>
                <w:color w:val="131413"/>
              </w:rPr>
            </w:pPr>
          </w:p>
          <w:p w14:paraId="2C5A8BB7" w14:textId="77777777" w:rsidR="000C5E1D" w:rsidRPr="0047455B" w:rsidRDefault="000C5E1D" w:rsidP="00DE29E2">
            <w:pPr>
              <w:pStyle w:val="TCTableBody"/>
              <w:rPr>
                <w:color w:val="131413"/>
              </w:rPr>
            </w:pPr>
            <w:r w:rsidRPr="0047455B">
              <w:rPr>
                <w:color w:val="131413"/>
              </w:rPr>
              <w:t xml:space="preserve">1,2-benzenedicarboxylic acid, </w:t>
            </w:r>
            <w:proofErr w:type="spellStart"/>
            <w:r w:rsidRPr="0047455B">
              <w:rPr>
                <w:color w:val="131413"/>
              </w:rPr>
              <w:t>diisooctyl</w:t>
            </w:r>
            <w:proofErr w:type="spellEnd"/>
            <w:r w:rsidRPr="0047455B">
              <w:rPr>
                <w:color w:val="131413"/>
              </w:rPr>
              <w:t xml:space="preserve"> ester</w:t>
            </w:r>
          </w:p>
          <w:p w14:paraId="28AEA69A" w14:textId="77777777" w:rsidR="000C5E1D" w:rsidRPr="0047455B" w:rsidRDefault="000C5E1D" w:rsidP="00DE29E2">
            <w:pPr>
              <w:pStyle w:val="TCTableBody"/>
              <w:rPr>
                <w:noProof/>
              </w:rPr>
            </w:pPr>
            <w:r w:rsidRPr="0047455B">
              <w:rPr>
                <w:noProof/>
              </w:rPr>
              <w:t>CC(C)CCCCCOC(=O)C1=CC=CC=C1C(=O)OCCCCCC(C)C</w:t>
            </w:r>
          </w:p>
        </w:tc>
        <w:tc>
          <w:tcPr>
            <w:tcW w:w="3150" w:type="dxa"/>
          </w:tcPr>
          <w:p w14:paraId="4F3A217C" w14:textId="77777777" w:rsidR="000C5E1D" w:rsidRPr="0047455B" w:rsidRDefault="000C5E1D" w:rsidP="00DE29E2">
            <w:pPr>
              <w:pStyle w:val="TCTableBody"/>
            </w:pPr>
          </w:p>
        </w:tc>
        <w:tc>
          <w:tcPr>
            <w:tcW w:w="2700" w:type="dxa"/>
          </w:tcPr>
          <w:p w14:paraId="04236D17" w14:textId="77777777" w:rsidR="000C5E1D" w:rsidRPr="0047455B" w:rsidRDefault="000C5E1D" w:rsidP="00DE29E2">
            <w:pPr>
              <w:pStyle w:val="TCTableBody"/>
            </w:pPr>
            <w:r w:rsidRPr="0047455B">
              <w:t>Mishra et al, 2019</w:t>
            </w:r>
            <w:r w:rsidRPr="0047455B">
              <w:fldChar w:fldCharType="begin"/>
            </w:r>
            <w:r>
              <w:instrText xml:space="preserve"> ADDIN EN.CITE &lt;EndNote&gt;&lt;Cite&gt;&lt;Author&gt;Mishra&lt;/Author&gt;&lt;Year&gt;2019&lt;/Year&gt;&lt;RecNum&gt;923&lt;/RecNum&gt;&lt;DisplayText&gt;&lt;style face="superscript"&gt;50&lt;/style&gt;&lt;/DisplayText&gt;&lt;record&gt;&lt;rec-number&gt;923&lt;/rec-number&gt;&lt;foreign-keys&gt;&lt;key app="EN" db-id="fesar0v92rv2tfe9zrnx99f30200rpwpwsf2" timestamp="1567343546" guid="4ec926c8-c458-44e5-b7cd-6762c2c12fe7"&gt;923&lt;/key&gt;&lt;/foreign-keys&gt;&lt;ref-type name="Journal Article"&gt;17&lt;/ref-type&gt;&lt;contributors&gt;&lt;authors&gt;&lt;author&gt;Mishra, A.&lt;/author&gt;&lt;author&gt;Rathour, R.&lt;/author&gt;&lt;author&gt;Singh, R.&lt;/author&gt;&lt;author&gt;Kumari, T.&lt;/author&gt;&lt;author&gt;Thakur, I. S.&lt;/author&gt;&lt;/authors&gt;&lt;/contributors&gt;&lt;titles&gt;&lt;title&gt;Degradation and detoxification of phenanthrene by actinobacterium Zhihengliuella sp. ISTPL4&lt;/title&gt;&lt;secondary-title&gt;Environmental Science and Pollution Research&lt;/secondary-title&gt;&lt;/titles&gt;&lt;periodical&gt;&lt;full-title&gt;Environmental Science and Pollution Research&lt;/full-title&gt;&lt;/periodical&gt;&lt;dates&gt;&lt;year&gt;2019&lt;/year&gt;&lt;/dates&gt;&lt;work-type&gt;Article&lt;/work-type&gt;&lt;urls&gt;&lt;related-urls&gt;&lt;url&gt;https://www.scopus.com/inward/record.uri?eid=2-s2.0-85067078645&amp;amp;doi=10.1007%2fs11356-019-05478-3&amp;amp;partnerID=40&amp;amp;md5=1ffcf8b11c5542b7bfeeb04b608c7a64&lt;/url&gt;&lt;/related-urls&gt;&lt;/urls&gt;&lt;electronic-resource-num&gt;10.1007/s11356-019-05478-3&lt;/electronic-resource-num&gt;&lt;remote-database-name&gt;Scopus&lt;/remote-database-name&gt;&lt;research-notes&gt;phenanthrene metabolites&lt;/research-notes&gt;&lt;/record&gt;&lt;/Cite&gt;&lt;/EndNote&gt;</w:instrText>
            </w:r>
            <w:r w:rsidRPr="0047455B">
              <w:fldChar w:fldCharType="separate"/>
            </w:r>
            <w:r w:rsidRPr="00C019B0">
              <w:rPr>
                <w:noProof/>
                <w:vertAlign w:val="superscript"/>
              </w:rPr>
              <w:t>50</w:t>
            </w:r>
            <w:r w:rsidRPr="0047455B">
              <w:fldChar w:fldCharType="end"/>
            </w:r>
          </w:p>
        </w:tc>
      </w:tr>
    </w:tbl>
    <w:p w14:paraId="61952DED" w14:textId="77777777" w:rsidR="000C5E1D" w:rsidRDefault="000C5E1D" w:rsidP="000C5E1D">
      <w:pPr>
        <w:pStyle w:val="TCTableBody"/>
      </w:pPr>
    </w:p>
    <w:p w14:paraId="330FB8A9" w14:textId="753FF3D5" w:rsidR="000C5E1D" w:rsidRDefault="00DC28CB" w:rsidP="00CA01FB">
      <w:pPr>
        <w:pStyle w:val="Heading2-FigureTable"/>
      </w:pPr>
      <w:bookmarkStart w:id="102" w:name="_Toc37225789"/>
      <w:bookmarkStart w:id="103" w:name="_Hlk36795089"/>
      <w:bookmarkStart w:id="104" w:name="_Hlk32175685"/>
      <w:r>
        <w:rPr>
          <w:b/>
          <w:bCs/>
        </w:rPr>
        <w:t>Table S4.3</w:t>
      </w:r>
      <w:r w:rsidRPr="002C7747">
        <w:rPr>
          <w:b/>
          <w:bCs/>
        </w:rPr>
        <w:t>:</w:t>
      </w:r>
      <w:r w:rsidRPr="002C7747">
        <w:t xml:space="preserve"> </w:t>
      </w:r>
      <w:r w:rsidR="002C7747" w:rsidRPr="002C7747">
        <w:t>Phenanthrene</w:t>
      </w:r>
      <w:r w:rsidR="002C7747">
        <w:rPr>
          <w:b/>
          <w:bCs/>
        </w:rPr>
        <w:t xml:space="preserve"> </w:t>
      </w:r>
      <w:r w:rsidR="000C5E1D" w:rsidRPr="00DC28CB">
        <w:t>Empirical Review Summary</w:t>
      </w:r>
      <w:bookmarkEnd w:id="102"/>
    </w:p>
    <w:p w14:paraId="317A3A00" w14:textId="77777777" w:rsidR="00CA01FB" w:rsidRPr="00CA01FB" w:rsidRDefault="00CA01FB" w:rsidP="00CA01FB">
      <w:pPr>
        <w:pStyle w:val="Heading2"/>
      </w:pPr>
    </w:p>
    <w:bookmarkEnd w:id="103"/>
    <w:tbl>
      <w:tblPr>
        <w:tblStyle w:val="TableGrid"/>
        <w:tblW w:w="0" w:type="auto"/>
        <w:tblInd w:w="378" w:type="dxa"/>
        <w:tblLook w:val="04A0" w:firstRow="1" w:lastRow="0" w:firstColumn="1" w:lastColumn="0" w:noHBand="0" w:noVBand="1"/>
      </w:tblPr>
      <w:tblGrid>
        <w:gridCol w:w="2738"/>
        <w:gridCol w:w="3117"/>
        <w:gridCol w:w="3117"/>
      </w:tblGrid>
      <w:tr w:rsidR="000C5E1D" w:rsidRPr="0047455B" w14:paraId="11369220" w14:textId="77777777" w:rsidTr="00DC28CB">
        <w:tc>
          <w:tcPr>
            <w:tcW w:w="2738" w:type="dxa"/>
          </w:tcPr>
          <w:p w14:paraId="7D2C03E2" w14:textId="77777777" w:rsidR="000C5E1D" w:rsidRPr="00D639B4" w:rsidRDefault="000C5E1D" w:rsidP="00DE29E2">
            <w:pPr>
              <w:pStyle w:val="TCTableBody"/>
            </w:pPr>
          </w:p>
        </w:tc>
        <w:tc>
          <w:tcPr>
            <w:tcW w:w="3117" w:type="dxa"/>
          </w:tcPr>
          <w:p w14:paraId="1C9DE2CD" w14:textId="77777777" w:rsidR="000C5E1D" w:rsidRPr="00D639B4" w:rsidRDefault="000C5E1D" w:rsidP="00DE29E2">
            <w:pPr>
              <w:pStyle w:val="TCTableBody"/>
            </w:pPr>
            <w:r w:rsidRPr="00D639B4">
              <w:t>Perfect Match</w:t>
            </w:r>
          </w:p>
        </w:tc>
        <w:tc>
          <w:tcPr>
            <w:tcW w:w="3117" w:type="dxa"/>
          </w:tcPr>
          <w:p w14:paraId="701282F3" w14:textId="77777777" w:rsidR="000C5E1D" w:rsidRPr="00D639B4" w:rsidRDefault="000C5E1D" w:rsidP="00DE29E2">
            <w:pPr>
              <w:pStyle w:val="TCTableBody"/>
            </w:pPr>
            <w:r w:rsidRPr="00D639B4">
              <w:t>Partial Match</w:t>
            </w:r>
          </w:p>
        </w:tc>
      </w:tr>
      <w:tr w:rsidR="000C5E1D" w:rsidRPr="0047455B" w14:paraId="2DAE56DC" w14:textId="77777777" w:rsidTr="00DC28CB">
        <w:tc>
          <w:tcPr>
            <w:tcW w:w="2738" w:type="dxa"/>
          </w:tcPr>
          <w:p w14:paraId="75909430" w14:textId="77777777" w:rsidR="000C5E1D" w:rsidRPr="00D639B4" w:rsidRDefault="000C5E1D" w:rsidP="00DE29E2">
            <w:pPr>
              <w:pStyle w:val="TCTableBody"/>
            </w:pPr>
            <w:r w:rsidRPr="00D639B4">
              <w:t>High Throughput</w:t>
            </w:r>
          </w:p>
        </w:tc>
        <w:tc>
          <w:tcPr>
            <w:tcW w:w="3117" w:type="dxa"/>
          </w:tcPr>
          <w:p w14:paraId="4691E8FA" w14:textId="77777777" w:rsidR="000C5E1D" w:rsidRPr="00D639B4" w:rsidRDefault="000C5E1D" w:rsidP="00DE29E2">
            <w:pPr>
              <w:pStyle w:val="TCTableBody"/>
            </w:pPr>
            <w:r w:rsidRPr="00D639B4">
              <w:t>14</w:t>
            </w:r>
          </w:p>
        </w:tc>
        <w:tc>
          <w:tcPr>
            <w:tcW w:w="3117" w:type="dxa"/>
          </w:tcPr>
          <w:p w14:paraId="66A39C41" w14:textId="77777777" w:rsidR="000C5E1D" w:rsidRPr="00D639B4" w:rsidRDefault="000C5E1D" w:rsidP="00DE29E2">
            <w:pPr>
              <w:pStyle w:val="TCTableBody"/>
            </w:pPr>
            <w:r w:rsidRPr="00D639B4">
              <w:t>2</w:t>
            </w:r>
            <w:r>
              <w:t>5</w:t>
            </w:r>
          </w:p>
        </w:tc>
      </w:tr>
      <w:tr w:rsidR="000C5E1D" w:rsidRPr="0047455B" w14:paraId="45F6F0F9" w14:textId="77777777" w:rsidTr="00DC28CB">
        <w:tc>
          <w:tcPr>
            <w:tcW w:w="2738" w:type="dxa"/>
          </w:tcPr>
          <w:p w14:paraId="14470952" w14:textId="77777777" w:rsidR="000C5E1D" w:rsidRPr="00D639B4" w:rsidRDefault="000C5E1D" w:rsidP="00DE29E2">
            <w:pPr>
              <w:pStyle w:val="TCTableBody"/>
            </w:pPr>
            <w:r w:rsidRPr="00D639B4">
              <w:t>Low Throughput</w:t>
            </w:r>
          </w:p>
        </w:tc>
        <w:tc>
          <w:tcPr>
            <w:tcW w:w="3117" w:type="dxa"/>
          </w:tcPr>
          <w:p w14:paraId="043D48A3" w14:textId="77777777" w:rsidR="000C5E1D" w:rsidRPr="00D639B4" w:rsidRDefault="000C5E1D" w:rsidP="00DE29E2">
            <w:pPr>
              <w:pStyle w:val="TCTableBody"/>
            </w:pPr>
            <w:r w:rsidRPr="00D639B4">
              <w:t>3</w:t>
            </w:r>
          </w:p>
        </w:tc>
        <w:tc>
          <w:tcPr>
            <w:tcW w:w="3117" w:type="dxa"/>
          </w:tcPr>
          <w:p w14:paraId="3E185162" w14:textId="77777777" w:rsidR="000C5E1D" w:rsidRPr="00D639B4" w:rsidRDefault="000C5E1D" w:rsidP="00DE29E2">
            <w:pPr>
              <w:pStyle w:val="TCTableBody"/>
            </w:pPr>
            <w:r w:rsidRPr="00D639B4">
              <w:t>4</w:t>
            </w:r>
          </w:p>
        </w:tc>
      </w:tr>
    </w:tbl>
    <w:p w14:paraId="2D87482A" w14:textId="77777777" w:rsidR="000C5E1D" w:rsidRDefault="000C5E1D" w:rsidP="000C5E1D">
      <w:pPr>
        <w:pStyle w:val="TCTableBody"/>
      </w:pPr>
    </w:p>
    <w:p w14:paraId="39E84694" w14:textId="77777777" w:rsidR="000C5E1D" w:rsidRPr="0047455B" w:rsidRDefault="000C5E1D" w:rsidP="000C5E1D">
      <w:pPr>
        <w:pStyle w:val="TCTableBody"/>
      </w:pPr>
      <w:r w:rsidRPr="0047455B">
        <w:t>No Match (Single) 2</w:t>
      </w:r>
      <w:r>
        <w:t>5</w:t>
      </w:r>
    </w:p>
    <w:p w14:paraId="36D36AA4" w14:textId="414C90F4" w:rsidR="00DC28CB" w:rsidRPr="0047455B" w:rsidRDefault="000C5E1D" w:rsidP="000C5E1D">
      <w:pPr>
        <w:pStyle w:val="TCTableBody"/>
      </w:pPr>
      <w:r w:rsidRPr="0047455B">
        <w:t>No Match (Multiple) 1</w:t>
      </w:r>
      <w:r>
        <w:t>3</w:t>
      </w:r>
    </w:p>
    <w:p w14:paraId="0C9E0374" w14:textId="77777777" w:rsidR="000C5E1D" w:rsidRPr="00F40527" w:rsidRDefault="000C5E1D" w:rsidP="000C5E1D">
      <w:pPr>
        <w:pStyle w:val="TAMainText"/>
        <w:ind w:firstLine="0"/>
        <w:rPr>
          <w:b/>
          <w:bCs/>
        </w:rPr>
      </w:pPr>
      <w:r w:rsidRPr="00F40527">
        <w:rPr>
          <w:b/>
          <w:bCs/>
        </w:rPr>
        <w:t xml:space="preserve">No Match Explanations: </w:t>
      </w:r>
    </w:p>
    <w:p w14:paraId="24F71E02" w14:textId="77777777" w:rsidR="000C5E1D" w:rsidRPr="0047455B" w:rsidRDefault="000C5E1D" w:rsidP="000C5E1D">
      <w:pPr>
        <w:pStyle w:val="TAMainText"/>
      </w:pPr>
      <w:r>
        <w:t xml:space="preserve">Several of the No-Match Compounds are the result of methylation or other straight chain addition after the cleavage of another bound. EAWAG does not predict this type of transition, so these </w:t>
      </w:r>
      <w:r>
        <w:lastRenderedPageBreak/>
        <w:t xml:space="preserve">compounds would not be found. Certain </w:t>
      </w:r>
      <w:r w:rsidRPr="0047455B">
        <w:t>anhydride</w:t>
      </w:r>
      <w:r>
        <w:t>, oxide, or coumarin structures are also not predicted, so these compounds are either classified as no Match or Partial Match if their immediate parent and daughter compounds are predicted.</w:t>
      </w:r>
    </w:p>
    <w:bookmarkEnd w:id="104"/>
    <w:p w14:paraId="3746F44A" w14:textId="77777777" w:rsidR="000C5E1D" w:rsidRPr="0047455B" w:rsidRDefault="000C5E1D" w:rsidP="000C5E1D">
      <w:pPr>
        <w:pStyle w:val="TFReferencesSection"/>
      </w:pPr>
    </w:p>
    <w:p w14:paraId="38169240" w14:textId="77777777" w:rsidR="000C5E1D" w:rsidRPr="00487EB2" w:rsidRDefault="000C5E1D" w:rsidP="000C5E1D">
      <w:pPr>
        <w:pStyle w:val="TFReferencesSection"/>
        <w:rPr>
          <w:b/>
          <w:bCs/>
        </w:rPr>
      </w:pPr>
      <w:r w:rsidRPr="00487EB2">
        <w:rPr>
          <w:b/>
          <w:bCs/>
        </w:rPr>
        <w:t>References</w:t>
      </w:r>
    </w:p>
    <w:p w14:paraId="54F57325" w14:textId="77777777" w:rsidR="000C5E1D" w:rsidRPr="006A5F4C" w:rsidRDefault="000C5E1D" w:rsidP="000C5E1D">
      <w:pPr>
        <w:pStyle w:val="EndNoteBibliography"/>
        <w:spacing w:after="0"/>
      </w:pPr>
      <w:r w:rsidRPr="0047455B">
        <w:fldChar w:fldCharType="begin"/>
      </w:r>
      <w:r w:rsidRPr="0047455B">
        <w:instrText xml:space="preserve"> ADDIN EN.REFLIST </w:instrText>
      </w:r>
      <w:r w:rsidRPr="0047455B">
        <w:fldChar w:fldCharType="separate"/>
      </w:r>
      <w:r w:rsidRPr="006A5F4C">
        <w:t>(1)  Gao, S., et al., Multiple Degradation Pathways of Phenanthrene by Stenotrophomonas Maltophilia C6</w:t>
      </w:r>
      <w:r w:rsidRPr="006A5F4C">
        <w:rPr>
          <w:i/>
        </w:rPr>
        <w:t>.</w:t>
      </w:r>
      <w:r w:rsidRPr="006A5F4C">
        <w:t xml:space="preserve"> </w:t>
      </w:r>
      <w:r w:rsidRPr="006A5F4C">
        <w:rPr>
          <w:i/>
        </w:rPr>
        <w:t>Int Biodeterior Biodegradation</w:t>
      </w:r>
      <w:r w:rsidRPr="006A5F4C">
        <w:t xml:space="preserve">, 2013. </w:t>
      </w:r>
      <w:r w:rsidRPr="006A5F4C">
        <w:rPr>
          <w:b/>
        </w:rPr>
        <w:t>79</w:t>
      </w:r>
      <w:r w:rsidRPr="006A5F4C">
        <w:t>: p. 98-104.</w:t>
      </w:r>
    </w:p>
    <w:p w14:paraId="674F40BC" w14:textId="77777777" w:rsidR="000C5E1D" w:rsidRPr="006A5F4C" w:rsidRDefault="000C5E1D" w:rsidP="000C5E1D">
      <w:pPr>
        <w:pStyle w:val="EndNoteBibliography"/>
        <w:spacing w:after="0"/>
      </w:pPr>
      <w:r w:rsidRPr="006A5F4C">
        <w:t>(2)  Ghosal, D., et al., Degradation of Phenanthrene Via Meta-Cleavage of 2-Hydroxy-1-Naphthoic Acid by Ochrobactrum Sp. Strain Pwtjd</w:t>
      </w:r>
      <w:r w:rsidRPr="006A5F4C">
        <w:rPr>
          <w:i/>
        </w:rPr>
        <w:t>.</w:t>
      </w:r>
      <w:r w:rsidRPr="006A5F4C">
        <w:t xml:space="preserve"> </w:t>
      </w:r>
      <w:r w:rsidRPr="006A5F4C">
        <w:rPr>
          <w:i/>
        </w:rPr>
        <w:t>FEMS Microbiol Lett</w:t>
      </w:r>
      <w:r w:rsidRPr="006A5F4C">
        <w:t xml:space="preserve">, 2010. </w:t>
      </w:r>
      <w:r w:rsidRPr="006A5F4C">
        <w:rPr>
          <w:b/>
        </w:rPr>
        <w:t>313</w:t>
      </w:r>
      <w:r w:rsidRPr="006A5F4C">
        <w:t>(2): p. 103-10.</w:t>
      </w:r>
    </w:p>
    <w:p w14:paraId="66735485" w14:textId="77777777" w:rsidR="000C5E1D" w:rsidRPr="006A5F4C" w:rsidRDefault="000C5E1D" w:rsidP="000C5E1D">
      <w:pPr>
        <w:pStyle w:val="EndNoteBibliography"/>
        <w:spacing w:after="0"/>
      </w:pPr>
      <w:r w:rsidRPr="006A5F4C">
        <w:t>(3)  Guerin, W.F. and G.E. Jones, Mineralization of Phenanthrene by a Mycobacterium Sp</w:t>
      </w:r>
      <w:r w:rsidRPr="006A5F4C">
        <w:rPr>
          <w:i/>
        </w:rPr>
        <w:t>.</w:t>
      </w:r>
      <w:r w:rsidRPr="006A5F4C">
        <w:t xml:space="preserve"> </w:t>
      </w:r>
      <w:r w:rsidRPr="006A5F4C">
        <w:rPr>
          <w:i/>
        </w:rPr>
        <w:t>Applied and Environmental Microbiology</w:t>
      </w:r>
      <w:r w:rsidRPr="006A5F4C">
        <w:t xml:space="preserve">, 1988. </w:t>
      </w:r>
      <w:r w:rsidRPr="006A5F4C">
        <w:rPr>
          <w:b/>
        </w:rPr>
        <w:t>54</w:t>
      </w:r>
      <w:r w:rsidRPr="006A5F4C">
        <w:t>(4): p. 937-944.</w:t>
      </w:r>
    </w:p>
    <w:p w14:paraId="717E658E" w14:textId="77777777" w:rsidR="000C5E1D" w:rsidRPr="006A5F4C" w:rsidRDefault="000C5E1D" w:rsidP="000C5E1D">
      <w:pPr>
        <w:pStyle w:val="EndNoteBibliography"/>
        <w:spacing w:after="0"/>
      </w:pPr>
      <w:r w:rsidRPr="006A5F4C">
        <w:t>(4)  Lee, S., H. Ryu, and K. Nam, Phenanthrene Metabolites Bound to Soil Organic Matter by Birnessite Following Partial Biodegradation</w:t>
      </w:r>
      <w:r w:rsidRPr="006A5F4C">
        <w:rPr>
          <w:i/>
        </w:rPr>
        <w:t>.</w:t>
      </w:r>
      <w:r w:rsidRPr="006A5F4C">
        <w:t xml:space="preserve"> </w:t>
      </w:r>
      <w:r w:rsidRPr="006A5F4C">
        <w:rPr>
          <w:i/>
        </w:rPr>
        <w:t>Environmental Toxicology and Chemistry</w:t>
      </w:r>
      <w:r w:rsidRPr="006A5F4C">
        <w:t xml:space="preserve">, 2009. </w:t>
      </w:r>
      <w:r w:rsidRPr="006A5F4C">
        <w:rPr>
          <w:b/>
        </w:rPr>
        <w:t>28</w:t>
      </w:r>
      <w:r w:rsidRPr="006A5F4C">
        <w:t>(5): p. 946-952.</w:t>
      </w:r>
    </w:p>
    <w:p w14:paraId="190AE05D" w14:textId="77777777" w:rsidR="000C5E1D" w:rsidRPr="006A5F4C" w:rsidRDefault="000C5E1D" w:rsidP="000C5E1D">
      <w:pPr>
        <w:pStyle w:val="EndNoteBibliography"/>
        <w:spacing w:after="0"/>
      </w:pPr>
      <w:r w:rsidRPr="006A5F4C">
        <w:t>(5)  Lin, M., et al., Biodegradation of Phenanthrene by Pseudomonas Sp. Bz-3, Isolated from Crude Oil Contaminated Soil</w:t>
      </w:r>
      <w:r w:rsidRPr="006A5F4C">
        <w:rPr>
          <w:i/>
        </w:rPr>
        <w:t>.</w:t>
      </w:r>
      <w:r w:rsidRPr="006A5F4C">
        <w:t xml:space="preserve"> </w:t>
      </w:r>
      <w:r w:rsidRPr="006A5F4C">
        <w:rPr>
          <w:i/>
        </w:rPr>
        <w:t>International Biodeterioration &amp; Biodegradation</w:t>
      </w:r>
      <w:r w:rsidRPr="006A5F4C">
        <w:t xml:space="preserve">, 2014. </w:t>
      </w:r>
      <w:r w:rsidRPr="006A5F4C">
        <w:rPr>
          <w:b/>
        </w:rPr>
        <w:t>94</w:t>
      </w:r>
      <w:r w:rsidRPr="006A5F4C">
        <w:t>: p. 176-181.</w:t>
      </w:r>
    </w:p>
    <w:p w14:paraId="514E194A" w14:textId="77777777" w:rsidR="000C5E1D" w:rsidRPr="006A5F4C" w:rsidRDefault="000C5E1D" w:rsidP="000C5E1D">
      <w:pPr>
        <w:pStyle w:val="EndNoteBibliography"/>
        <w:spacing w:after="0"/>
      </w:pPr>
      <w:r w:rsidRPr="006A5F4C">
        <w:t>(6)  Lu, J., et al., A Fusant of Sphingomonas Sp. Gy2b and Pseudomonas Sp. Gp3a with High Capacity of Degrading Phenanthrene</w:t>
      </w:r>
      <w:r w:rsidRPr="006A5F4C">
        <w:rPr>
          <w:i/>
        </w:rPr>
        <w:t>.</w:t>
      </w:r>
      <w:r w:rsidRPr="006A5F4C">
        <w:t xml:space="preserve"> </w:t>
      </w:r>
      <w:r w:rsidRPr="006A5F4C">
        <w:rPr>
          <w:i/>
        </w:rPr>
        <w:t>World J Microbiol Biotechnol</w:t>
      </w:r>
      <w:r w:rsidRPr="006A5F4C">
        <w:t xml:space="preserve">, 2013. </w:t>
      </w:r>
      <w:r w:rsidRPr="006A5F4C">
        <w:rPr>
          <w:b/>
        </w:rPr>
        <w:t>29</w:t>
      </w:r>
      <w:r w:rsidRPr="006A5F4C">
        <w:t>(9): p. 1685-94.</w:t>
      </w:r>
    </w:p>
    <w:p w14:paraId="3C2D0CFE" w14:textId="77777777" w:rsidR="000C5E1D" w:rsidRPr="006A5F4C" w:rsidRDefault="000C5E1D" w:rsidP="000C5E1D">
      <w:pPr>
        <w:pStyle w:val="EndNoteBibliography"/>
        <w:spacing w:after="0"/>
      </w:pPr>
      <w:r w:rsidRPr="006A5F4C">
        <w:t>(7)  Keum, Y.S., et al., Degradation Pathways of Phenanthrene by Sinorhizobium Sp. C4</w:t>
      </w:r>
      <w:r w:rsidRPr="006A5F4C">
        <w:rPr>
          <w:i/>
        </w:rPr>
        <w:t>.</w:t>
      </w:r>
      <w:r w:rsidRPr="006A5F4C">
        <w:t xml:space="preserve"> </w:t>
      </w:r>
      <w:r w:rsidRPr="006A5F4C">
        <w:rPr>
          <w:i/>
        </w:rPr>
        <w:t>Appl Microbiol Biotechnol</w:t>
      </w:r>
      <w:r w:rsidRPr="006A5F4C">
        <w:t xml:space="preserve">, 2006. </w:t>
      </w:r>
      <w:r w:rsidRPr="006A5F4C">
        <w:rPr>
          <w:b/>
        </w:rPr>
        <w:t>71</w:t>
      </w:r>
      <w:r w:rsidRPr="006A5F4C">
        <w:t>(6): p. 935-41.</w:t>
      </w:r>
    </w:p>
    <w:p w14:paraId="27582F56" w14:textId="77777777" w:rsidR="000C5E1D" w:rsidRPr="006A5F4C" w:rsidRDefault="000C5E1D" w:rsidP="000C5E1D">
      <w:pPr>
        <w:pStyle w:val="EndNoteBibliography"/>
        <w:spacing w:after="0"/>
      </w:pPr>
      <w:r w:rsidRPr="006A5F4C">
        <w:t>(8)  Kim, Y.H., et al., Effects of Ph on the Degradation of Phenanthrene and Pyrene by Mycobacterium Vanbaalenii Pyr-1</w:t>
      </w:r>
      <w:r w:rsidRPr="006A5F4C">
        <w:rPr>
          <w:i/>
        </w:rPr>
        <w:t>.</w:t>
      </w:r>
      <w:r w:rsidRPr="006A5F4C">
        <w:t xml:space="preserve"> </w:t>
      </w:r>
      <w:r w:rsidRPr="006A5F4C">
        <w:rPr>
          <w:i/>
        </w:rPr>
        <w:t>Appl Microbiol Biotechnol</w:t>
      </w:r>
      <w:r w:rsidRPr="006A5F4C">
        <w:t xml:space="preserve">, 2005. </w:t>
      </w:r>
      <w:r w:rsidRPr="006A5F4C">
        <w:rPr>
          <w:b/>
        </w:rPr>
        <w:t>67</w:t>
      </w:r>
      <w:r w:rsidRPr="006A5F4C">
        <w:t>(2): p. 275-85.</w:t>
      </w:r>
    </w:p>
    <w:p w14:paraId="7D1CBF85" w14:textId="77777777" w:rsidR="000C5E1D" w:rsidRPr="006A5F4C" w:rsidRDefault="000C5E1D" w:rsidP="000C5E1D">
      <w:pPr>
        <w:pStyle w:val="EndNoteBibliography"/>
        <w:spacing w:after="0"/>
      </w:pPr>
      <w:r w:rsidRPr="006A5F4C">
        <w:t>(9)  Kweon, O., et al., Substrate Specificity and Structural Characteristics of the Novel Rieske Nonheme Iron Aromatic Ring-Hydroxylating Oxygenases Nidab and Nida3b3 from Mycobacterium Vanbaalenii Pyr-1</w:t>
      </w:r>
      <w:r w:rsidRPr="006A5F4C">
        <w:rPr>
          <w:i/>
        </w:rPr>
        <w:t>.</w:t>
      </w:r>
      <w:r w:rsidRPr="006A5F4C">
        <w:t xml:space="preserve"> </w:t>
      </w:r>
      <w:r w:rsidRPr="006A5F4C">
        <w:rPr>
          <w:i/>
        </w:rPr>
        <w:t>MBio</w:t>
      </w:r>
      <w:r w:rsidRPr="006A5F4C">
        <w:t xml:space="preserve">, 2010. </w:t>
      </w:r>
      <w:r w:rsidRPr="006A5F4C">
        <w:rPr>
          <w:b/>
        </w:rPr>
        <w:t>1</w:t>
      </w:r>
      <w:r w:rsidRPr="006A5F4C">
        <w:t>(2).</w:t>
      </w:r>
    </w:p>
    <w:p w14:paraId="52EC43E2" w14:textId="77777777" w:rsidR="000C5E1D" w:rsidRPr="006A5F4C" w:rsidRDefault="000C5E1D" w:rsidP="000C5E1D">
      <w:pPr>
        <w:pStyle w:val="EndNoteBibliography"/>
        <w:spacing w:after="0"/>
      </w:pPr>
      <w:r w:rsidRPr="006A5F4C">
        <w:t>(10)  Lisowska, K., et al., The Effect of the Corticosteroid Hormone Cortexolone on the Metabolites Produced During Phenanthrene Biotransformation in Cunninghamella Elegans</w:t>
      </w:r>
      <w:r w:rsidRPr="006A5F4C">
        <w:rPr>
          <w:i/>
        </w:rPr>
        <w:t>.</w:t>
      </w:r>
      <w:r w:rsidRPr="006A5F4C">
        <w:t xml:space="preserve"> </w:t>
      </w:r>
      <w:r w:rsidRPr="006A5F4C">
        <w:rPr>
          <w:i/>
        </w:rPr>
        <w:t>Chemosphere</w:t>
      </w:r>
      <w:r w:rsidRPr="006A5F4C">
        <w:t xml:space="preserve">, 2006. </w:t>
      </w:r>
      <w:r w:rsidRPr="006A5F4C">
        <w:rPr>
          <w:b/>
        </w:rPr>
        <w:t>64</w:t>
      </w:r>
      <w:r w:rsidRPr="006A5F4C">
        <w:t>(9): p. 1499-1506.</w:t>
      </w:r>
    </w:p>
    <w:p w14:paraId="4CF5049A" w14:textId="77777777" w:rsidR="000C5E1D" w:rsidRPr="006A5F4C" w:rsidRDefault="000C5E1D" w:rsidP="000C5E1D">
      <w:pPr>
        <w:pStyle w:val="EndNoteBibliography"/>
        <w:spacing w:after="0"/>
      </w:pPr>
      <w:r w:rsidRPr="006A5F4C">
        <w:t>(11)  Mallick, S., S. Chatterjee, and T.K. Dutta, A Novel Degradation Pathway in the Assimilation of Phenanthrene by Staphylococcus Sp. Strain Pn/Y Via Meta-Cleavage of 2-Hydroxy-1-Naphthoic Acid: Formation of Trans-2,3-Dioxo-5-(2'-Hydroxyphenyl)-Pent-4-Enoic Acid</w:t>
      </w:r>
      <w:r w:rsidRPr="006A5F4C">
        <w:rPr>
          <w:i/>
        </w:rPr>
        <w:t>.</w:t>
      </w:r>
      <w:r w:rsidRPr="006A5F4C">
        <w:t xml:space="preserve"> </w:t>
      </w:r>
      <w:r w:rsidRPr="006A5F4C">
        <w:rPr>
          <w:i/>
        </w:rPr>
        <w:t>Microbiology</w:t>
      </w:r>
      <w:r w:rsidRPr="006A5F4C">
        <w:t xml:space="preserve">, 2007. </w:t>
      </w:r>
      <w:r w:rsidRPr="006A5F4C">
        <w:rPr>
          <w:b/>
        </w:rPr>
        <w:t>153</w:t>
      </w:r>
      <w:r w:rsidRPr="006A5F4C">
        <w:t>(Pt 7): p. 2104-15.</w:t>
      </w:r>
    </w:p>
    <w:p w14:paraId="6EBE5711" w14:textId="77777777" w:rsidR="000C5E1D" w:rsidRPr="006A5F4C" w:rsidRDefault="000C5E1D" w:rsidP="000C5E1D">
      <w:pPr>
        <w:pStyle w:val="EndNoteBibliography"/>
        <w:spacing w:after="0"/>
      </w:pPr>
      <w:r w:rsidRPr="006A5F4C">
        <w:t>(12)  Roy, M., P. Khara, and T.K. Dutta, Meta-Cleavage of Hydroxynaphthoic Acids in the Degradation of Phenanthrene by Sphingobium Sp. Strain Pnb</w:t>
      </w:r>
      <w:r w:rsidRPr="006A5F4C">
        <w:rPr>
          <w:i/>
        </w:rPr>
        <w:t>.</w:t>
      </w:r>
      <w:r w:rsidRPr="006A5F4C">
        <w:t xml:space="preserve"> </w:t>
      </w:r>
      <w:r w:rsidRPr="006A5F4C">
        <w:rPr>
          <w:i/>
        </w:rPr>
        <w:t>Microbiology</w:t>
      </w:r>
      <w:r w:rsidRPr="006A5F4C">
        <w:t xml:space="preserve">, 2012. </w:t>
      </w:r>
      <w:r w:rsidRPr="006A5F4C">
        <w:rPr>
          <w:b/>
        </w:rPr>
        <w:t>158</w:t>
      </w:r>
      <w:r w:rsidRPr="006A5F4C">
        <w:t>(Pt 3): p. 685-95.</w:t>
      </w:r>
    </w:p>
    <w:p w14:paraId="171F2030" w14:textId="77777777" w:rsidR="000C5E1D" w:rsidRPr="006A5F4C" w:rsidRDefault="000C5E1D" w:rsidP="000C5E1D">
      <w:pPr>
        <w:pStyle w:val="EndNoteBibliography"/>
        <w:spacing w:after="0"/>
      </w:pPr>
      <w:r w:rsidRPr="006A5F4C">
        <w:t>(13)  Sack, U., et al., Comparison of Phenanthrene and Pyrene Degradation by Different Wood-Decaying Fungi</w:t>
      </w:r>
      <w:r w:rsidRPr="006A5F4C">
        <w:rPr>
          <w:i/>
        </w:rPr>
        <w:t>.</w:t>
      </w:r>
      <w:r w:rsidRPr="006A5F4C">
        <w:t xml:space="preserve"> </w:t>
      </w:r>
      <w:r w:rsidRPr="006A5F4C">
        <w:rPr>
          <w:i/>
        </w:rPr>
        <w:t>Applied and Environmental Microbiology</w:t>
      </w:r>
      <w:r w:rsidRPr="006A5F4C">
        <w:t xml:space="preserve">, 1997. </w:t>
      </w:r>
      <w:r w:rsidRPr="006A5F4C">
        <w:rPr>
          <w:b/>
        </w:rPr>
        <w:t>63</w:t>
      </w:r>
      <w:r w:rsidRPr="006A5F4C">
        <w:t>(10): p. 3919-3925.</w:t>
      </w:r>
    </w:p>
    <w:p w14:paraId="20229267" w14:textId="77777777" w:rsidR="000C5E1D" w:rsidRPr="006A5F4C" w:rsidRDefault="000C5E1D" w:rsidP="000C5E1D">
      <w:pPr>
        <w:pStyle w:val="EndNoteBibliography"/>
        <w:spacing w:after="0"/>
      </w:pPr>
      <w:r w:rsidRPr="006A5F4C">
        <w:t>(14)  Seo, J.S., et al., Degradation of Phenanthrene by Burkholderia Sp C3: Initial 1,2- and 3,4-Dioxygenation and Meta- and Ortho-Cleavage of Naphthalene-1,2-Diol</w:t>
      </w:r>
      <w:r w:rsidRPr="006A5F4C">
        <w:rPr>
          <w:i/>
        </w:rPr>
        <w:t>.</w:t>
      </w:r>
      <w:r w:rsidRPr="006A5F4C">
        <w:t xml:space="preserve"> </w:t>
      </w:r>
      <w:r w:rsidRPr="006A5F4C">
        <w:rPr>
          <w:i/>
        </w:rPr>
        <w:t>Biodegradation</w:t>
      </w:r>
      <w:r w:rsidRPr="006A5F4C">
        <w:t xml:space="preserve">, 2007. </w:t>
      </w:r>
      <w:r w:rsidRPr="006A5F4C">
        <w:rPr>
          <w:b/>
        </w:rPr>
        <w:t>18</w:t>
      </w:r>
      <w:r w:rsidRPr="006A5F4C">
        <w:t>(1): p. 123-131.</w:t>
      </w:r>
    </w:p>
    <w:p w14:paraId="69573F66" w14:textId="77777777" w:rsidR="000C5E1D" w:rsidRPr="006A5F4C" w:rsidRDefault="000C5E1D" w:rsidP="000C5E1D">
      <w:pPr>
        <w:pStyle w:val="EndNoteBibliography"/>
        <w:spacing w:after="0"/>
      </w:pPr>
      <w:r w:rsidRPr="006A5F4C">
        <w:t>(15)  Seo, J.S., Y.S. Keum, and Q.X. Li, Bacterial Degradation of Aromatic Compounds</w:t>
      </w:r>
      <w:r w:rsidRPr="006A5F4C">
        <w:rPr>
          <w:i/>
        </w:rPr>
        <w:t>.</w:t>
      </w:r>
      <w:r w:rsidRPr="006A5F4C">
        <w:t xml:space="preserve"> </w:t>
      </w:r>
      <w:r w:rsidRPr="006A5F4C">
        <w:rPr>
          <w:i/>
        </w:rPr>
        <w:t>Int J Environ Res Public Health</w:t>
      </w:r>
      <w:r w:rsidRPr="006A5F4C">
        <w:t xml:space="preserve">, 2009. </w:t>
      </w:r>
      <w:r w:rsidRPr="006A5F4C">
        <w:rPr>
          <w:b/>
        </w:rPr>
        <w:t>6</w:t>
      </w:r>
      <w:r w:rsidRPr="006A5F4C">
        <w:t>(1): p. 278-309.</w:t>
      </w:r>
    </w:p>
    <w:p w14:paraId="53281EEB" w14:textId="77777777" w:rsidR="000C5E1D" w:rsidRPr="006A5F4C" w:rsidRDefault="000C5E1D" w:rsidP="000C5E1D">
      <w:pPr>
        <w:pStyle w:val="EndNoteBibliography"/>
        <w:spacing w:after="0"/>
      </w:pPr>
      <w:r w:rsidRPr="006A5F4C">
        <w:lastRenderedPageBreak/>
        <w:t>(16)  Seo, J.-S., Y.-S. Keum, and Q.X. Lic, Mycobacterium Aromativorans Js19b1t Degrades Phenanthrene through C-1,2, C-3,4 and C-9,10 Dioxygenation Pathways</w:t>
      </w:r>
      <w:r w:rsidRPr="006A5F4C">
        <w:rPr>
          <w:i/>
        </w:rPr>
        <w:t>.</w:t>
      </w:r>
      <w:r w:rsidRPr="006A5F4C">
        <w:t xml:space="preserve"> </w:t>
      </w:r>
      <w:r w:rsidRPr="006A5F4C">
        <w:rPr>
          <w:i/>
        </w:rPr>
        <w:t>70</w:t>
      </w:r>
      <w:r w:rsidRPr="006A5F4C">
        <w:t xml:space="preserve">, 2012. </w:t>
      </w:r>
      <w:r w:rsidRPr="006A5F4C">
        <w:rPr>
          <w:b/>
        </w:rPr>
        <w:t>Int Biodeterior Biodegradation</w:t>
      </w:r>
      <w:r w:rsidRPr="006A5F4C">
        <w:t>: p. 96–103.</w:t>
      </w:r>
    </w:p>
    <w:p w14:paraId="453708AB" w14:textId="77777777" w:rsidR="000C5E1D" w:rsidRPr="006A5F4C" w:rsidRDefault="000C5E1D" w:rsidP="000C5E1D">
      <w:pPr>
        <w:pStyle w:val="EndNoteBibliography"/>
        <w:spacing w:after="0"/>
      </w:pPr>
      <w:r w:rsidRPr="006A5F4C">
        <w:t>(17)  van Herwijnen, R., et al., Elucidation of the Metabolic Pathway of Fluorene and Cometabolic Pathways of Phenanthrene, Fluoranthene, Anthracene and Dibenzothiophene by Sphingomonas Sp Lb126</w:t>
      </w:r>
      <w:r w:rsidRPr="006A5F4C">
        <w:rPr>
          <w:i/>
        </w:rPr>
        <w:t>.</w:t>
      </w:r>
      <w:r w:rsidRPr="006A5F4C">
        <w:t xml:space="preserve"> </w:t>
      </w:r>
      <w:r w:rsidRPr="006A5F4C">
        <w:rPr>
          <w:i/>
        </w:rPr>
        <w:t>Research in Microbiology</w:t>
      </w:r>
      <w:r w:rsidRPr="006A5F4C">
        <w:t xml:space="preserve">, 2003. </w:t>
      </w:r>
      <w:r w:rsidRPr="006A5F4C">
        <w:rPr>
          <w:b/>
        </w:rPr>
        <w:t>154</w:t>
      </w:r>
      <w:r w:rsidRPr="006A5F4C">
        <w:t>(3): p. 199-206.</w:t>
      </w:r>
    </w:p>
    <w:p w14:paraId="6B546627" w14:textId="77777777" w:rsidR="000C5E1D" w:rsidRPr="006A5F4C" w:rsidRDefault="000C5E1D" w:rsidP="000C5E1D">
      <w:pPr>
        <w:pStyle w:val="EndNoteBibliography"/>
        <w:spacing w:after="0"/>
      </w:pPr>
      <w:r w:rsidRPr="006A5F4C">
        <w:t>(18)  Nie, M.Q., et al., Phenanthrene Metabolites from a New Polycyclic Aromatic Hydrocarbon-Degrading Bacterium Aeromonas Salmonicida Subsp. Achromogenes Strain Ny4</w:t>
      </w:r>
      <w:r w:rsidRPr="006A5F4C">
        <w:rPr>
          <w:i/>
        </w:rPr>
        <w:t>.</w:t>
      </w:r>
      <w:r w:rsidRPr="006A5F4C">
        <w:t xml:space="preserve"> </w:t>
      </w:r>
      <w:r w:rsidRPr="006A5F4C">
        <w:rPr>
          <w:i/>
        </w:rPr>
        <w:t>Polycyclic Aromatic Compounds</w:t>
      </w:r>
      <w:r w:rsidRPr="006A5F4C">
        <w:t xml:space="preserve">, 2016. </w:t>
      </w:r>
      <w:r w:rsidRPr="006A5F4C">
        <w:rPr>
          <w:b/>
        </w:rPr>
        <w:t>36</w:t>
      </w:r>
      <w:r w:rsidRPr="006A5F4C">
        <w:t>(2): p. 132-151.</w:t>
      </w:r>
    </w:p>
    <w:p w14:paraId="1FDFE4CD" w14:textId="77777777" w:rsidR="000C5E1D" w:rsidRPr="006A5F4C" w:rsidRDefault="000C5E1D" w:rsidP="000C5E1D">
      <w:pPr>
        <w:pStyle w:val="EndNoteBibliography"/>
        <w:spacing w:after="0"/>
      </w:pPr>
      <w:r w:rsidRPr="006A5F4C">
        <w:t>(19)  Aranda, E., R. Ullrich, and M. Hofrichter, Conversion of Polycyclic Aromatic Hydrocarbons, Methyl Naphthalenes and Dibenzofuran by Two Fungal Peroxygenases</w:t>
      </w:r>
      <w:r w:rsidRPr="006A5F4C">
        <w:rPr>
          <w:i/>
        </w:rPr>
        <w:t>.</w:t>
      </w:r>
      <w:r w:rsidRPr="006A5F4C">
        <w:t xml:space="preserve"> </w:t>
      </w:r>
      <w:r w:rsidRPr="006A5F4C">
        <w:rPr>
          <w:i/>
        </w:rPr>
        <w:t>Biodegradation</w:t>
      </w:r>
      <w:r w:rsidRPr="006A5F4C">
        <w:t xml:space="preserve">, 2010. </w:t>
      </w:r>
      <w:r w:rsidRPr="006A5F4C">
        <w:rPr>
          <w:b/>
        </w:rPr>
        <w:t>21</w:t>
      </w:r>
      <w:r w:rsidRPr="006A5F4C">
        <w:t>(2): p. 267-281.</w:t>
      </w:r>
    </w:p>
    <w:p w14:paraId="6B593F0C" w14:textId="77777777" w:rsidR="000C5E1D" w:rsidRPr="006A5F4C" w:rsidRDefault="000C5E1D" w:rsidP="000C5E1D">
      <w:pPr>
        <w:pStyle w:val="EndNoteBibliography"/>
        <w:spacing w:after="0"/>
      </w:pPr>
      <w:r w:rsidRPr="006A5F4C">
        <w:t>(20)  Bourguignon, N., et al., Identification of Proteins Induced by Polycyclic Aromatic Hydrocarbon and Proposal of the Phenanthrene Catabolic Pathway in Amycolatopsis Tucumanensis Dsm 45259</w:t>
      </w:r>
      <w:r w:rsidRPr="006A5F4C">
        <w:rPr>
          <w:i/>
        </w:rPr>
        <w:t>.</w:t>
      </w:r>
      <w:r w:rsidRPr="006A5F4C">
        <w:t xml:space="preserve"> </w:t>
      </w:r>
      <w:r w:rsidRPr="006A5F4C">
        <w:rPr>
          <w:i/>
        </w:rPr>
        <w:t>Ecotoxicology and Environmental Safety</w:t>
      </w:r>
      <w:r w:rsidRPr="006A5F4C">
        <w:t xml:space="preserve">, 2019. </w:t>
      </w:r>
      <w:r w:rsidRPr="006A5F4C">
        <w:rPr>
          <w:b/>
        </w:rPr>
        <w:t>175</w:t>
      </w:r>
      <w:r w:rsidRPr="006A5F4C">
        <w:t>: p. 19-28.</w:t>
      </w:r>
    </w:p>
    <w:p w14:paraId="59D4A080" w14:textId="77777777" w:rsidR="000C5E1D" w:rsidRPr="006A5F4C" w:rsidRDefault="000C5E1D" w:rsidP="000C5E1D">
      <w:pPr>
        <w:pStyle w:val="EndNoteBibliography"/>
        <w:spacing w:after="0"/>
      </w:pPr>
      <w:r w:rsidRPr="006A5F4C">
        <w:t>(21)  Casillas, R.P., et al., Initial Oxidative and Subsequent Conjugative Metabolites Produced During the Metabolism of Phenanthrene by Fungi</w:t>
      </w:r>
      <w:r w:rsidRPr="006A5F4C">
        <w:rPr>
          <w:i/>
        </w:rPr>
        <w:t>.</w:t>
      </w:r>
      <w:r w:rsidRPr="006A5F4C">
        <w:t xml:space="preserve"> </w:t>
      </w:r>
      <w:r w:rsidRPr="006A5F4C">
        <w:rPr>
          <w:i/>
        </w:rPr>
        <w:t>Journal of Industrial Microbiology</w:t>
      </w:r>
      <w:r w:rsidRPr="006A5F4C">
        <w:t xml:space="preserve">, 1996. </w:t>
      </w:r>
      <w:r w:rsidRPr="006A5F4C">
        <w:rPr>
          <w:b/>
        </w:rPr>
        <w:t>16</w:t>
      </w:r>
      <w:r w:rsidRPr="006A5F4C">
        <w:t>(4): p. 205-215.</w:t>
      </w:r>
    </w:p>
    <w:p w14:paraId="4D1E3321" w14:textId="77777777" w:rsidR="000C5E1D" w:rsidRPr="006A5F4C" w:rsidRDefault="000C5E1D" w:rsidP="000C5E1D">
      <w:pPr>
        <w:pStyle w:val="EndNoteBibliography"/>
        <w:spacing w:after="0"/>
      </w:pPr>
      <w:r w:rsidRPr="006A5F4C">
        <w:t>(22)  da Silva, M., et al., Metabolism of Aromatic Hydrocarbons by the Filamentous Fungus Cyclothyrium Sp</w:t>
      </w:r>
      <w:r w:rsidRPr="006A5F4C">
        <w:rPr>
          <w:i/>
        </w:rPr>
        <w:t>.</w:t>
      </w:r>
      <w:r w:rsidRPr="006A5F4C">
        <w:t xml:space="preserve"> </w:t>
      </w:r>
      <w:r w:rsidRPr="006A5F4C">
        <w:rPr>
          <w:i/>
        </w:rPr>
        <w:t>Chemosphere</w:t>
      </w:r>
      <w:r w:rsidRPr="006A5F4C">
        <w:t xml:space="preserve">, 2004. </w:t>
      </w:r>
      <w:r w:rsidRPr="006A5F4C">
        <w:rPr>
          <w:b/>
        </w:rPr>
        <w:t>57</w:t>
      </w:r>
      <w:r w:rsidRPr="006A5F4C">
        <w:t>(8): p. 943-952.</w:t>
      </w:r>
    </w:p>
    <w:p w14:paraId="1A9C50A8" w14:textId="77777777" w:rsidR="000C5E1D" w:rsidRPr="006A5F4C" w:rsidRDefault="000C5E1D" w:rsidP="000C5E1D">
      <w:pPr>
        <w:pStyle w:val="EndNoteBibliography"/>
        <w:spacing w:after="0"/>
      </w:pPr>
      <w:r w:rsidRPr="006A5F4C">
        <w:t>(23)  Hesham Ael, L., et al., Biodegradation Ability and Catabolic Genes of Petroleum-Degrading Sphingomonas Koreensis Strain Asu-06 Isolated from Egyptian Oily Soil</w:t>
      </w:r>
      <w:r w:rsidRPr="006A5F4C">
        <w:rPr>
          <w:i/>
        </w:rPr>
        <w:t>.</w:t>
      </w:r>
      <w:r w:rsidRPr="006A5F4C">
        <w:t xml:space="preserve"> </w:t>
      </w:r>
      <w:r w:rsidRPr="006A5F4C">
        <w:rPr>
          <w:i/>
        </w:rPr>
        <w:t>Biomed Res Int</w:t>
      </w:r>
      <w:r w:rsidRPr="006A5F4C">
        <w:t xml:space="preserve">, 2014. </w:t>
      </w:r>
      <w:r w:rsidRPr="006A5F4C">
        <w:rPr>
          <w:b/>
        </w:rPr>
        <w:t>2014</w:t>
      </w:r>
      <w:r w:rsidRPr="006A5F4C">
        <w:t>: p. 127674.</w:t>
      </w:r>
    </w:p>
    <w:p w14:paraId="79CF046F" w14:textId="77777777" w:rsidR="000C5E1D" w:rsidRPr="006A5F4C" w:rsidRDefault="000C5E1D" w:rsidP="000C5E1D">
      <w:pPr>
        <w:pStyle w:val="EndNoteBibliography"/>
        <w:spacing w:after="0"/>
      </w:pPr>
      <w:r w:rsidRPr="006A5F4C">
        <w:t>(24)  Liu, D., et al., Microbial Degradation of Polycyclic Aromatic Hydrocarbons and Polycyclic Aromatic Nitrogen Heterocyclics</w:t>
      </w:r>
      <w:r w:rsidRPr="006A5F4C">
        <w:rPr>
          <w:i/>
        </w:rPr>
        <w:t>.</w:t>
      </w:r>
      <w:r w:rsidRPr="006A5F4C">
        <w:t xml:space="preserve"> </w:t>
      </w:r>
      <w:r w:rsidRPr="006A5F4C">
        <w:rPr>
          <w:i/>
        </w:rPr>
        <w:t>Environmental Toxicology and Water Quality</w:t>
      </w:r>
      <w:r w:rsidRPr="006A5F4C">
        <w:t xml:space="preserve">, 1992. </w:t>
      </w:r>
      <w:r w:rsidRPr="006A5F4C">
        <w:rPr>
          <w:b/>
        </w:rPr>
        <w:t>7</w:t>
      </w:r>
      <w:r w:rsidRPr="006A5F4C">
        <w:t>(4): p. 355-372.</w:t>
      </w:r>
    </w:p>
    <w:p w14:paraId="15EA1A80" w14:textId="77777777" w:rsidR="000C5E1D" w:rsidRPr="006A5F4C" w:rsidRDefault="000C5E1D" w:rsidP="000C5E1D">
      <w:pPr>
        <w:pStyle w:val="EndNoteBibliography"/>
        <w:spacing w:after="0"/>
      </w:pPr>
      <w:r w:rsidRPr="006A5F4C">
        <w:t>(25)  Sack, U., et al., Novel Metabolites in Phenanthrene and Pyrene Transformation by Aspergillus Niger</w:t>
      </w:r>
      <w:r w:rsidRPr="006A5F4C">
        <w:rPr>
          <w:i/>
        </w:rPr>
        <w:t>.</w:t>
      </w:r>
      <w:r w:rsidRPr="006A5F4C">
        <w:t xml:space="preserve"> </w:t>
      </w:r>
      <w:r w:rsidRPr="006A5F4C">
        <w:rPr>
          <w:i/>
        </w:rPr>
        <w:t>Applied and Environmental Microbiology</w:t>
      </w:r>
      <w:r w:rsidRPr="006A5F4C">
        <w:t xml:space="preserve">, 1997. </w:t>
      </w:r>
      <w:r w:rsidRPr="006A5F4C">
        <w:rPr>
          <w:b/>
        </w:rPr>
        <w:t>63</w:t>
      </w:r>
      <w:r w:rsidRPr="006A5F4C">
        <w:t>(7): p. 2906-2909.</w:t>
      </w:r>
    </w:p>
    <w:p w14:paraId="510763DC" w14:textId="77777777" w:rsidR="000C5E1D" w:rsidRPr="006A5F4C" w:rsidRDefault="000C5E1D" w:rsidP="000C5E1D">
      <w:pPr>
        <w:pStyle w:val="EndNoteBibliography"/>
        <w:spacing w:after="0"/>
      </w:pPr>
      <w:r w:rsidRPr="006A5F4C">
        <w:t>(26)  Schrlau, J.E., et al., Formation of Developmentally Toxic Phenanthrene Metabolite Mixtures by Mycobacterium Sp. Elw1</w:t>
      </w:r>
      <w:r w:rsidRPr="006A5F4C">
        <w:rPr>
          <w:i/>
        </w:rPr>
        <w:t>.</w:t>
      </w:r>
      <w:r w:rsidRPr="006A5F4C">
        <w:t xml:space="preserve"> </w:t>
      </w:r>
      <w:r w:rsidRPr="006A5F4C">
        <w:rPr>
          <w:i/>
        </w:rPr>
        <w:t>Environ Sci Technol</w:t>
      </w:r>
      <w:r w:rsidRPr="006A5F4C">
        <w:t xml:space="preserve">, 2017. </w:t>
      </w:r>
      <w:r w:rsidRPr="006A5F4C">
        <w:rPr>
          <w:b/>
        </w:rPr>
        <w:t>51</w:t>
      </w:r>
      <w:r w:rsidRPr="006A5F4C">
        <w:t>(15): p. 8569-8578.</w:t>
      </w:r>
    </w:p>
    <w:p w14:paraId="238ED414" w14:textId="77777777" w:rsidR="000C5E1D" w:rsidRPr="006A5F4C" w:rsidRDefault="000C5E1D" w:rsidP="000C5E1D">
      <w:pPr>
        <w:pStyle w:val="EndNoteBibliography"/>
        <w:spacing w:after="0"/>
      </w:pPr>
      <w:r w:rsidRPr="006A5F4C">
        <w:t>(27)  Zhong, Y., et al., Production of Metabolites in the Biodegradation of Phenanthrene, Fluoranthene and Pyrene by the Mixed Culture of Mycobacterium Sp. And Sphingomonas Sp</w:t>
      </w:r>
      <w:r w:rsidRPr="006A5F4C">
        <w:rPr>
          <w:i/>
        </w:rPr>
        <w:t>.</w:t>
      </w:r>
      <w:r w:rsidRPr="006A5F4C">
        <w:t xml:space="preserve"> </w:t>
      </w:r>
      <w:r w:rsidRPr="006A5F4C">
        <w:rPr>
          <w:i/>
        </w:rPr>
        <w:t>Bioresour Technol</w:t>
      </w:r>
      <w:r w:rsidRPr="006A5F4C">
        <w:t xml:space="preserve">, 2011. </w:t>
      </w:r>
      <w:r w:rsidRPr="006A5F4C">
        <w:rPr>
          <w:b/>
        </w:rPr>
        <w:t>102</w:t>
      </w:r>
      <w:r w:rsidRPr="006A5F4C">
        <w:t>(3): p. 2965-72.</w:t>
      </w:r>
    </w:p>
    <w:p w14:paraId="396ABEFC" w14:textId="77777777" w:rsidR="000C5E1D" w:rsidRPr="006A5F4C" w:rsidRDefault="000C5E1D" w:rsidP="000C5E1D">
      <w:pPr>
        <w:pStyle w:val="EndNoteBibliography"/>
        <w:spacing w:after="0"/>
      </w:pPr>
      <w:r w:rsidRPr="006A5F4C">
        <w:t>(28)  Allen, C.C.R., et al., Contrasting Effects of a Nonionic Surfactant on the Biotransformation of Polycyclic Aromatic Hydrocarbons to Cis-Dihydrodiols by Soil Bacteria</w:t>
      </w:r>
      <w:r w:rsidRPr="006A5F4C">
        <w:rPr>
          <w:i/>
        </w:rPr>
        <w:t>.</w:t>
      </w:r>
      <w:r w:rsidRPr="006A5F4C">
        <w:t xml:space="preserve"> </w:t>
      </w:r>
      <w:r w:rsidRPr="006A5F4C">
        <w:rPr>
          <w:i/>
        </w:rPr>
        <w:t>Applied and Environmental Microbiology</w:t>
      </w:r>
      <w:r w:rsidRPr="006A5F4C">
        <w:t xml:space="preserve">, 1999. </w:t>
      </w:r>
      <w:r w:rsidRPr="006A5F4C">
        <w:rPr>
          <w:b/>
        </w:rPr>
        <w:t>65</w:t>
      </w:r>
      <w:r w:rsidRPr="006A5F4C">
        <w:t>(3): p. 1335-1339.</w:t>
      </w:r>
    </w:p>
    <w:p w14:paraId="4F2D9A78" w14:textId="77777777" w:rsidR="000C5E1D" w:rsidRPr="006A5F4C" w:rsidRDefault="000C5E1D" w:rsidP="000C5E1D">
      <w:pPr>
        <w:pStyle w:val="EndNoteBibliography"/>
        <w:spacing w:after="0"/>
      </w:pPr>
      <w:r w:rsidRPr="006A5F4C">
        <w:t>(29)  Pathak, H., et al., Technical Note: Degradation of Phenanthrene and Anthracene Bypseudomonasstrain, Isolated from Coastal Area</w:t>
      </w:r>
      <w:r w:rsidRPr="006A5F4C">
        <w:rPr>
          <w:i/>
        </w:rPr>
        <w:t>.</w:t>
      </w:r>
      <w:r w:rsidRPr="006A5F4C">
        <w:t xml:space="preserve"> </w:t>
      </w:r>
      <w:r w:rsidRPr="006A5F4C">
        <w:rPr>
          <w:i/>
        </w:rPr>
        <w:t>Bioremediation Journal</w:t>
      </w:r>
      <w:r w:rsidRPr="006A5F4C">
        <w:t xml:space="preserve">, 2008. </w:t>
      </w:r>
      <w:r w:rsidRPr="006A5F4C">
        <w:rPr>
          <w:b/>
        </w:rPr>
        <w:t>12</w:t>
      </w:r>
      <w:r w:rsidRPr="006A5F4C">
        <w:t>(2): p. 111-116.</w:t>
      </w:r>
    </w:p>
    <w:p w14:paraId="238BCE07" w14:textId="77777777" w:rsidR="000C5E1D" w:rsidRPr="006A5F4C" w:rsidRDefault="000C5E1D" w:rsidP="000C5E1D">
      <w:pPr>
        <w:pStyle w:val="EndNoteBibliography"/>
        <w:spacing w:after="0"/>
      </w:pPr>
      <w:r w:rsidRPr="006A5F4C">
        <w:t>(30)  Rehmann, K., C. Steinberg, and A. Kettrup, Branched Metabolic Pathway for Phenanthrene Degradation in a Pyrene-Degrading Bacterium</w:t>
      </w:r>
      <w:r w:rsidRPr="006A5F4C">
        <w:rPr>
          <w:i/>
        </w:rPr>
        <w:t>.</w:t>
      </w:r>
      <w:r w:rsidRPr="006A5F4C">
        <w:t xml:space="preserve"> </w:t>
      </w:r>
      <w:r w:rsidRPr="006A5F4C">
        <w:rPr>
          <w:i/>
        </w:rPr>
        <w:t>Polycyclic Aromatic Compounds</w:t>
      </w:r>
      <w:r w:rsidRPr="006A5F4C">
        <w:t xml:space="preserve">, 1996. </w:t>
      </w:r>
      <w:r w:rsidRPr="006A5F4C">
        <w:rPr>
          <w:b/>
        </w:rPr>
        <w:t>11</w:t>
      </w:r>
      <w:r w:rsidRPr="006A5F4C">
        <w:t>(1-4): p. 125-130.</w:t>
      </w:r>
    </w:p>
    <w:p w14:paraId="456BB39E" w14:textId="77777777" w:rsidR="000C5E1D" w:rsidRPr="006A5F4C" w:rsidRDefault="000C5E1D" w:rsidP="000C5E1D">
      <w:pPr>
        <w:pStyle w:val="EndNoteBibliography"/>
        <w:spacing w:after="0"/>
      </w:pPr>
      <w:r w:rsidRPr="006A5F4C">
        <w:t>(31)  Stingley, R.L., A.A. Khan, and C.E. Cerniglia, Molecular Characterization of a Phenanthrene Degradation Pathway in Mycobacterium Vanbaalenii Pyr-1</w:t>
      </w:r>
      <w:r w:rsidRPr="006A5F4C">
        <w:rPr>
          <w:i/>
        </w:rPr>
        <w:t>.</w:t>
      </w:r>
      <w:r w:rsidRPr="006A5F4C">
        <w:t xml:space="preserve"> </w:t>
      </w:r>
      <w:r w:rsidRPr="006A5F4C">
        <w:rPr>
          <w:i/>
        </w:rPr>
        <w:t>Biochem Biophys Res Commun</w:t>
      </w:r>
      <w:r w:rsidRPr="006A5F4C">
        <w:t xml:space="preserve">, 2004. </w:t>
      </w:r>
      <w:r w:rsidRPr="006A5F4C">
        <w:rPr>
          <w:b/>
        </w:rPr>
        <w:t>322</w:t>
      </w:r>
      <w:r w:rsidRPr="006A5F4C">
        <w:t>(1): p. 133-46.</w:t>
      </w:r>
    </w:p>
    <w:p w14:paraId="4FD67C67" w14:textId="77777777" w:rsidR="000C5E1D" w:rsidRPr="006A5F4C" w:rsidRDefault="000C5E1D" w:rsidP="000C5E1D">
      <w:pPr>
        <w:pStyle w:val="EndNoteBibliography"/>
        <w:spacing w:after="0"/>
      </w:pPr>
      <w:r w:rsidRPr="006A5F4C">
        <w:t>(32)  Story, S.P., et al., Convergent and Divergent Points in Catabolic Pathways Involved in Utilization of Fluoranthene, Naphthalene, Anthracene, and Phenanthrene by Sphingomonas Paucimobilis Var. Epa505</w:t>
      </w:r>
      <w:r w:rsidRPr="006A5F4C">
        <w:rPr>
          <w:i/>
        </w:rPr>
        <w:t>.</w:t>
      </w:r>
      <w:r w:rsidRPr="006A5F4C">
        <w:t xml:space="preserve"> </w:t>
      </w:r>
      <w:r w:rsidRPr="006A5F4C">
        <w:rPr>
          <w:i/>
        </w:rPr>
        <w:t>Journal of Industrial Microbiology &amp; Biotechnology</w:t>
      </w:r>
      <w:r w:rsidRPr="006A5F4C">
        <w:t xml:space="preserve">, 2001. </w:t>
      </w:r>
      <w:r w:rsidRPr="006A5F4C">
        <w:rPr>
          <w:b/>
        </w:rPr>
        <w:t>26</w:t>
      </w:r>
      <w:r w:rsidRPr="006A5F4C">
        <w:t>(6): p. 369-382.</w:t>
      </w:r>
    </w:p>
    <w:p w14:paraId="726F6A9C" w14:textId="77777777" w:rsidR="000C5E1D" w:rsidRPr="006A5F4C" w:rsidRDefault="000C5E1D" w:rsidP="000C5E1D">
      <w:pPr>
        <w:pStyle w:val="EndNoteBibliography"/>
        <w:spacing w:after="0"/>
      </w:pPr>
      <w:r w:rsidRPr="006A5F4C">
        <w:t>(33)  Sun, S.S., et al., Salicylate and Phthalate Pathways Contributed Differently on Phenanthrene and Pyrene Degradations in Mycobacterium Sp. Wy10</w:t>
      </w:r>
      <w:r w:rsidRPr="006A5F4C">
        <w:rPr>
          <w:i/>
        </w:rPr>
        <w:t>.</w:t>
      </w:r>
      <w:r w:rsidRPr="006A5F4C">
        <w:t xml:space="preserve"> </w:t>
      </w:r>
      <w:r w:rsidRPr="006A5F4C">
        <w:rPr>
          <w:i/>
        </w:rPr>
        <w:t>Journal of Hazardous Materials</w:t>
      </w:r>
      <w:r w:rsidRPr="006A5F4C">
        <w:t xml:space="preserve">, 2019. </w:t>
      </w:r>
      <w:r w:rsidRPr="006A5F4C">
        <w:rPr>
          <w:b/>
        </w:rPr>
        <w:t>364</w:t>
      </w:r>
      <w:r w:rsidRPr="006A5F4C">
        <w:t>: p. 509-518.</w:t>
      </w:r>
    </w:p>
    <w:p w14:paraId="3759D1CB" w14:textId="77777777" w:rsidR="000C5E1D" w:rsidRPr="006A5F4C" w:rsidRDefault="000C5E1D" w:rsidP="000C5E1D">
      <w:pPr>
        <w:pStyle w:val="EndNoteBibliography"/>
        <w:spacing w:after="0"/>
      </w:pPr>
      <w:r w:rsidRPr="006A5F4C">
        <w:lastRenderedPageBreak/>
        <w:t>(34)  Sutherland, J.B., et al., Metabolism of Phenanthrene by Phanerochaete-Chrysosporium</w:t>
      </w:r>
      <w:r w:rsidRPr="006A5F4C">
        <w:rPr>
          <w:i/>
        </w:rPr>
        <w:t>.</w:t>
      </w:r>
      <w:r w:rsidRPr="006A5F4C">
        <w:t xml:space="preserve"> </w:t>
      </w:r>
      <w:r w:rsidRPr="006A5F4C">
        <w:rPr>
          <w:i/>
        </w:rPr>
        <w:t>Applied and Environmental Microbiology</w:t>
      </w:r>
      <w:r w:rsidRPr="006A5F4C">
        <w:t xml:space="preserve">, 1991. </w:t>
      </w:r>
      <w:r w:rsidRPr="006A5F4C">
        <w:rPr>
          <w:b/>
        </w:rPr>
        <w:t>57</w:t>
      </w:r>
      <w:r w:rsidRPr="006A5F4C">
        <w:t>(11): p. 3310-3316.</w:t>
      </w:r>
    </w:p>
    <w:p w14:paraId="0BD21A9D" w14:textId="77777777" w:rsidR="000C5E1D" w:rsidRPr="006A5F4C" w:rsidRDefault="000C5E1D" w:rsidP="000C5E1D">
      <w:pPr>
        <w:pStyle w:val="EndNoteBibliography"/>
        <w:spacing w:after="0"/>
      </w:pPr>
      <w:r w:rsidRPr="006A5F4C">
        <w:t>(35)  Umar, Z.D., et al., Effective Phenanthrene and Pyrene Biodegradation Using Enterobacter Sp. Mm087 (Kt933254) Isolated from Used Engine Oil Contaminated Soil</w:t>
      </w:r>
      <w:r w:rsidRPr="006A5F4C">
        <w:rPr>
          <w:i/>
        </w:rPr>
        <w:t>.</w:t>
      </w:r>
      <w:r w:rsidRPr="006A5F4C">
        <w:t xml:space="preserve"> </w:t>
      </w:r>
      <w:r w:rsidRPr="006A5F4C">
        <w:rPr>
          <w:i/>
        </w:rPr>
        <w:t>Egyptian Journal of Petroleum</w:t>
      </w:r>
      <w:r w:rsidRPr="006A5F4C">
        <w:t xml:space="preserve">, 2018. </w:t>
      </w:r>
      <w:r w:rsidRPr="006A5F4C">
        <w:rPr>
          <w:b/>
        </w:rPr>
        <w:t>27</w:t>
      </w:r>
      <w:r w:rsidRPr="006A5F4C">
        <w:t>(3): p. 349-359.</w:t>
      </w:r>
    </w:p>
    <w:p w14:paraId="16539F8D" w14:textId="77777777" w:rsidR="000C5E1D" w:rsidRPr="006A5F4C" w:rsidRDefault="000C5E1D" w:rsidP="000C5E1D">
      <w:pPr>
        <w:pStyle w:val="EndNoteBibliography"/>
        <w:spacing w:after="0"/>
      </w:pPr>
      <w:r w:rsidRPr="006A5F4C">
        <w:t>(36)  Umar, Z.D., et al., Rapid Biodegradation of Polycyclic Aromatic Hydrocarbons (Pahs) Using Effective Cronobacter Sakazakii Mm045 (Kt933253)</w:t>
      </w:r>
      <w:r w:rsidRPr="006A5F4C">
        <w:rPr>
          <w:i/>
        </w:rPr>
        <w:t>.</w:t>
      </w:r>
      <w:r w:rsidRPr="006A5F4C">
        <w:t xml:space="preserve"> </w:t>
      </w:r>
      <w:r w:rsidRPr="006A5F4C">
        <w:rPr>
          <w:i/>
        </w:rPr>
        <w:t>MethodsX</w:t>
      </w:r>
      <w:r w:rsidRPr="006A5F4C">
        <w:t xml:space="preserve">, 2017. </w:t>
      </w:r>
      <w:r w:rsidRPr="006A5F4C">
        <w:rPr>
          <w:b/>
        </w:rPr>
        <w:t>4</w:t>
      </w:r>
      <w:r w:rsidRPr="006A5F4C">
        <w:t>: p. 104-117.</w:t>
      </w:r>
    </w:p>
    <w:p w14:paraId="211CA5A3" w14:textId="77777777" w:rsidR="000C5E1D" w:rsidRPr="006A5F4C" w:rsidRDefault="000C5E1D" w:rsidP="000C5E1D">
      <w:pPr>
        <w:pStyle w:val="EndNoteBibliography"/>
        <w:spacing w:after="0"/>
      </w:pPr>
      <w:r w:rsidRPr="006A5F4C">
        <w:t>(37)  Zeinali, M., M. Vossoughi, and S.K. Ardestani, Degradation of Phenanthrene and Anthracene by Nocardia Otitidiscaviarum Strain Tsh1, a Moderately Thermophilic Bacterium</w:t>
      </w:r>
      <w:r w:rsidRPr="006A5F4C">
        <w:rPr>
          <w:i/>
        </w:rPr>
        <w:t>.</w:t>
      </w:r>
      <w:r w:rsidRPr="006A5F4C">
        <w:t xml:space="preserve"> </w:t>
      </w:r>
      <w:r w:rsidRPr="006A5F4C">
        <w:rPr>
          <w:i/>
        </w:rPr>
        <w:t>J Appl Microbiol</w:t>
      </w:r>
      <w:r w:rsidRPr="006A5F4C">
        <w:t xml:space="preserve">, 2008. </w:t>
      </w:r>
      <w:r w:rsidRPr="006A5F4C">
        <w:rPr>
          <w:b/>
        </w:rPr>
        <w:t>105</w:t>
      </w:r>
      <w:r w:rsidRPr="006A5F4C">
        <w:t>(2): p. 398-406.</w:t>
      </w:r>
    </w:p>
    <w:p w14:paraId="630B27A5" w14:textId="77777777" w:rsidR="000C5E1D" w:rsidRPr="006A5F4C" w:rsidRDefault="000C5E1D" w:rsidP="000C5E1D">
      <w:pPr>
        <w:pStyle w:val="EndNoteBibliography"/>
        <w:spacing w:after="0"/>
      </w:pPr>
      <w:r w:rsidRPr="006A5F4C">
        <w:t>(38)  Zhang, Z., C. Inoue, and G. Li, Coordination in Phenanthrene Biodegradation: Pyruvate as Microbial Demarcation</w:t>
      </w:r>
      <w:r w:rsidRPr="006A5F4C">
        <w:rPr>
          <w:i/>
        </w:rPr>
        <w:t>.</w:t>
      </w:r>
      <w:r w:rsidRPr="006A5F4C">
        <w:t xml:space="preserve"> </w:t>
      </w:r>
      <w:r w:rsidRPr="006A5F4C">
        <w:rPr>
          <w:i/>
        </w:rPr>
        <w:t>Bull Environ Contam Toxicol</w:t>
      </w:r>
      <w:r w:rsidRPr="006A5F4C">
        <w:t xml:space="preserve">, 2010. </w:t>
      </w:r>
      <w:r w:rsidRPr="006A5F4C">
        <w:rPr>
          <w:b/>
        </w:rPr>
        <w:t>85</w:t>
      </w:r>
      <w:r w:rsidRPr="006A5F4C">
        <w:t>(6): p. 581-4.</w:t>
      </w:r>
    </w:p>
    <w:p w14:paraId="3DFCBF15" w14:textId="77777777" w:rsidR="000C5E1D" w:rsidRPr="006A5F4C" w:rsidRDefault="000C5E1D" w:rsidP="000C5E1D">
      <w:pPr>
        <w:pStyle w:val="EndNoteBibliography"/>
        <w:spacing w:after="0"/>
      </w:pPr>
      <w:r w:rsidRPr="006A5F4C">
        <w:t>(39)  Safonova, E., et al., Biodegradation of Phenanthrene by the Green Alga Scenedesmus Obliquus Es-55</w:t>
      </w:r>
      <w:r w:rsidRPr="006A5F4C">
        <w:rPr>
          <w:i/>
        </w:rPr>
        <w:t>.</w:t>
      </w:r>
      <w:r w:rsidRPr="006A5F4C">
        <w:t xml:space="preserve"> </w:t>
      </w:r>
      <w:r w:rsidRPr="006A5F4C">
        <w:rPr>
          <w:i/>
        </w:rPr>
        <w:t>Engineering in Life Sciences</w:t>
      </w:r>
      <w:r w:rsidRPr="006A5F4C">
        <w:t xml:space="preserve">, 2005. </w:t>
      </w:r>
      <w:r w:rsidRPr="006A5F4C">
        <w:rPr>
          <w:b/>
        </w:rPr>
        <w:t>5</w:t>
      </w:r>
      <w:r w:rsidRPr="006A5F4C">
        <w:t>(3): p. 234-239.</w:t>
      </w:r>
    </w:p>
    <w:p w14:paraId="243B4FD0" w14:textId="77777777" w:rsidR="000C5E1D" w:rsidRPr="006A5F4C" w:rsidRDefault="000C5E1D" w:rsidP="000C5E1D">
      <w:pPr>
        <w:pStyle w:val="EndNoteBibliography"/>
        <w:spacing w:after="0"/>
      </w:pPr>
      <w:r w:rsidRPr="006A5F4C">
        <w:t>(40)  Baboshin, M.A., et al., The Microbial Transformation of Phenanthrene and Anthracene</w:t>
      </w:r>
      <w:r w:rsidRPr="006A5F4C">
        <w:rPr>
          <w:i/>
        </w:rPr>
        <w:t>.</w:t>
      </w:r>
      <w:r w:rsidRPr="006A5F4C">
        <w:t xml:space="preserve"> </w:t>
      </w:r>
      <w:r w:rsidRPr="006A5F4C">
        <w:rPr>
          <w:i/>
        </w:rPr>
        <w:t>Microbiology</w:t>
      </w:r>
      <w:r w:rsidRPr="006A5F4C">
        <w:t xml:space="preserve">, 2005. </w:t>
      </w:r>
      <w:r w:rsidRPr="006A5F4C">
        <w:rPr>
          <w:b/>
        </w:rPr>
        <w:t>74</w:t>
      </w:r>
      <w:r w:rsidRPr="006A5F4C">
        <w:t>(3): p. 303-309.</w:t>
      </w:r>
    </w:p>
    <w:p w14:paraId="1271A779" w14:textId="77777777" w:rsidR="000C5E1D" w:rsidRPr="006A5F4C" w:rsidRDefault="000C5E1D" w:rsidP="000C5E1D">
      <w:pPr>
        <w:pStyle w:val="EndNoteBibliography"/>
        <w:spacing w:after="0"/>
      </w:pPr>
      <w:r w:rsidRPr="006A5F4C">
        <w:t>(41)  Leneva, N.A., et al., Phenanthrene and Anthracene Degradation by Microorganisms of the Genus Rhodococcus</w:t>
      </w:r>
      <w:r w:rsidRPr="006A5F4C">
        <w:rPr>
          <w:i/>
        </w:rPr>
        <w:t>.</w:t>
      </w:r>
      <w:r w:rsidRPr="006A5F4C">
        <w:t xml:space="preserve"> </w:t>
      </w:r>
      <w:r w:rsidRPr="006A5F4C">
        <w:rPr>
          <w:i/>
        </w:rPr>
        <w:t>Applied Biochemistry and Microbiology</w:t>
      </w:r>
      <w:r w:rsidRPr="006A5F4C">
        <w:t xml:space="preserve">, 2009. </w:t>
      </w:r>
      <w:r w:rsidRPr="006A5F4C">
        <w:rPr>
          <w:b/>
        </w:rPr>
        <w:t>45</w:t>
      </w:r>
      <w:r w:rsidRPr="006A5F4C">
        <w:t>(2): p. 169-175.</w:t>
      </w:r>
    </w:p>
    <w:p w14:paraId="2D327652" w14:textId="77777777" w:rsidR="000C5E1D" w:rsidRPr="006A5F4C" w:rsidRDefault="000C5E1D" w:rsidP="000C5E1D">
      <w:pPr>
        <w:pStyle w:val="EndNoteBibliography"/>
        <w:spacing w:after="0"/>
      </w:pPr>
      <w:r w:rsidRPr="006A5F4C">
        <w:t>(42)  Bezalel, L., Y. Hadar, and C.E. Cerniglia, Enzymatic Mechanisms Involved in Phenanthrene Degradation by the White Rot Fungus Pleurotus Ostreatus</w:t>
      </w:r>
      <w:r w:rsidRPr="006A5F4C">
        <w:rPr>
          <w:i/>
        </w:rPr>
        <w:t>.</w:t>
      </w:r>
      <w:r w:rsidRPr="006A5F4C">
        <w:t xml:space="preserve"> </w:t>
      </w:r>
      <w:r w:rsidRPr="006A5F4C">
        <w:rPr>
          <w:i/>
        </w:rPr>
        <w:t>Applied and Environmental Microbiology</w:t>
      </w:r>
      <w:r w:rsidRPr="006A5F4C">
        <w:t xml:space="preserve">, 1997. </w:t>
      </w:r>
      <w:r w:rsidRPr="006A5F4C">
        <w:rPr>
          <w:b/>
        </w:rPr>
        <w:t>63</w:t>
      </w:r>
      <w:r w:rsidRPr="006A5F4C">
        <w:t>(7): p. 2495-2501.</w:t>
      </w:r>
    </w:p>
    <w:p w14:paraId="03F1E576" w14:textId="77777777" w:rsidR="000C5E1D" w:rsidRPr="006A5F4C" w:rsidRDefault="000C5E1D" w:rsidP="000C5E1D">
      <w:pPr>
        <w:pStyle w:val="EndNoteBibliography"/>
        <w:spacing w:after="0"/>
      </w:pPr>
      <w:r w:rsidRPr="006A5F4C">
        <w:t>(43)  Bezalel, L., et al., Metabolism of Phenanthrene by the White Rot Fungus Pleurotus Ostreatus</w:t>
      </w:r>
      <w:r w:rsidRPr="006A5F4C">
        <w:rPr>
          <w:i/>
        </w:rPr>
        <w:t>.</w:t>
      </w:r>
      <w:r w:rsidRPr="006A5F4C">
        <w:t xml:space="preserve"> </w:t>
      </w:r>
      <w:r w:rsidRPr="006A5F4C">
        <w:rPr>
          <w:i/>
        </w:rPr>
        <w:t>Applied and Environmental Microbiology</w:t>
      </w:r>
      <w:r w:rsidRPr="006A5F4C">
        <w:t xml:space="preserve">, 1996. </w:t>
      </w:r>
      <w:r w:rsidRPr="006A5F4C">
        <w:rPr>
          <w:b/>
        </w:rPr>
        <w:t>62</w:t>
      </w:r>
      <w:r w:rsidRPr="006A5F4C">
        <w:t>(7): p. 2547-2553.</w:t>
      </w:r>
    </w:p>
    <w:p w14:paraId="71FC7FC9" w14:textId="77777777" w:rsidR="000C5E1D" w:rsidRPr="006A5F4C" w:rsidRDefault="000C5E1D" w:rsidP="000C5E1D">
      <w:pPr>
        <w:pStyle w:val="EndNoteBibliography"/>
        <w:spacing w:after="0"/>
      </w:pPr>
      <w:r w:rsidRPr="006A5F4C">
        <w:t>(44)  Cajthaml T, et al., Study of Fungal Degradation Products of Polycyclic Aromatic Hydrocarbons Using Gas Chromatography with Ion Trap Mass Spectrometry Detection</w:t>
      </w:r>
      <w:r w:rsidRPr="006A5F4C">
        <w:rPr>
          <w:i/>
        </w:rPr>
        <w:t>.</w:t>
      </w:r>
      <w:r w:rsidRPr="006A5F4C">
        <w:t xml:space="preserve"> </w:t>
      </w:r>
      <w:r w:rsidRPr="006A5F4C">
        <w:rPr>
          <w:i/>
        </w:rPr>
        <w:t>Journal of Chromatography</w:t>
      </w:r>
      <w:r w:rsidRPr="006A5F4C">
        <w:t xml:space="preserve">, 2002. </w:t>
      </w:r>
      <w:r w:rsidRPr="006A5F4C">
        <w:rPr>
          <w:b/>
        </w:rPr>
        <w:t>974</w:t>
      </w:r>
      <w:r w:rsidRPr="006A5F4C">
        <w:t>: p. 213–222.</w:t>
      </w:r>
    </w:p>
    <w:p w14:paraId="7EBF2A64" w14:textId="77777777" w:rsidR="000C5E1D" w:rsidRPr="006A5F4C" w:rsidRDefault="000C5E1D" w:rsidP="000C5E1D">
      <w:pPr>
        <w:pStyle w:val="EndNoteBibliography"/>
        <w:spacing w:after="0"/>
      </w:pPr>
      <w:r w:rsidRPr="006A5F4C">
        <w:t>(45)  Fu, W.Q., et al., Biodegradation of Phenanthrene by Endophytic Fungus Phomopsis Liquidambari in Vitro and in Vivo</w:t>
      </w:r>
      <w:r w:rsidRPr="006A5F4C">
        <w:rPr>
          <w:i/>
        </w:rPr>
        <w:t>.</w:t>
      </w:r>
      <w:r w:rsidRPr="006A5F4C">
        <w:t xml:space="preserve"> </w:t>
      </w:r>
      <w:r w:rsidRPr="006A5F4C">
        <w:rPr>
          <w:i/>
        </w:rPr>
        <w:t>Chemosphere</w:t>
      </w:r>
      <w:r w:rsidRPr="006A5F4C">
        <w:t xml:space="preserve">, 2018. </w:t>
      </w:r>
      <w:r w:rsidRPr="006A5F4C">
        <w:rPr>
          <w:b/>
        </w:rPr>
        <w:t>203</w:t>
      </w:r>
      <w:r w:rsidRPr="006A5F4C">
        <w:t>: p. 160-169.</w:t>
      </w:r>
    </w:p>
    <w:p w14:paraId="06CA3F95" w14:textId="77777777" w:rsidR="000C5E1D" w:rsidRPr="006A5F4C" w:rsidRDefault="000C5E1D" w:rsidP="000C5E1D">
      <w:pPr>
        <w:pStyle w:val="EndNoteBibliography"/>
        <w:spacing w:after="0"/>
      </w:pPr>
      <w:r w:rsidRPr="006A5F4C">
        <w:t>(46)  Hennessee, C.T. and Q.X. Li, Effects of Polycyclic Aromatic Hydrocarbon Mixtures on Degradation, Gene Expression, and Metabolite Production in Four Mycobacterium Species</w:t>
      </w:r>
      <w:r w:rsidRPr="006A5F4C">
        <w:rPr>
          <w:i/>
        </w:rPr>
        <w:t>.</w:t>
      </w:r>
      <w:r w:rsidRPr="006A5F4C">
        <w:t xml:space="preserve"> </w:t>
      </w:r>
      <w:r w:rsidRPr="006A5F4C">
        <w:rPr>
          <w:i/>
        </w:rPr>
        <w:t>Appl Environ Microbiol</w:t>
      </w:r>
      <w:r w:rsidRPr="006A5F4C">
        <w:t xml:space="preserve">, 2016. </w:t>
      </w:r>
      <w:r w:rsidRPr="006A5F4C">
        <w:rPr>
          <w:b/>
        </w:rPr>
        <w:t>82</w:t>
      </w:r>
      <w:r w:rsidRPr="006A5F4C">
        <w:t>(11): p. 3357-3369.</w:t>
      </w:r>
    </w:p>
    <w:p w14:paraId="17F5F758" w14:textId="77777777" w:rsidR="000C5E1D" w:rsidRPr="006A5F4C" w:rsidRDefault="000C5E1D" w:rsidP="000C5E1D">
      <w:pPr>
        <w:pStyle w:val="EndNoteBibliography"/>
        <w:spacing w:after="0"/>
      </w:pPr>
      <w:r w:rsidRPr="006A5F4C">
        <w:t>(47)  Hidayat, A. and D.H.Y. Yanto, Biodegradation and Metabolic Pathway of Phenanthrene by a New Tropical Fungus, Trametes Hirsuta D7</w:t>
      </w:r>
      <w:r w:rsidRPr="006A5F4C">
        <w:rPr>
          <w:i/>
        </w:rPr>
        <w:t>.</w:t>
      </w:r>
      <w:r w:rsidRPr="006A5F4C">
        <w:t xml:space="preserve"> </w:t>
      </w:r>
      <w:r w:rsidRPr="006A5F4C">
        <w:rPr>
          <w:i/>
        </w:rPr>
        <w:t>Journal of Environmental Chemical Engineering</w:t>
      </w:r>
      <w:r w:rsidRPr="006A5F4C">
        <w:t xml:space="preserve">, 2018. </w:t>
      </w:r>
      <w:r w:rsidRPr="006A5F4C">
        <w:rPr>
          <w:b/>
        </w:rPr>
        <w:t>6</w:t>
      </w:r>
      <w:r w:rsidRPr="006A5F4C">
        <w:t>(2): p. 2454-2460.</w:t>
      </w:r>
    </w:p>
    <w:p w14:paraId="521EB7FF" w14:textId="77777777" w:rsidR="000C5E1D" w:rsidRPr="006A5F4C" w:rsidRDefault="000C5E1D" w:rsidP="000C5E1D">
      <w:pPr>
        <w:pStyle w:val="EndNoteBibliography"/>
        <w:spacing w:after="0"/>
      </w:pPr>
      <w:r w:rsidRPr="006A5F4C">
        <w:t>(48)  Luan, T.G., et al., Study of Metabolites from the Degradation of Polycyclic Aromatic Hydrocarbons (Pahs) by Bacterial Consortium Enriched from Mangrove Sediments</w:t>
      </w:r>
      <w:r w:rsidRPr="006A5F4C">
        <w:rPr>
          <w:i/>
        </w:rPr>
        <w:t>.</w:t>
      </w:r>
      <w:r w:rsidRPr="006A5F4C">
        <w:t xml:space="preserve"> </w:t>
      </w:r>
      <w:r w:rsidRPr="006A5F4C">
        <w:rPr>
          <w:i/>
        </w:rPr>
        <w:t>Chemosphere</w:t>
      </w:r>
      <w:r w:rsidRPr="006A5F4C">
        <w:t xml:space="preserve">, 2006. </w:t>
      </w:r>
      <w:r w:rsidRPr="006A5F4C">
        <w:rPr>
          <w:b/>
        </w:rPr>
        <w:t>65</w:t>
      </w:r>
      <w:r w:rsidRPr="006A5F4C">
        <w:t>(11): p. 2289-96.</w:t>
      </w:r>
    </w:p>
    <w:p w14:paraId="7F8580FB" w14:textId="77777777" w:rsidR="000C5E1D" w:rsidRPr="006A5F4C" w:rsidRDefault="000C5E1D" w:rsidP="000C5E1D">
      <w:pPr>
        <w:pStyle w:val="EndNoteBibliography"/>
        <w:spacing w:after="0"/>
      </w:pPr>
      <w:r w:rsidRPr="006A5F4C">
        <w:t>(49)  Muratova, A., et al., Degradation of Phenanthrene by the Rhizobacterium Ensifer Meliloti</w:t>
      </w:r>
      <w:r w:rsidRPr="006A5F4C">
        <w:rPr>
          <w:i/>
        </w:rPr>
        <w:t>.</w:t>
      </w:r>
      <w:r w:rsidRPr="006A5F4C">
        <w:t xml:space="preserve"> </w:t>
      </w:r>
      <w:r w:rsidRPr="006A5F4C">
        <w:rPr>
          <w:i/>
        </w:rPr>
        <w:t>Biodegradation</w:t>
      </w:r>
      <w:r w:rsidRPr="006A5F4C">
        <w:t xml:space="preserve">, 2014. </w:t>
      </w:r>
      <w:r w:rsidRPr="006A5F4C">
        <w:rPr>
          <w:b/>
        </w:rPr>
        <w:t>25</w:t>
      </w:r>
      <w:r w:rsidRPr="006A5F4C">
        <w:t>(6): p. 787-95.</w:t>
      </w:r>
    </w:p>
    <w:p w14:paraId="3FB22B19" w14:textId="77777777" w:rsidR="000C5E1D" w:rsidRPr="006A5F4C" w:rsidRDefault="000C5E1D" w:rsidP="000C5E1D">
      <w:pPr>
        <w:pStyle w:val="EndNoteBibliography"/>
        <w:spacing w:after="0"/>
      </w:pPr>
      <w:r w:rsidRPr="006A5F4C">
        <w:t>(50)  Mishra, A., et al., Degradation and Detoxification of Phenanthrene by Actinobacterium Zhihengliuella Sp. Istpl4</w:t>
      </w:r>
      <w:r w:rsidRPr="006A5F4C">
        <w:rPr>
          <w:i/>
        </w:rPr>
        <w:t>.</w:t>
      </w:r>
      <w:r w:rsidRPr="006A5F4C">
        <w:t xml:space="preserve"> </w:t>
      </w:r>
      <w:r w:rsidRPr="006A5F4C">
        <w:rPr>
          <w:i/>
        </w:rPr>
        <w:t>Environmental Science and Pollution Research</w:t>
      </w:r>
      <w:r w:rsidRPr="006A5F4C">
        <w:t>, 2019.</w:t>
      </w:r>
    </w:p>
    <w:p w14:paraId="312C391F" w14:textId="77777777" w:rsidR="000C5E1D" w:rsidRPr="006A5F4C" w:rsidRDefault="000C5E1D" w:rsidP="000C5E1D">
      <w:pPr>
        <w:pStyle w:val="EndNoteBibliography"/>
        <w:spacing w:after="0"/>
      </w:pPr>
      <w:r w:rsidRPr="006A5F4C">
        <w:t>(51)  Ning, D., et al., Novel Evidence of Cytochrome P450-Catalyzed Oxidation of Phenanthrene in Phanerochaete Chrysosporium under Ligninolytic Conditions</w:t>
      </w:r>
      <w:r w:rsidRPr="006A5F4C">
        <w:rPr>
          <w:i/>
        </w:rPr>
        <w:t>.</w:t>
      </w:r>
      <w:r w:rsidRPr="006A5F4C">
        <w:t xml:space="preserve"> </w:t>
      </w:r>
      <w:r w:rsidRPr="006A5F4C">
        <w:rPr>
          <w:i/>
        </w:rPr>
        <w:t>Biodegradation</w:t>
      </w:r>
      <w:r w:rsidRPr="006A5F4C">
        <w:t xml:space="preserve">, 2010. </w:t>
      </w:r>
      <w:r w:rsidRPr="006A5F4C">
        <w:rPr>
          <w:b/>
        </w:rPr>
        <w:t>21</w:t>
      </w:r>
      <w:r w:rsidRPr="006A5F4C">
        <w:t>(6): p. 889-901.</w:t>
      </w:r>
    </w:p>
    <w:p w14:paraId="08982857" w14:textId="77777777" w:rsidR="000C5E1D" w:rsidRPr="006A5F4C" w:rsidRDefault="000C5E1D" w:rsidP="000C5E1D">
      <w:pPr>
        <w:pStyle w:val="EndNoteBibliography"/>
        <w:spacing w:after="0"/>
      </w:pPr>
      <w:r w:rsidRPr="006A5F4C">
        <w:t>(52)  Sack, U., M. Hofrichter, and W. Fritsche, Degradation of Phenanthrene and Pyrene by Nematoloma Frowardii</w:t>
      </w:r>
      <w:r w:rsidRPr="006A5F4C">
        <w:rPr>
          <w:i/>
        </w:rPr>
        <w:t>.</w:t>
      </w:r>
      <w:r w:rsidRPr="006A5F4C">
        <w:t xml:space="preserve"> </w:t>
      </w:r>
      <w:r w:rsidRPr="006A5F4C">
        <w:rPr>
          <w:i/>
        </w:rPr>
        <w:t>Journal of Basic Microbiology</w:t>
      </w:r>
      <w:r w:rsidRPr="006A5F4C">
        <w:t xml:space="preserve">, 1997. </w:t>
      </w:r>
      <w:r w:rsidRPr="006A5F4C">
        <w:rPr>
          <w:b/>
        </w:rPr>
        <w:t>37</w:t>
      </w:r>
      <w:r w:rsidRPr="006A5F4C">
        <w:t>(4): p. 287-293.</w:t>
      </w:r>
    </w:p>
    <w:p w14:paraId="50504F6C" w14:textId="77777777" w:rsidR="000C5E1D" w:rsidRPr="006A5F4C" w:rsidRDefault="000C5E1D" w:rsidP="000C5E1D">
      <w:pPr>
        <w:pStyle w:val="EndNoteBibliography"/>
        <w:spacing w:after="0"/>
      </w:pPr>
      <w:r w:rsidRPr="006A5F4C">
        <w:t xml:space="preserve">(53)  Seo, J.S., et al., Phenanthrene Degradation in Arthrobacter Sp. P1-1: Initial 1,2-, 3,4- and 9,10-Dioxygenation, and Meta- and Ortho-Cleavages of Naphthalene-1,2-Diol after Its Formation from </w:t>
      </w:r>
      <w:r w:rsidRPr="006A5F4C">
        <w:lastRenderedPageBreak/>
        <w:t>Naphthalene-1,2-Dicarboxylic Acid and Hydroxyl Naphthoic Acids</w:t>
      </w:r>
      <w:r w:rsidRPr="006A5F4C">
        <w:rPr>
          <w:i/>
        </w:rPr>
        <w:t>.</w:t>
      </w:r>
      <w:r w:rsidRPr="006A5F4C">
        <w:t xml:space="preserve"> </w:t>
      </w:r>
      <w:r w:rsidRPr="006A5F4C">
        <w:rPr>
          <w:i/>
        </w:rPr>
        <w:t>Chemosphere</w:t>
      </w:r>
      <w:r w:rsidRPr="006A5F4C">
        <w:t xml:space="preserve">, 2006. </w:t>
      </w:r>
      <w:r w:rsidRPr="006A5F4C">
        <w:rPr>
          <w:b/>
        </w:rPr>
        <w:t>65</w:t>
      </w:r>
      <w:r w:rsidRPr="006A5F4C">
        <w:t>(11): p. 2388-2394.</w:t>
      </w:r>
    </w:p>
    <w:p w14:paraId="3403B674" w14:textId="77777777" w:rsidR="000C5E1D" w:rsidRPr="006A5F4C" w:rsidRDefault="000C5E1D" w:rsidP="000C5E1D">
      <w:pPr>
        <w:pStyle w:val="EndNoteBibliography"/>
        <w:spacing w:after="0"/>
      </w:pPr>
      <w:r w:rsidRPr="006A5F4C">
        <w:t>(54)  Sutherland, J.B., et al., Stereoselective Formation of a K-Region Dihydrodiol from Phenanthrene by Streptomyces Flavovirens</w:t>
      </w:r>
      <w:r w:rsidRPr="006A5F4C">
        <w:rPr>
          <w:i/>
        </w:rPr>
        <w:t>.</w:t>
      </w:r>
      <w:r w:rsidRPr="006A5F4C">
        <w:t xml:space="preserve"> </w:t>
      </w:r>
      <w:r w:rsidRPr="006A5F4C">
        <w:rPr>
          <w:i/>
        </w:rPr>
        <w:t>Archives of Microbiology</w:t>
      </w:r>
      <w:r w:rsidRPr="006A5F4C">
        <w:t xml:space="preserve">, 1990. </w:t>
      </w:r>
      <w:r w:rsidRPr="006A5F4C">
        <w:rPr>
          <w:b/>
        </w:rPr>
        <w:t>154</w:t>
      </w:r>
      <w:r w:rsidRPr="006A5F4C">
        <w:t>(3): p. 260-266.</w:t>
      </w:r>
    </w:p>
    <w:p w14:paraId="0D7B6047" w14:textId="77777777" w:rsidR="000C5E1D" w:rsidRPr="006A5F4C" w:rsidRDefault="000C5E1D" w:rsidP="000C5E1D">
      <w:pPr>
        <w:pStyle w:val="EndNoteBibliography"/>
        <w:spacing w:after="0"/>
      </w:pPr>
      <w:r w:rsidRPr="006A5F4C">
        <w:t>(55)  Tatarko, M. and J.A. Bumpus, Biodegradation of Phenanthrene by Phanerochaete-Chrysosporium - on the Role of Lignin Peroxidase</w:t>
      </w:r>
      <w:r w:rsidRPr="006A5F4C">
        <w:rPr>
          <w:i/>
        </w:rPr>
        <w:t>.</w:t>
      </w:r>
      <w:r w:rsidRPr="006A5F4C">
        <w:t xml:space="preserve"> </w:t>
      </w:r>
      <w:r w:rsidRPr="006A5F4C">
        <w:rPr>
          <w:i/>
        </w:rPr>
        <w:t>Letters in Applied Microbiology</w:t>
      </w:r>
      <w:r w:rsidRPr="006A5F4C">
        <w:t xml:space="preserve">, 1993. </w:t>
      </w:r>
      <w:r w:rsidRPr="006A5F4C">
        <w:rPr>
          <w:b/>
        </w:rPr>
        <w:t>17</w:t>
      </w:r>
      <w:r w:rsidRPr="006A5F4C">
        <w:t>(1): p. 20-24.</w:t>
      </w:r>
    </w:p>
    <w:p w14:paraId="512938FE" w14:textId="77777777" w:rsidR="000C5E1D" w:rsidRPr="006A5F4C" w:rsidRDefault="000C5E1D" w:rsidP="000C5E1D">
      <w:pPr>
        <w:pStyle w:val="EndNoteBibliography"/>
        <w:spacing w:after="0"/>
      </w:pPr>
      <w:r w:rsidRPr="006A5F4C">
        <w:t>(56)  Yang, H.Y., et al., Degradation of Recalcitrant Aliphatic and Aromatic Hydrocarbons by a Dioxin-Degrader Rhodococcus Sp. Strain P52</w:t>
      </w:r>
      <w:r w:rsidRPr="006A5F4C">
        <w:rPr>
          <w:i/>
        </w:rPr>
        <w:t>.</w:t>
      </w:r>
      <w:r w:rsidRPr="006A5F4C">
        <w:t xml:space="preserve"> </w:t>
      </w:r>
      <w:r w:rsidRPr="006A5F4C">
        <w:rPr>
          <w:i/>
        </w:rPr>
        <w:t>Environ Sci Pollut Res Int</w:t>
      </w:r>
      <w:r w:rsidRPr="006A5F4C">
        <w:t xml:space="preserve">, 2014. </w:t>
      </w:r>
      <w:r w:rsidRPr="006A5F4C">
        <w:rPr>
          <w:b/>
        </w:rPr>
        <w:t>21</w:t>
      </w:r>
      <w:r w:rsidRPr="006A5F4C">
        <w:t>(18): p. 11086-93.</w:t>
      </w:r>
    </w:p>
    <w:p w14:paraId="357C40C4" w14:textId="77777777" w:rsidR="000C5E1D" w:rsidRPr="006A5F4C" w:rsidRDefault="000C5E1D" w:rsidP="000C5E1D">
      <w:pPr>
        <w:pStyle w:val="EndNoteBibliography"/>
        <w:spacing w:after="0"/>
      </w:pPr>
      <w:r w:rsidRPr="006A5F4C">
        <w:t>(57)  Capotorti, G., et al., Formation of Sulfate Conjugates Metabolites in the Degradation of Phenanthrene, Anthracene, Pyrene and Benzo a Pyrene by the Ascomycete Aspergillus Terreus</w:t>
      </w:r>
      <w:r w:rsidRPr="006A5F4C">
        <w:rPr>
          <w:i/>
        </w:rPr>
        <w:t>.</w:t>
      </w:r>
      <w:r w:rsidRPr="006A5F4C">
        <w:t xml:space="preserve"> </w:t>
      </w:r>
      <w:r w:rsidRPr="006A5F4C">
        <w:rPr>
          <w:i/>
        </w:rPr>
        <w:t>Polycyclic Aromatic Compounds</w:t>
      </w:r>
      <w:r w:rsidRPr="006A5F4C">
        <w:t xml:space="preserve">, 2005. </w:t>
      </w:r>
      <w:r w:rsidRPr="006A5F4C">
        <w:rPr>
          <w:b/>
        </w:rPr>
        <w:t>25</w:t>
      </w:r>
      <w:r w:rsidRPr="006A5F4C">
        <w:t>(3): p. 197-213.</w:t>
      </w:r>
    </w:p>
    <w:p w14:paraId="7ACD6688" w14:textId="77777777" w:rsidR="000C5E1D" w:rsidRPr="006A5F4C" w:rsidRDefault="000C5E1D" w:rsidP="000C5E1D">
      <w:pPr>
        <w:pStyle w:val="EndNoteBibliography"/>
        <w:spacing w:after="0"/>
      </w:pPr>
      <w:r w:rsidRPr="006A5F4C">
        <w:t>(58)  Jin, J., J. Yao, and Q. Zhang, Biodegradation of Phenanthrene by Pseudomonas Sp. Jpn2 and Structure-Based Degrading Mechanism Study</w:t>
      </w:r>
      <w:r w:rsidRPr="006A5F4C">
        <w:rPr>
          <w:i/>
        </w:rPr>
        <w:t>.</w:t>
      </w:r>
      <w:r w:rsidRPr="006A5F4C">
        <w:t xml:space="preserve"> </w:t>
      </w:r>
      <w:r w:rsidRPr="006A5F4C">
        <w:rPr>
          <w:i/>
        </w:rPr>
        <w:t>Bull Environ Contam Toxicol</w:t>
      </w:r>
      <w:r w:rsidRPr="006A5F4C">
        <w:t xml:space="preserve">, 2016. </w:t>
      </w:r>
      <w:r w:rsidRPr="006A5F4C">
        <w:rPr>
          <w:b/>
        </w:rPr>
        <w:t>97</w:t>
      </w:r>
      <w:r w:rsidRPr="006A5F4C">
        <w:t>(5): p. 689-694.</w:t>
      </w:r>
    </w:p>
    <w:p w14:paraId="34E36C9D" w14:textId="77777777" w:rsidR="000C5E1D" w:rsidRPr="006A5F4C" w:rsidRDefault="000C5E1D" w:rsidP="000C5E1D">
      <w:pPr>
        <w:pStyle w:val="EndNoteBibliography"/>
        <w:spacing w:after="0"/>
      </w:pPr>
      <w:r w:rsidRPr="006A5F4C">
        <w:t>(59)  Szewczyk, R., et al., Application of Microscopic Fungi Isolated from Polluted Industrial Areas for Polycyclic Aromatic Hydrocarbons and Pentachlorophenol Reduction</w:t>
      </w:r>
      <w:r w:rsidRPr="006A5F4C">
        <w:rPr>
          <w:i/>
        </w:rPr>
        <w:t>.</w:t>
      </w:r>
      <w:r w:rsidRPr="006A5F4C">
        <w:t xml:space="preserve"> </w:t>
      </w:r>
      <w:r w:rsidRPr="006A5F4C">
        <w:rPr>
          <w:i/>
        </w:rPr>
        <w:t>Biodegradation</w:t>
      </w:r>
      <w:r w:rsidRPr="006A5F4C">
        <w:t xml:space="preserve">, 2003. </w:t>
      </w:r>
      <w:r w:rsidRPr="006A5F4C">
        <w:rPr>
          <w:b/>
        </w:rPr>
        <w:t>14</w:t>
      </w:r>
      <w:r w:rsidRPr="006A5F4C">
        <w:t>(1): p. 1-8.</w:t>
      </w:r>
    </w:p>
    <w:p w14:paraId="13CA8A98" w14:textId="77777777" w:rsidR="000C5E1D" w:rsidRPr="006A5F4C" w:rsidRDefault="000C5E1D" w:rsidP="000C5E1D">
      <w:pPr>
        <w:pStyle w:val="EndNoteBibliography"/>
        <w:spacing w:after="0"/>
      </w:pPr>
      <w:r w:rsidRPr="006A5F4C">
        <w:t>(60)  Hadibarata, T. and S. Tachibana, Characterization of Phenanthrene Degradation by Strain Polyporus Sp. S133</w:t>
      </w:r>
      <w:r w:rsidRPr="006A5F4C">
        <w:rPr>
          <w:i/>
        </w:rPr>
        <w:t>.</w:t>
      </w:r>
      <w:r w:rsidRPr="006A5F4C">
        <w:t xml:space="preserve"> </w:t>
      </w:r>
      <w:r w:rsidRPr="006A5F4C">
        <w:rPr>
          <w:i/>
        </w:rPr>
        <w:t>Journal of Environmental Sciences</w:t>
      </w:r>
      <w:r w:rsidRPr="006A5F4C">
        <w:t xml:space="preserve">, 2010. </w:t>
      </w:r>
      <w:r w:rsidRPr="006A5F4C">
        <w:rPr>
          <w:b/>
        </w:rPr>
        <w:t>22</w:t>
      </w:r>
      <w:r w:rsidRPr="006A5F4C">
        <w:t>(1): p. 142-149.</w:t>
      </w:r>
    </w:p>
    <w:p w14:paraId="5C33AE9A" w14:textId="77777777" w:rsidR="000C5E1D" w:rsidRPr="006A5F4C" w:rsidRDefault="000C5E1D" w:rsidP="000C5E1D">
      <w:pPr>
        <w:pStyle w:val="EndNoteBibliography"/>
        <w:spacing w:after="0"/>
      </w:pPr>
      <w:r w:rsidRPr="006A5F4C">
        <w:t>(61)  Hadibarata, T., S. Tachibana, and M. Askari, Identification of Metabolites from Phenanthrene Oxidation by Phenoloxidases and Dioxygenases of Polyporus Sp S133</w:t>
      </w:r>
      <w:r w:rsidRPr="006A5F4C">
        <w:rPr>
          <w:i/>
        </w:rPr>
        <w:t>.</w:t>
      </w:r>
      <w:r w:rsidRPr="006A5F4C">
        <w:t xml:space="preserve"> </w:t>
      </w:r>
      <w:r w:rsidRPr="006A5F4C">
        <w:rPr>
          <w:i/>
        </w:rPr>
        <w:t>Journal of Microbiology and Biotechnology</w:t>
      </w:r>
      <w:r w:rsidRPr="006A5F4C">
        <w:t xml:space="preserve">, 2011. </w:t>
      </w:r>
      <w:r w:rsidRPr="006A5F4C">
        <w:rPr>
          <w:b/>
        </w:rPr>
        <w:t>21</w:t>
      </w:r>
      <w:r w:rsidRPr="006A5F4C">
        <w:t>(3): p. 299-304.</w:t>
      </w:r>
    </w:p>
    <w:p w14:paraId="45BE2B6D" w14:textId="77777777" w:rsidR="000C5E1D" w:rsidRPr="006A5F4C" w:rsidRDefault="000C5E1D" w:rsidP="000C5E1D">
      <w:pPr>
        <w:pStyle w:val="EndNoteBibliography"/>
        <w:spacing w:after="0"/>
      </w:pPr>
      <w:r w:rsidRPr="006A5F4C">
        <w:t>(62)  Li, X., et al., Diversity of Phenanthrene and Benz[a]Anthracene Metabolic Pathways in White Rot Fungus Pycnoporus Sanguineus 14</w:t>
      </w:r>
      <w:r w:rsidRPr="006A5F4C">
        <w:rPr>
          <w:i/>
        </w:rPr>
        <w:t>.</w:t>
      </w:r>
      <w:r w:rsidRPr="006A5F4C">
        <w:t xml:space="preserve"> </w:t>
      </w:r>
      <w:r w:rsidRPr="006A5F4C">
        <w:rPr>
          <w:i/>
        </w:rPr>
        <w:t>International Biodeterioration &amp; Biodegradation</w:t>
      </w:r>
      <w:r w:rsidRPr="006A5F4C">
        <w:t xml:space="preserve">, 2018. </w:t>
      </w:r>
      <w:r w:rsidRPr="006A5F4C">
        <w:rPr>
          <w:b/>
        </w:rPr>
        <w:t>134</w:t>
      </w:r>
      <w:r w:rsidRPr="006A5F4C">
        <w:t>: p. 25-30.</w:t>
      </w:r>
    </w:p>
    <w:p w14:paraId="2B94DA80" w14:textId="77777777" w:rsidR="000C5E1D" w:rsidRPr="006A5F4C" w:rsidRDefault="000C5E1D" w:rsidP="000C5E1D">
      <w:pPr>
        <w:pStyle w:val="EndNoteBibliography"/>
        <w:spacing w:after="0"/>
      </w:pPr>
      <w:r w:rsidRPr="006A5F4C">
        <w:t>(63)  Pinyakong, O., et al., Identification of Novel Metabolites in the Degradation of Phenanthrene by Sphingomonas Sp Strain P2</w:t>
      </w:r>
      <w:r w:rsidRPr="006A5F4C">
        <w:rPr>
          <w:i/>
        </w:rPr>
        <w:t>.</w:t>
      </w:r>
      <w:r w:rsidRPr="006A5F4C">
        <w:t xml:space="preserve"> </w:t>
      </w:r>
      <w:r w:rsidRPr="006A5F4C">
        <w:rPr>
          <w:i/>
        </w:rPr>
        <w:t>Fems Microbiology Letters</w:t>
      </w:r>
      <w:r w:rsidRPr="006A5F4C">
        <w:t xml:space="preserve">, 2000. </w:t>
      </w:r>
      <w:r w:rsidRPr="006A5F4C">
        <w:rPr>
          <w:b/>
        </w:rPr>
        <w:t>191</w:t>
      </w:r>
      <w:r w:rsidRPr="006A5F4C">
        <w:t>(1): p. 115-121.</w:t>
      </w:r>
    </w:p>
    <w:p w14:paraId="088F3B8B" w14:textId="77777777" w:rsidR="000C5E1D" w:rsidRPr="006A5F4C" w:rsidRDefault="000C5E1D" w:rsidP="000C5E1D">
      <w:pPr>
        <w:pStyle w:val="EndNoteBibliography"/>
        <w:spacing w:after="0"/>
      </w:pPr>
      <w:r w:rsidRPr="006A5F4C">
        <w:t>(64)  Wang, F.K., et al., Characterization of a Phenanthrene-Degrading Microbial Consortium Enriched from Petrochemical Contaminated Environment</w:t>
      </w:r>
      <w:r w:rsidRPr="006A5F4C">
        <w:rPr>
          <w:i/>
        </w:rPr>
        <w:t>.</w:t>
      </w:r>
      <w:r w:rsidRPr="006A5F4C">
        <w:t xml:space="preserve"> </w:t>
      </w:r>
      <w:r w:rsidRPr="006A5F4C">
        <w:rPr>
          <w:i/>
        </w:rPr>
        <w:t>International Biodeterioration &amp; Biodegradation</w:t>
      </w:r>
      <w:r w:rsidRPr="006A5F4C">
        <w:t xml:space="preserve">, 2016. </w:t>
      </w:r>
      <w:r w:rsidRPr="006A5F4C">
        <w:rPr>
          <w:b/>
        </w:rPr>
        <w:t>115</w:t>
      </w:r>
      <w:r w:rsidRPr="006A5F4C">
        <w:t>: p. 286-292.</w:t>
      </w:r>
    </w:p>
    <w:p w14:paraId="79EBEB34" w14:textId="77777777" w:rsidR="000C5E1D" w:rsidRPr="006A5F4C" w:rsidRDefault="000C5E1D" w:rsidP="000C5E1D">
      <w:pPr>
        <w:pStyle w:val="EndNoteBibliography"/>
        <w:spacing w:after="0"/>
      </w:pPr>
      <w:r w:rsidRPr="006A5F4C">
        <w:t>(65)  Adebusuyi, A.A., et al., The Emhabc Efflux Pump Decreases the Efficiency of Phenanthrene Biodegradation by Pseudomonas Fluorescens Strain Lp6a</w:t>
      </w:r>
      <w:r w:rsidRPr="006A5F4C">
        <w:rPr>
          <w:i/>
        </w:rPr>
        <w:t>.</w:t>
      </w:r>
      <w:r w:rsidRPr="006A5F4C">
        <w:t xml:space="preserve"> </w:t>
      </w:r>
      <w:r w:rsidRPr="006A5F4C">
        <w:rPr>
          <w:i/>
        </w:rPr>
        <w:t>Applied Microbiology and Biotechnology</w:t>
      </w:r>
      <w:r w:rsidRPr="006A5F4C">
        <w:t xml:space="preserve">, 2012. </w:t>
      </w:r>
      <w:r w:rsidRPr="006A5F4C">
        <w:rPr>
          <w:b/>
        </w:rPr>
        <w:t>95</w:t>
      </w:r>
      <w:r w:rsidRPr="006A5F4C">
        <w:t>(3): p. 757-766.</w:t>
      </w:r>
    </w:p>
    <w:p w14:paraId="6AAB346E" w14:textId="77777777" w:rsidR="000C5E1D" w:rsidRPr="006A5F4C" w:rsidRDefault="000C5E1D" w:rsidP="000C5E1D">
      <w:pPr>
        <w:pStyle w:val="EndNoteBibliography"/>
        <w:spacing w:after="0"/>
      </w:pPr>
      <w:r w:rsidRPr="006A5F4C">
        <w:t>(66)  Keum, Y.S., et al., Comparative Metabolomic Analysis of Sinorhizobium Sp. C4 During the Degradation of Phenanthrene</w:t>
      </w:r>
      <w:r w:rsidRPr="006A5F4C">
        <w:rPr>
          <w:i/>
        </w:rPr>
        <w:t>.</w:t>
      </w:r>
      <w:r w:rsidRPr="006A5F4C">
        <w:t xml:space="preserve"> </w:t>
      </w:r>
      <w:r w:rsidRPr="006A5F4C">
        <w:rPr>
          <w:i/>
        </w:rPr>
        <w:t>Appl Microbiol Biotechnol</w:t>
      </w:r>
      <w:r w:rsidRPr="006A5F4C">
        <w:t xml:space="preserve">, 2008. </w:t>
      </w:r>
      <w:r w:rsidRPr="006A5F4C">
        <w:rPr>
          <w:b/>
        </w:rPr>
        <w:t>80</w:t>
      </w:r>
      <w:r w:rsidRPr="006A5F4C">
        <w:t>(5): p. 863-72.</w:t>
      </w:r>
    </w:p>
    <w:p w14:paraId="45075A9E" w14:textId="77777777" w:rsidR="000C5E1D" w:rsidRPr="006A5F4C" w:rsidRDefault="000C5E1D" w:rsidP="000C5E1D">
      <w:pPr>
        <w:pStyle w:val="EndNoteBibliography"/>
        <w:spacing w:after="0"/>
      </w:pPr>
      <w:r w:rsidRPr="006A5F4C">
        <w:t>(67)  Arias, L., et al., A Microcosm System and an Analytical Protocol to Assess Pah Degradation and Metabolite Formation in Soils</w:t>
      </w:r>
      <w:r w:rsidRPr="006A5F4C">
        <w:rPr>
          <w:i/>
        </w:rPr>
        <w:t>.</w:t>
      </w:r>
      <w:r w:rsidRPr="006A5F4C">
        <w:t xml:space="preserve"> </w:t>
      </w:r>
      <w:r w:rsidRPr="006A5F4C">
        <w:rPr>
          <w:i/>
        </w:rPr>
        <w:t>Biodegradation</w:t>
      </w:r>
      <w:r w:rsidRPr="006A5F4C">
        <w:t xml:space="preserve">, 2008. </w:t>
      </w:r>
      <w:r w:rsidRPr="006A5F4C">
        <w:rPr>
          <w:b/>
        </w:rPr>
        <w:t>19</w:t>
      </w:r>
      <w:r w:rsidRPr="006A5F4C">
        <w:t>(3): p. 425-34.</w:t>
      </w:r>
    </w:p>
    <w:p w14:paraId="462C4680" w14:textId="77777777" w:rsidR="000C5E1D" w:rsidRPr="006A5F4C" w:rsidRDefault="000C5E1D" w:rsidP="000C5E1D">
      <w:pPr>
        <w:pStyle w:val="EndNoteBibliography"/>
        <w:spacing w:after="0"/>
      </w:pPr>
      <w:r w:rsidRPr="006A5F4C">
        <w:t>(68)  Moody, J.D., et al., Degradation of Phenanthrene and Anthracene by Cell Suspensions of Mycobacterium Sp. Strain Pyr-1</w:t>
      </w:r>
      <w:r w:rsidRPr="006A5F4C">
        <w:rPr>
          <w:i/>
        </w:rPr>
        <w:t>.</w:t>
      </w:r>
      <w:r w:rsidRPr="006A5F4C">
        <w:t xml:space="preserve"> </w:t>
      </w:r>
      <w:r w:rsidRPr="006A5F4C">
        <w:rPr>
          <w:i/>
        </w:rPr>
        <w:t>Appl Environ Microbiol</w:t>
      </w:r>
      <w:r w:rsidRPr="006A5F4C">
        <w:t xml:space="preserve">, 2001. </w:t>
      </w:r>
      <w:r w:rsidRPr="006A5F4C">
        <w:rPr>
          <w:b/>
        </w:rPr>
        <w:t>67</w:t>
      </w:r>
      <w:r w:rsidRPr="006A5F4C">
        <w:t>(4): p. 1476-83.</w:t>
      </w:r>
    </w:p>
    <w:p w14:paraId="2B9973F1" w14:textId="77777777" w:rsidR="000C5E1D" w:rsidRPr="006A5F4C" w:rsidRDefault="000C5E1D" w:rsidP="000C5E1D">
      <w:pPr>
        <w:pStyle w:val="EndNoteBibliography"/>
        <w:spacing w:after="0"/>
      </w:pPr>
      <w:r w:rsidRPr="006A5F4C">
        <w:t>(69)  Hammel, K.E., et al., Oxidative-Degradation O Phenanthrene by the Ligninolytic Fungus Phanerochaete-Chrysosporium</w:t>
      </w:r>
      <w:r w:rsidRPr="006A5F4C">
        <w:rPr>
          <w:i/>
        </w:rPr>
        <w:t>.</w:t>
      </w:r>
      <w:r w:rsidRPr="006A5F4C">
        <w:t xml:space="preserve"> </w:t>
      </w:r>
      <w:r w:rsidRPr="006A5F4C">
        <w:rPr>
          <w:i/>
        </w:rPr>
        <w:t>Applied and Environmental Microbiology</w:t>
      </w:r>
      <w:r w:rsidRPr="006A5F4C">
        <w:t xml:space="preserve">, 1992. </w:t>
      </w:r>
      <w:r w:rsidRPr="006A5F4C">
        <w:rPr>
          <w:b/>
        </w:rPr>
        <w:t>58</w:t>
      </w:r>
      <w:r w:rsidRPr="006A5F4C">
        <w:t>(6): p. 1832-1838.</w:t>
      </w:r>
    </w:p>
    <w:p w14:paraId="3901BD6B" w14:textId="77777777" w:rsidR="000C5E1D" w:rsidRPr="006A5F4C" w:rsidRDefault="000C5E1D" w:rsidP="000C5E1D">
      <w:pPr>
        <w:pStyle w:val="EndNoteBibliography"/>
        <w:spacing w:after="0"/>
      </w:pPr>
      <w:r w:rsidRPr="006A5F4C">
        <w:t>(70)  Nzila, A., et al., Isolation and Characterisation of Bacteria Degrading Polycyclic Aromatic Hydrocarbons: Phenanthrene and Anthracene</w:t>
      </w:r>
      <w:r w:rsidRPr="006A5F4C">
        <w:rPr>
          <w:i/>
        </w:rPr>
        <w:t>.</w:t>
      </w:r>
      <w:r w:rsidRPr="006A5F4C">
        <w:t xml:space="preserve"> </w:t>
      </w:r>
      <w:r w:rsidRPr="006A5F4C">
        <w:rPr>
          <w:i/>
        </w:rPr>
        <w:t>Archives of Environmental Protection</w:t>
      </w:r>
      <w:r w:rsidRPr="006A5F4C">
        <w:t xml:space="preserve">, 2018. </w:t>
      </w:r>
      <w:r w:rsidRPr="006A5F4C">
        <w:rPr>
          <w:b/>
        </w:rPr>
        <w:t>44</w:t>
      </w:r>
      <w:r w:rsidRPr="006A5F4C">
        <w:t>(2): p. 43-54.</w:t>
      </w:r>
    </w:p>
    <w:p w14:paraId="12CC75AF" w14:textId="77777777" w:rsidR="000C5E1D" w:rsidRPr="006A5F4C" w:rsidRDefault="000C5E1D" w:rsidP="000C5E1D">
      <w:pPr>
        <w:pStyle w:val="EndNoteBibliography"/>
        <w:spacing w:after="0"/>
      </w:pPr>
      <w:r w:rsidRPr="006A5F4C">
        <w:t>(71)  Prabhu, Y. and P.S. Phale, Biodegradation of Phenanthrene by Pseudomonas Sp. Strain Pp2: Novel Metabolic Pathway, Role of Biosurfactant and Cell Surface Hydrophobicity in Hydrocarbon Assimilation</w:t>
      </w:r>
      <w:r w:rsidRPr="006A5F4C">
        <w:rPr>
          <w:i/>
        </w:rPr>
        <w:t>.</w:t>
      </w:r>
      <w:r w:rsidRPr="006A5F4C">
        <w:t xml:space="preserve"> </w:t>
      </w:r>
      <w:r w:rsidRPr="006A5F4C">
        <w:rPr>
          <w:i/>
        </w:rPr>
        <w:t>Appl Microbiol Biotechnol</w:t>
      </w:r>
      <w:r w:rsidRPr="006A5F4C">
        <w:t xml:space="preserve">, 2003. </w:t>
      </w:r>
      <w:r w:rsidRPr="006A5F4C">
        <w:rPr>
          <w:b/>
        </w:rPr>
        <w:t>61</w:t>
      </w:r>
      <w:r w:rsidRPr="006A5F4C">
        <w:t>(4): p. 342-51.</w:t>
      </w:r>
    </w:p>
    <w:p w14:paraId="48CB7CD0" w14:textId="77777777" w:rsidR="000C5E1D" w:rsidRPr="006A5F4C" w:rsidRDefault="000C5E1D" w:rsidP="000C5E1D">
      <w:pPr>
        <w:pStyle w:val="EndNoteBibliography"/>
        <w:spacing w:after="0"/>
      </w:pPr>
      <w:r w:rsidRPr="006A5F4C">
        <w:lastRenderedPageBreak/>
        <w:t>(72)  Prakash, O., Role of Unstable Phenanthrene-Degrading Pseudomonas Species in Natural Attenuation of Phenanthrene-Contaminated Site</w:t>
      </w:r>
      <w:r w:rsidRPr="006A5F4C">
        <w:rPr>
          <w:i/>
        </w:rPr>
        <w:t>.</w:t>
      </w:r>
      <w:r w:rsidRPr="006A5F4C">
        <w:t xml:space="preserve"> </w:t>
      </w:r>
      <w:r w:rsidRPr="006A5F4C">
        <w:rPr>
          <w:i/>
        </w:rPr>
        <w:t>Korean Journal of Microbiology and Biotechnology</w:t>
      </w:r>
      <w:r w:rsidRPr="006A5F4C">
        <w:t xml:space="preserve">, 2013. </w:t>
      </w:r>
      <w:r w:rsidRPr="006A5F4C">
        <w:rPr>
          <w:b/>
        </w:rPr>
        <w:t>41</w:t>
      </w:r>
      <w:r w:rsidRPr="006A5F4C">
        <w:t>(1): p. 79-87.</w:t>
      </w:r>
    </w:p>
    <w:p w14:paraId="418000EB" w14:textId="77777777" w:rsidR="000C5E1D" w:rsidRPr="006A5F4C" w:rsidRDefault="000C5E1D" w:rsidP="000C5E1D">
      <w:pPr>
        <w:pStyle w:val="EndNoteBibliography"/>
        <w:spacing w:after="0"/>
      </w:pPr>
      <w:r w:rsidRPr="006A5F4C">
        <w:t>(73)  Menn, F.-M., B.M. Applegate, and G.S. Sayler, Nah Plasmid-Mediated Catabolism of Anthracene and Phenanthrene to Naphthoic Acids</w:t>
      </w:r>
      <w:r w:rsidRPr="006A5F4C">
        <w:rPr>
          <w:i/>
        </w:rPr>
        <w:t>.</w:t>
      </w:r>
      <w:r w:rsidRPr="006A5F4C">
        <w:t xml:space="preserve"> </w:t>
      </w:r>
      <w:r w:rsidRPr="006A5F4C">
        <w:rPr>
          <w:i/>
        </w:rPr>
        <w:t>Applied and Environmental Microbiology</w:t>
      </w:r>
      <w:r w:rsidRPr="006A5F4C">
        <w:t xml:space="preserve">, 1993. </w:t>
      </w:r>
      <w:r w:rsidRPr="006A5F4C">
        <w:rPr>
          <w:b/>
        </w:rPr>
        <w:t>59</w:t>
      </w:r>
      <w:r w:rsidRPr="006A5F4C">
        <w:t>(6): p. 1938-1942.</w:t>
      </w:r>
    </w:p>
    <w:p w14:paraId="66B00A8A" w14:textId="77777777" w:rsidR="000C5E1D" w:rsidRPr="006A5F4C" w:rsidRDefault="000C5E1D" w:rsidP="000C5E1D">
      <w:pPr>
        <w:pStyle w:val="EndNoteBibliography"/>
        <w:spacing w:after="0"/>
      </w:pPr>
      <w:r w:rsidRPr="006A5F4C">
        <w:t>(74)  Balashova, N.V., et al., Phenanthrene Metabolism by Pseudomonas and Burkholderia Strains</w:t>
      </w:r>
      <w:r w:rsidRPr="006A5F4C">
        <w:rPr>
          <w:i/>
        </w:rPr>
        <w:t>.</w:t>
      </w:r>
      <w:r w:rsidRPr="006A5F4C">
        <w:t xml:space="preserve"> </w:t>
      </w:r>
      <w:r w:rsidRPr="006A5F4C">
        <w:rPr>
          <w:i/>
        </w:rPr>
        <w:t>Process Biochemistry</w:t>
      </w:r>
      <w:r w:rsidRPr="006A5F4C">
        <w:t xml:space="preserve">, 1999. </w:t>
      </w:r>
      <w:r w:rsidRPr="006A5F4C">
        <w:rPr>
          <w:b/>
        </w:rPr>
        <w:t>35</w:t>
      </w:r>
      <w:r w:rsidRPr="006A5F4C">
        <w:t>(3-4): p. 291-296.</w:t>
      </w:r>
    </w:p>
    <w:p w14:paraId="0A9141CD" w14:textId="77777777" w:rsidR="000C5E1D" w:rsidRPr="006A5F4C" w:rsidRDefault="000C5E1D" w:rsidP="000C5E1D">
      <w:pPr>
        <w:pStyle w:val="EndNoteBibliography"/>
        <w:spacing w:after="0"/>
      </w:pPr>
      <w:r w:rsidRPr="006A5F4C">
        <w:t>(75)  Coppotelli, B.M., et al., Study of the Degradation Activity and the Strategies to Promote the Bioavailability of Phenanthrene by Sphingomonas Paucimobilis Strain 20006fa</w:t>
      </w:r>
      <w:r w:rsidRPr="006A5F4C">
        <w:rPr>
          <w:i/>
        </w:rPr>
        <w:t>.</w:t>
      </w:r>
      <w:r w:rsidRPr="006A5F4C">
        <w:t xml:space="preserve"> </w:t>
      </w:r>
      <w:r w:rsidRPr="006A5F4C">
        <w:rPr>
          <w:i/>
        </w:rPr>
        <w:t>Microb Ecol</w:t>
      </w:r>
      <w:r w:rsidRPr="006A5F4C">
        <w:t xml:space="preserve">, 2010. </w:t>
      </w:r>
      <w:r w:rsidRPr="006A5F4C">
        <w:rPr>
          <w:b/>
        </w:rPr>
        <w:t>59</w:t>
      </w:r>
      <w:r w:rsidRPr="006A5F4C">
        <w:t>(2): p. 266-76.</w:t>
      </w:r>
    </w:p>
    <w:p w14:paraId="01961E02" w14:textId="77777777" w:rsidR="000C5E1D" w:rsidRPr="006A5F4C" w:rsidRDefault="000C5E1D" w:rsidP="000C5E1D">
      <w:pPr>
        <w:pStyle w:val="EndNoteBibliography"/>
        <w:spacing w:after="0"/>
      </w:pPr>
      <w:r w:rsidRPr="006A5F4C">
        <w:t>(76)  Doddamani, H.P. and H.Z. Ninnekar, Biodegradation of Phenanthrene by a Bacillus Species</w:t>
      </w:r>
      <w:r w:rsidRPr="006A5F4C">
        <w:rPr>
          <w:i/>
        </w:rPr>
        <w:t>.</w:t>
      </w:r>
      <w:r w:rsidRPr="006A5F4C">
        <w:t xml:space="preserve"> </w:t>
      </w:r>
      <w:r w:rsidRPr="006A5F4C">
        <w:rPr>
          <w:i/>
        </w:rPr>
        <w:t>Current Microbiology</w:t>
      </w:r>
      <w:r w:rsidRPr="006A5F4C">
        <w:t xml:space="preserve">, 2000. </w:t>
      </w:r>
      <w:r w:rsidRPr="006A5F4C">
        <w:rPr>
          <w:b/>
        </w:rPr>
        <w:t>41</w:t>
      </w:r>
      <w:r w:rsidRPr="006A5F4C">
        <w:t>(1): p. 11-14.</w:t>
      </w:r>
    </w:p>
    <w:p w14:paraId="7709DF9B" w14:textId="77777777" w:rsidR="000C5E1D" w:rsidRPr="006A5F4C" w:rsidRDefault="000C5E1D" w:rsidP="000C5E1D">
      <w:pPr>
        <w:pStyle w:val="EndNoteBibliography"/>
        <w:spacing w:after="0"/>
      </w:pPr>
      <w:r w:rsidRPr="006A5F4C">
        <w:t>(77)  Festa, S., et al., Assigning Ecological Roles to the Populations Belonging to a Phenanthrene-Degrading Bacterial Consortium Using Omic Approaches</w:t>
      </w:r>
      <w:r w:rsidRPr="006A5F4C">
        <w:rPr>
          <w:i/>
        </w:rPr>
        <w:t>.</w:t>
      </w:r>
      <w:r w:rsidRPr="006A5F4C">
        <w:t xml:space="preserve"> </w:t>
      </w:r>
      <w:r w:rsidRPr="006A5F4C">
        <w:rPr>
          <w:i/>
        </w:rPr>
        <w:t>Plos One</w:t>
      </w:r>
      <w:r w:rsidRPr="006A5F4C">
        <w:t xml:space="preserve">, 2017. </w:t>
      </w:r>
      <w:r w:rsidRPr="006A5F4C">
        <w:rPr>
          <w:b/>
        </w:rPr>
        <w:t>12</w:t>
      </w:r>
      <w:r w:rsidRPr="006A5F4C">
        <w:t>(9): p. 21.</w:t>
      </w:r>
    </w:p>
    <w:p w14:paraId="50D435F2" w14:textId="77777777" w:rsidR="000C5E1D" w:rsidRPr="006A5F4C" w:rsidRDefault="000C5E1D" w:rsidP="000C5E1D">
      <w:pPr>
        <w:pStyle w:val="EndNoteBibliography"/>
        <w:spacing w:after="0"/>
      </w:pPr>
      <w:r w:rsidRPr="006A5F4C">
        <w:t>(78)  Froehner, S., E.C. da Luz, and M. Maceno, Enhanced Biodegradation of Naphthalene and Anthracene by Modified Vermiculite Mixed with Soil</w:t>
      </w:r>
      <w:r w:rsidRPr="006A5F4C">
        <w:rPr>
          <w:i/>
        </w:rPr>
        <w:t>.</w:t>
      </w:r>
      <w:r w:rsidRPr="006A5F4C">
        <w:t xml:space="preserve"> </w:t>
      </w:r>
      <w:r w:rsidRPr="006A5F4C">
        <w:rPr>
          <w:i/>
        </w:rPr>
        <w:t>Water Air and Soil Pollution</w:t>
      </w:r>
      <w:r w:rsidRPr="006A5F4C">
        <w:t xml:space="preserve">, 2009. </w:t>
      </w:r>
      <w:r w:rsidRPr="006A5F4C">
        <w:rPr>
          <w:b/>
        </w:rPr>
        <w:t>202</w:t>
      </w:r>
      <w:r w:rsidRPr="006A5F4C">
        <w:t>(1-4): p. 169-177.</w:t>
      </w:r>
    </w:p>
    <w:p w14:paraId="782654DC" w14:textId="77777777" w:rsidR="000C5E1D" w:rsidRPr="006A5F4C" w:rsidRDefault="000C5E1D" w:rsidP="000C5E1D">
      <w:pPr>
        <w:pStyle w:val="EndNoteBibliography"/>
        <w:spacing w:after="0"/>
      </w:pPr>
      <w:r w:rsidRPr="006A5F4C">
        <w:t>(79)  Noll, H., T. Machate, and A. Kettrup, Microbial Degradation of Phenanthrene in a Constructed Wetland</w:t>
      </w:r>
      <w:r w:rsidRPr="006A5F4C">
        <w:rPr>
          <w:i/>
        </w:rPr>
        <w:t>.</w:t>
      </w:r>
      <w:r w:rsidRPr="006A5F4C">
        <w:t xml:space="preserve"> </w:t>
      </w:r>
      <w:r w:rsidRPr="006A5F4C">
        <w:rPr>
          <w:i/>
        </w:rPr>
        <w:t>Polycyclic Aromatic Compounds</w:t>
      </w:r>
      <w:r w:rsidRPr="006A5F4C">
        <w:t xml:space="preserve">, 1996. </w:t>
      </w:r>
      <w:r w:rsidRPr="006A5F4C">
        <w:rPr>
          <w:b/>
        </w:rPr>
        <w:t>11</w:t>
      </w:r>
      <w:r w:rsidRPr="006A5F4C">
        <w:t>(1-4): p. 137-144.</w:t>
      </w:r>
    </w:p>
    <w:p w14:paraId="719274DA" w14:textId="77777777" w:rsidR="000C5E1D" w:rsidRPr="006A5F4C" w:rsidRDefault="000C5E1D" w:rsidP="000C5E1D">
      <w:pPr>
        <w:pStyle w:val="EndNoteBibliography"/>
        <w:spacing w:after="0"/>
      </w:pPr>
      <w:r w:rsidRPr="006A5F4C">
        <w:t>(80)  Hadibarata, T., S. Tachibana, and K. Itoh, Biodegradation of Phenanthrene by Fungi Screened from Nature</w:t>
      </w:r>
      <w:r w:rsidRPr="006A5F4C">
        <w:rPr>
          <w:i/>
        </w:rPr>
        <w:t>.</w:t>
      </w:r>
      <w:r w:rsidRPr="006A5F4C">
        <w:t xml:space="preserve"> </w:t>
      </w:r>
      <w:r w:rsidRPr="006A5F4C">
        <w:rPr>
          <w:i/>
        </w:rPr>
        <w:t>Pakistan Journal of Biological Sciences</w:t>
      </w:r>
      <w:r w:rsidRPr="006A5F4C">
        <w:t xml:space="preserve">, 2007. </w:t>
      </w:r>
      <w:r w:rsidRPr="006A5F4C">
        <w:rPr>
          <w:b/>
        </w:rPr>
        <w:t>10</w:t>
      </w:r>
      <w:r w:rsidRPr="006A5F4C">
        <w:t>(15): p. 2535-2543.</w:t>
      </w:r>
    </w:p>
    <w:p w14:paraId="1A99D5FE" w14:textId="77777777" w:rsidR="000C5E1D" w:rsidRPr="006A5F4C" w:rsidRDefault="000C5E1D" w:rsidP="000C5E1D">
      <w:pPr>
        <w:pStyle w:val="EndNoteBibliography"/>
        <w:spacing w:after="0"/>
      </w:pPr>
      <w:r w:rsidRPr="006A5F4C">
        <w:t>(81)  Huang, X., et al., Biodegradation of Phenanthrene by Rhizobium Petrolearium Sl-1</w:t>
      </w:r>
      <w:r w:rsidRPr="006A5F4C">
        <w:rPr>
          <w:i/>
        </w:rPr>
        <w:t>.</w:t>
      </w:r>
      <w:r w:rsidRPr="006A5F4C">
        <w:t xml:space="preserve"> </w:t>
      </w:r>
      <w:r w:rsidRPr="006A5F4C">
        <w:rPr>
          <w:i/>
        </w:rPr>
        <w:t>J Appl Microbiol</w:t>
      </w:r>
      <w:r w:rsidRPr="006A5F4C">
        <w:t xml:space="preserve">, 2016. </w:t>
      </w:r>
      <w:r w:rsidRPr="006A5F4C">
        <w:rPr>
          <w:b/>
        </w:rPr>
        <w:t>121</w:t>
      </w:r>
      <w:r w:rsidRPr="006A5F4C">
        <w:t>(6): p. 1616-1626.</w:t>
      </w:r>
    </w:p>
    <w:p w14:paraId="1AB3426C" w14:textId="77777777" w:rsidR="000C5E1D" w:rsidRPr="006A5F4C" w:rsidRDefault="000C5E1D" w:rsidP="000C5E1D">
      <w:pPr>
        <w:pStyle w:val="EndNoteBibliography"/>
        <w:spacing w:after="0"/>
      </w:pPr>
      <w:r w:rsidRPr="006A5F4C">
        <w:t>(82)  Kiyohara, H., K. Nagao, and R. Nomi, Degradation of Phenanthrene through O-Phthalate by an Aeromonas Sp</w:t>
      </w:r>
      <w:r w:rsidRPr="006A5F4C">
        <w:rPr>
          <w:i/>
        </w:rPr>
        <w:t>.</w:t>
      </w:r>
      <w:r w:rsidRPr="006A5F4C">
        <w:t xml:space="preserve"> </w:t>
      </w:r>
      <w:r w:rsidRPr="006A5F4C">
        <w:rPr>
          <w:i/>
        </w:rPr>
        <w:t>Agricultural and Biological Chemistry</w:t>
      </w:r>
      <w:r w:rsidRPr="006A5F4C">
        <w:t xml:space="preserve">, 1976. </w:t>
      </w:r>
      <w:r w:rsidRPr="006A5F4C">
        <w:rPr>
          <w:b/>
        </w:rPr>
        <w:t>40</w:t>
      </w:r>
      <w:r w:rsidRPr="006A5F4C">
        <w:t>(6): p. 1075-1082.</w:t>
      </w:r>
    </w:p>
    <w:p w14:paraId="6A07F835" w14:textId="77777777" w:rsidR="000C5E1D" w:rsidRPr="006A5F4C" w:rsidRDefault="000C5E1D" w:rsidP="000C5E1D">
      <w:pPr>
        <w:pStyle w:val="EndNoteBibliography"/>
        <w:spacing w:after="0"/>
      </w:pPr>
      <w:r w:rsidRPr="006A5F4C">
        <w:t>(83)  Li, F., L. Zhu, and D. Zhang, Effect of Surfactant on Phenanthrene Metabolic Kinetics by Citrobacter Sp. Sa01</w:t>
      </w:r>
      <w:r w:rsidRPr="006A5F4C">
        <w:rPr>
          <w:i/>
        </w:rPr>
        <w:t>.</w:t>
      </w:r>
      <w:r w:rsidRPr="006A5F4C">
        <w:t xml:space="preserve"> </w:t>
      </w:r>
      <w:r w:rsidRPr="006A5F4C">
        <w:rPr>
          <w:i/>
        </w:rPr>
        <w:t>Journal of Environmental Sciences (China)</w:t>
      </w:r>
      <w:r w:rsidRPr="006A5F4C">
        <w:t xml:space="preserve">, 2014. </w:t>
      </w:r>
      <w:r w:rsidRPr="006A5F4C">
        <w:rPr>
          <w:b/>
        </w:rPr>
        <w:t>26</w:t>
      </w:r>
      <w:r w:rsidRPr="006A5F4C">
        <w:t>(11): p. 2298-2306.</w:t>
      </w:r>
    </w:p>
    <w:p w14:paraId="4EC9F453" w14:textId="77777777" w:rsidR="000C5E1D" w:rsidRPr="006A5F4C" w:rsidRDefault="000C5E1D" w:rsidP="000C5E1D">
      <w:pPr>
        <w:pStyle w:val="EndNoteBibliography"/>
        <w:spacing w:after="0"/>
      </w:pPr>
      <w:r w:rsidRPr="006A5F4C">
        <w:t>(84)  Machate, T., et al., Degradation of Phenanthrene and Hydraulic Characteristics in a Constructed Wetland</w:t>
      </w:r>
      <w:r w:rsidRPr="006A5F4C">
        <w:rPr>
          <w:i/>
        </w:rPr>
        <w:t>.</w:t>
      </w:r>
      <w:r w:rsidRPr="006A5F4C">
        <w:t xml:space="preserve"> </w:t>
      </w:r>
      <w:r w:rsidRPr="006A5F4C">
        <w:rPr>
          <w:i/>
        </w:rPr>
        <w:t>Water Research</w:t>
      </w:r>
      <w:r w:rsidRPr="006A5F4C">
        <w:t xml:space="preserve">, 1997. </w:t>
      </w:r>
      <w:r w:rsidRPr="006A5F4C">
        <w:rPr>
          <w:b/>
        </w:rPr>
        <w:t>31</w:t>
      </w:r>
      <w:r w:rsidRPr="006A5F4C">
        <w:t>(3): p. 554-560.</w:t>
      </w:r>
    </w:p>
    <w:p w14:paraId="34AF03A6" w14:textId="77777777" w:rsidR="000C5E1D" w:rsidRPr="006A5F4C" w:rsidRDefault="000C5E1D" w:rsidP="000C5E1D">
      <w:pPr>
        <w:pStyle w:val="EndNoteBibliography"/>
        <w:spacing w:after="0"/>
      </w:pPr>
      <w:r w:rsidRPr="006A5F4C">
        <w:t>(85)  Mallick, S. and T.K. Dutta, Kinetics of Phenanthrene Degradation by Staphylococcus Sp. Strain Pn/Y Involving 2-Hydroxy-1-Naphthoic Acid in a Novel Metabolic Pathway</w:t>
      </w:r>
      <w:r w:rsidRPr="006A5F4C">
        <w:rPr>
          <w:i/>
        </w:rPr>
        <w:t>.</w:t>
      </w:r>
      <w:r w:rsidRPr="006A5F4C">
        <w:t xml:space="preserve"> </w:t>
      </w:r>
      <w:r w:rsidRPr="006A5F4C">
        <w:rPr>
          <w:i/>
        </w:rPr>
        <w:t>Process Biochemistry</w:t>
      </w:r>
      <w:r w:rsidRPr="006A5F4C">
        <w:t xml:space="preserve">, 2008. </w:t>
      </w:r>
      <w:r w:rsidRPr="006A5F4C">
        <w:rPr>
          <w:b/>
        </w:rPr>
        <w:t>43</w:t>
      </w:r>
      <w:r w:rsidRPr="006A5F4C">
        <w:t>(9): p. 1004-1008.</w:t>
      </w:r>
    </w:p>
    <w:p w14:paraId="392BB592" w14:textId="77777777" w:rsidR="000C5E1D" w:rsidRPr="006A5F4C" w:rsidRDefault="000C5E1D" w:rsidP="000C5E1D">
      <w:pPr>
        <w:pStyle w:val="EndNoteBibliography"/>
        <w:spacing w:after="0"/>
      </w:pPr>
      <w:r w:rsidRPr="006A5F4C">
        <w:t>(86)  Ovchinnikova, A.A., et al., Phenanthrene Biodegradation and the Interaction of Pseudomonas Putida Bs3701 and Burkholderia Sp Bs3702 in Plant Rhizosphere</w:t>
      </w:r>
      <w:r w:rsidRPr="006A5F4C">
        <w:rPr>
          <w:i/>
        </w:rPr>
        <w:t>.</w:t>
      </w:r>
      <w:r w:rsidRPr="006A5F4C">
        <w:t xml:space="preserve"> </w:t>
      </w:r>
      <w:r w:rsidRPr="006A5F4C">
        <w:rPr>
          <w:i/>
        </w:rPr>
        <w:t>Microbiology</w:t>
      </w:r>
      <w:r w:rsidRPr="006A5F4C">
        <w:t xml:space="preserve">, 2009. </w:t>
      </w:r>
      <w:r w:rsidRPr="006A5F4C">
        <w:rPr>
          <w:b/>
        </w:rPr>
        <w:t>78</w:t>
      </w:r>
      <w:r w:rsidRPr="006A5F4C">
        <w:t>(4): p. 433-439.</w:t>
      </w:r>
    </w:p>
    <w:p w14:paraId="5CE179B4" w14:textId="77777777" w:rsidR="000C5E1D" w:rsidRPr="006A5F4C" w:rsidRDefault="000C5E1D" w:rsidP="000C5E1D">
      <w:pPr>
        <w:pStyle w:val="EndNoteBibliography"/>
        <w:spacing w:after="0"/>
      </w:pPr>
      <w:r w:rsidRPr="006A5F4C">
        <w:t>(87)  Puntus, I.F., et al., Phenanthrene Degradation by Bacteria of the Genera Pseudomonas and Burkholderia in Model Soil Systems</w:t>
      </w:r>
      <w:r w:rsidRPr="006A5F4C">
        <w:rPr>
          <w:i/>
        </w:rPr>
        <w:t>.</w:t>
      </w:r>
      <w:r w:rsidRPr="006A5F4C">
        <w:t xml:space="preserve"> </w:t>
      </w:r>
      <w:r w:rsidRPr="006A5F4C">
        <w:rPr>
          <w:i/>
        </w:rPr>
        <w:t>Microbiology</w:t>
      </w:r>
      <w:r w:rsidRPr="006A5F4C">
        <w:t xml:space="preserve">, 2008. </w:t>
      </w:r>
      <w:r w:rsidRPr="006A5F4C">
        <w:rPr>
          <w:b/>
        </w:rPr>
        <w:t>77</w:t>
      </w:r>
      <w:r w:rsidRPr="006A5F4C">
        <w:t>(1): p. 7-15.</w:t>
      </w:r>
    </w:p>
    <w:p w14:paraId="5106DC29" w14:textId="77777777" w:rsidR="000C5E1D" w:rsidRPr="006A5F4C" w:rsidRDefault="000C5E1D" w:rsidP="000C5E1D">
      <w:pPr>
        <w:pStyle w:val="EndNoteBibliography"/>
        <w:spacing w:after="0"/>
      </w:pPr>
      <w:r w:rsidRPr="006A5F4C">
        <w:t>(88)  Sanseverino, J., et al., Plasmid-Mediated Mineralization of Naphthalene, Phenanthrene, and Anthracene</w:t>
      </w:r>
      <w:r w:rsidRPr="006A5F4C">
        <w:rPr>
          <w:i/>
        </w:rPr>
        <w:t>.</w:t>
      </w:r>
      <w:r w:rsidRPr="006A5F4C">
        <w:t xml:space="preserve"> </w:t>
      </w:r>
      <w:r w:rsidRPr="006A5F4C">
        <w:rPr>
          <w:i/>
        </w:rPr>
        <w:t>Applied and Environmental Microbiology</w:t>
      </w:r>
      <w:r w:rsidRPr="006A5F4C">
        <w:t xml:space="preserve">, 1993. </w:t>
      </w:r>
      <w:r w:rsidRPr="006A5F4C">
        <w:rPr>
          <w:b/>
        </w:rPr>
        <w:t>59</w:t>
      </w:r>
      <w:r w:rsidRPr="006A5F4C">
        <w:t>(6): p. 1931-1937.</w:t>
      </w:r>
    </w:p>
    <w:p w14:paraId="0F38EEB5" w14:textId="77777777" w:rsidR="000C5E1D" w:rsidRPr="006A5F4C" w:rsidRDefault="000C5E1D" w:rsidP="000C5E1D">
      <w:pPr>
        <w:pStyle w:val="EndNoteBibliography"/>
        <w:spacing w:after="0"/>
      </w:pPr>
      <w:r w:rsidRPr="006A5F4C">
        <w:t>(89)  Samanta, S.K., A.K. Chakraborti, and R.K. Jain, Degradation of Phenanthrene by Different Bacteria: Evidence for Novel Transformation Sequences Involving the Formation of 1-Naphthol</w:t>
      </w:r>
      <w:r w:rsidRPr="006A5F4C">
        <w:rPr>
          <w:i/>
        </w:rPr>
        <w:t>.</w:t>
      </w:r>
      <w:r w:rsidRPr="006A5F4C">
        <w:t xml:space="preserve"> </w:t>
      </w:r>
      <w:r w:rsidRPr="006A5F4C">
        <w:rPr>
          <w:i/>
        </w:rPr>
        <w:t>Applied Microbiology and Biotechnology</w:t>
      </w:r>
      <w:r w:rsidRPr="006A5F4C">
        <w:t xml:space="preserve">, 1999. </w:t>
      </w:r>
      <w:r w:rsidRPr="006A5F4C">
        <w:rPr>
          <w:b/>
        </w:rPr>
        <w:t>53</w:t>
      </w:r>
      <w:r w:rsidRPr="006A5F4C">
        <w:t>(1): p. 98-107.</w:t>
      </w:r>
    </w:p>
    <w:p w14:paraId="162A591E" w14:textId="77777777" w:rsidR="000C5E1D" w:rsidRPr="006A5F4C" w:rsidRDefault="000C5E1D" w:rsidP="000C5E1D">
      <w:pPr>
        <w:pStyle w:val="EndNoteBibliography"/>
        <w:spacing w:after="0"/>
      </w:pPr>
      <w:r w:rsidRPr="006A5F4C">
        <w:t>(90)  Tao, X.Q., et al., A Phenanthrene-Degrading Strain Sphingomonas Sp Gy2b Isolated from Contaminated Soils</w:t>
      </w:r>
      <w:r w:rsidRPr="006A5F4C">
        <w:rPr>
          <w:i/>
        </w:rPr>
        <w:t>.</w:t>
      </w:r>
      <w:r w:rsidRPr="006A5F4C">
        <w:t xml:space="preserve"> </w:t>
      </w:r>
      <w:r w:rsidRPr="006A5F4C">
        <w:rPr>
          <w:i/>
        </w:rPr>
        <w:t>Process Biochemistry</w:t>
      </w:r>
      <w:r w:rsidRPr="006A5F4C">
        <w:t xml:space="preserve">, 2007. </w:t>
      </w:r>
      <w:r w:rsidRPr="006A5F4C">
        <w:rPr>
          <w:b/>
        </w:rPr>
        <w:t>42</w:t>
      </w:r>
      <w:r w:rsidRPr="006A5F4C">
        <w:t>(3): p. 401-408.</w:t>
      </w:r>
    </w:p>
    <w:p w14:paraId="71A992B0" w14:textId="77777777" w:rsidR="000C5E1D" w:rsidRPr="006A5F4C" w:rsidRDefault="000C5E1D" w:rsidP="000C5E1D">
      <w:pPr>
        <w:pStyle w:val="EndNoteBibliography"/>
        <w:spacing w:after="0"/>
      </w:pPr>
      <w:r w:rsidRPr="006A5F4C">
        <w:t>(91)  Tittabutr, P., I.K. Cho, and Q.X. Li, Phn and Nag-Like Dioxygenases Metabolize Polycyclic Aromatic Hydrocarbons in Burkholderia Sp. C3</w:t>
      </w:r>
      <w:r w:rsidRPr="006A5F4C">
        <w:rPr>
          <w:i/>
        </w:rPr>
        <w:t>.</w:t>
      </w:r>
      <w:r w:rsidRPr="006A5F4C">
        <w:t xml:space="preserve"> </w:t>
      </w:r>
      <w:r w:rsidRPr="006A5F4C">
        <w:rPr>
          <w:i/>
        </w:rPr>
        <w:t>Biodegradation</w:t>
      </w:r>
      <w:r w:rsidRPr="006A5F4C">
        <w:t xml:space="preserve">, 2011. </w:t>
      </w:r>
      <w:r w:rsidRPr="006A5F4C">
        <w:rPr>
          <w:b/>
        </w:rPr>
        <w:t>22</w:t>
      </w:r>
      <w:r w:rsidRPr="006A5F4C">
        <w:t>(6): p. 1119-33.</w:t>
      </w:r>
    </w:p>
    <w:p w14:paraId="116D4C06" w14:textId="77777777" w:rsidR="000C5E1D" w:rsidRPr="006A5F4C" w:rsidRDefault="000C5E1D" w:rsidP="000C5E1D">
      <w:pPr>
        <w:pStyle w:val="EndNoteBibliography"/>
        <w:spacing w:after="0"/>
      </w:pPr>
      <w:r w:rsidRPr="006A5F4C">
        <w:t>(92)  Wang, H., et al., Efficient Biodegradation of Phenanthrene by a Novel Strain Massilia Sp. Wf1 Isolated from a Pah-Contaminated Soil</w:t>
      </w:r>
      <w:r w:rsidRPr="006A5F4C">
        <w:rPr>
          <w:i/>
        </w:rPr>
        <w:t>.</w:t>
      </w:r>
      <w:r w:rsidRPr="006A5F4C">
        <w:t xml:space="preserve"> </w:t>
      </w:r>
      <w:r w:rsidRPr="006A5F4C">
        <w:rPr>
          <w:i/>
        </w:rPr>
        <w:t>Environ Sci Pollut Res Int</w:t>
      </w:r>
      <w:r w:rsidRPr="006A5F4C">
        <w:t xml:space="preserve">, 2016. </w:t>
      </w:r>
      <w:r w:rsidRPr="006A5F4C">
        <w:rPr>
          <w:b/>
        </w:rPr>
        <w:t>23</w:t>
      </w:r>
      <w:r w:rsidRPr="006A5F4C">
        <w:t>(13): p. 13378-88.</w:t>
      </w:r>
    </w:p>
    <w:p w14:paraId="290A2CD1" w14:textId="77777777" w:rsidR="000C5E1D" w:rsidRPr="006A5F4C" w:rsidRDefault="000C5E1D" w:rsidP="000C5E1D">
      <w:pPr>
        <w:pStyle w:val="EndNoteBibliography"/>
        <w:spacing w:after="0"/>
      </w:pPr>
      <w:r w:rsidRPr="006A5F4C">
        <w:lastRenderedPageBreak/>
        <w:t>(93)  Wang, J., et al., Kinetics and Characteristics of Phenanthrene Degradation by a Microbial Consortium</w:t>
      </w:r>
      <w:r w:rsidRPr="006A5F4C">
        <w:rPr>
          <w:i/>
        </w:rPr>
        <w:t>.</w:t>
      </w:r>
      <w:r w:rsidRPr="006A5F4C">
        <w:t xml:space="preserve"> </w:t>
      </w:r>
      <w:r w:rsidRPr="006A5F4C">
        <w:rPr>
          <w:i/>
        </w:rPr>
        <w:t>Petroleum Science</w:t>
      </w:r>
      <w:r w:rsidRPr="006A5F4C">
        <w:t xml:space="preserve">, 2008. </w:t>
      </w:r>
      <w:r w:rsidRPr="006A5F4C">
        <w:rPr>
          <w:b/>
        </w:rPr>
        <w:t>5</w:t>
      </w:r>
      <w:r w:rsidRPr="006A5F4C">
        <w:t>(1): p. 73-78.</w:t>
      </w:r>
    </w:p>
    <w:p w14:paraId="06660EF8" w14:textId="77777777" w:rsidR="000C5E1D" w:rsidRPr="006A5F4C" w:rsidRDefault="000C5E1D" w:rsidP="000C5E1D">
      <w:pPr>
        <w:pStyle w:val="EndNoteBibliography"/>
        <w:spacing w:after="0"/>
      </w:pPr>
      <w:r w:rsidRPr="006A5F4C">
        <w:t>(94)  Wischmann, H., et al., Degradation of Selected Pahs in Soil/Compost and Identification of Intermediates</w:t>
      </w:r>
      <w:r w:rsidRPr="006A5F4C">
        <w:rPr>
          <w:i/>
        </w:rPr>
        <w:t>.</w:t>
      </w:r>
      <w:r w:rsidRPr="006A5F4C">
        <w:t xml:space="preserve"> </w:t>
      </w:r>
      <w:r w:rsidRPr="006A5F4C">
        <w:rPr>
          <w:i/>
        </w:rPr>
        <w:t>International Journal of Environmental Analytical Chemistry</w:t>
      </w:r>
      <w:r w:rsidRPr="006A5F4C">
        <w:t xml:space="preserve">, 1996. </w:t>
      </w:r>
      <w:r w:rsidRPr="006A5F4C">
        <w:rPr>
          <w:b/>
        </w:rPr>
        <w:t>64</w:t>
      </w:r>
      <w:r w:rsidRPr="006A5F4C">
        <w:t>(4): p. 247-255.</w:t>
      </w:r>
    </w:p>
    <w:p w14:paraId="1458E6AF" w14:textId="77777777" w:rsidR="000C5E1D" w:rsidRPr="006A5F4C" w:rsidRDefault="000C5E1D" w:rsidP="000C5E1D">
      <w:pPr>
        <w:pStyle w:val="EndNoteBibliography"/>
        <w:spacing w:after="0"/>
      </w:pPr>
      <w:r w:rsidRPr="006A5F4C">
        <w:t>(95)  Zhang, L., et al., Phenanthrene-Degrading Pathway of Agrobacterium Sp Phx1</w:t>
      </w:r>
      <w:r w:rsidRPr="006A5F4C">
        <w:rPr>
          <w:i/>
        </w:rPr>
        <w:t>.</w:t>
      </w:r>
      <w:r w:rsidRPr="006A5F4C">
        <w:t xml:space="preserve"> </w:t>
      </w:r>
      <w:r w:rsidRPr="006A5F4C">
        <w:rPr>
          <w:i/>
        </w:rPr>
        <w:t>Science in China Series D-Earth Sciences</w:t>
      </w:r>
      <w:r w:rsidRPr="006A5F4C">
        <w:t xml:space="preserve">, 2005. </w:t>
      </w:r>
      <w:r w:rsidRPr="006A5F4C">
        <w:rPr>
          <w:b/>
        </w:rPr>
        <w:t>48</w:t>
      </w:r>
      <w:r w:rsidRPr="006A5F4C">
        <w:t>: p. 269-275.</w:t>
      </w:r>
    </w:p>
    <w:p w14:paraId="31968FF5" w14:textId="77777777" w:rsidR="000C5E1D" w:rsidRPr="006A5F4C" w:rsidRDefault="000C5E1D" w:rsidP="000C5E1D">
      <w:pPr>
        <w:pStyle w:val="EndNoteBibliography"/>
        <w:spacing w:after="0"/>
      </w:pPr>
      <w:r w:rsidRPr="006A5F4C">
        <w:t>(96)  Lu, J., et al., Biodegradation Kinetics of Phenanthrene by a Fusant Strain</w:t>
      </w:r>
      <w:r w:rsidRPr="006A5F4C">
        <w:rPr>
          <w:i/>
        </w:rPr>
        <w:t>.</w:t>
      </w:r>
      <w:r w:rsidRPr="006A5F4C">
        <w:t xml:space="preserve"> </w:t>
      </w:r>
      <w:r w:rsidRPr="006A5F4C">
        <w:rPr>
          <w:i/>
        </w:rPr>
        <w:t>Curr Microbiol</w:t>
      </w:r>
      <w:r w:rsidRPr="006A5F4C">
        <w:t xml:space="preserve">, 2012. </w:t>
      </w:r>
      <w:r w:rsidRPr="006A5F4C">
        <w:rPr>
          <w:b/>
        </w:rPr>
        <w:t>65</w:t>
      </w:r>
      <w:r w:rsidRPr="006A5F4C">
        <w:t>(3): p. 225-30.</w:t>
      </w:r>
    </w:p>
    <w:p w14:paraId="781D6F4F" w14:textId="77777777" w:rsidR="000C5E1D" w:rsidRPr="006A5F4C" w:rsidRDefault="000C5E1D" w:rsidP="000C5E1D">
      <w:pPr>
        <w:pStyle w:val="EndNoteBibliography"/>
        <w:spacing w:after="0"/>
      </w:pPr>
      <w:r w:rsidRPr="006A5F4C">
        <w:t>(97)  Ressler, B.P., H. Kneifel, and J. Winter, Bioavailability of Polycyclic Aromatic Hydrocarbons and Formation of Humic Acid-Like Residues During Bacterial Pah Degradation</w:t>
      </w:r>
      <w:r w:rsidRPr="006A5F4C">
        <w:rPr>
          <w:i/>
        </w:rPr>
        <w:t>.</w:t>
      </w:r>
      <w:r w:rsidRPr="006A5F4C">
        <w:t xml:space="preserve"> </w:t>
      </w:r>
      <w:r w:rsidRPr="006A5F4C">
        <w:rPr>
          <w:i/>
        </w:rPr>
        <w:t>Applied Microbiology and Biotechnology</w:t>
      </w:r>
      <w:r w:rsidRPr="006A5F4C">
        <w:t xml:space="preserve">, 1999. </w:t>
      </w:r>
      <w:r w:rsidRPr="006A5F4C">
        <w:rPr>
          <w:b/>
        </w:rPr>
        <w:t>53</w:t>
      </w:r>
      <w:r w:rsidRPr="006A5F4C">
        <w:t>(1): p. 85-91.</w:t>
      </w:r>
    </w:p>
    <w:p w14:paraId="1C442A94" w14:textId="77777777" w:rsidR="000C5E1D" w:rsidRPr="006A5F4C" w:rsidRDefault="000C5E1D" w:rsidP="000C5E1D">
      <w:pPr>
        <w:pStyle w:val="EndNoteBibliography"/>
        <w:spacing w:after="0"/>
      </w:pPr>
      <w:r w:rsidRPr="006A5F4C">
        <w:t>(98)  Dictor, M.C., et al., Influence of Ageing of Polluted Soils on Bioavailability of Phenanthrene</w:t>
      </w:r>
      <w:r w:rsidRPr="006A5F4C">
        <w:rPr>
          <w:i/>
        </w:rPr>
        <w:t>.</w:t>
      </w:r>
      <w:r w:rsidRPr="006A5F4C">
        <w:t xml:space="preserve"> </w:t>
      </w:r>
      <w:r w:rsidRPr="006A5F4C">
        <w:rPr>
          <w:i/>
        </w:rPr>
        <w:t>Oil &amp; Gas Science and Technology</w:t>
      </w:r>
      <w:r w:rsidRPr="006A5F4C">
        <w:t xml:space="preserve">, 2006. </w:t>
      </w:r>
      <w:r w:rsidRPr="006A5F4C">
        <w:rPr>
          <w:b/>
        </w:rPr>
        <w:t>58</w:t>
      </w:r>
      <w:r w:rsidRPr="006A5F4C">
        <w:t>(4): p. 481-488.</w:t>
      </w:r>
    </w:p>
    <w:p w14:paraId="7E22336C" w14:textId="77777777" w:rsidR="000C5E1D" w:rsidRPr="006A5F4C" w:rsidRDefault="000C5E1D" w:rsidP="000C5E1D">
      <w:pPr>
        <w:pStyle w:val="EndNoteBibliography"/>
        <w:spacing w:after="0"/>
      </w:pPr>
      <w:r w:rsidRPr="006A5F4C">
        <w:t>(99)  Moscoso, F., et al., Technoeconomic Assessment of Phenanthrene Degradation by Pseudomonas Stutzeri Cect 930 in a Batch Bioreactor</w:t>
      </w:r>
      <w:r w:rsidRPr="006A5F4C">
        <w:rPr>
          <w:i/>
        </w:rPr>
        <w:t>.</w:t>
      </w:r>
      <w:r w:rsidRPr="006A5F4C">
        <w:t xml:space="preserve"> </w:t>
      </w:r>
      <w:r w:rsidRPr="006A5F4C">
        <w:rPr>
          <w:i/>
        </w:rPr>
        <w:t>Bioresour Technol</w:t>
      </w:r>
      <w:r w:rsidRPr="006A5F4C">
        <w:t xml:space="preserve">, 2012. </w:t>
      </w:r>
      <w:r w:rsidRPr="006A5F4C">
        <w:rPr>
          <w:b/>
        </w:rPr>
        <w:t>104</w:t>
      </w:r>
      <w:r w:rsidRPr="006A5F4C">
        <w:t>: p. 81-9.</w:t>
      </w:r>
    </w:p>
    <w:p w14:paraId="011BB744" w14:textId="77777777" w:rsidR="000C5E1D" w:rsidRPr="006A5F4C" w:rsidRDefault="000C5E1D" w:rsidP="000C5E1D">
      <w:pPr>
        <w:pStyle w:val="EndNoteBibliography"/>
        <w:spacing w:after="0"/>
      </w:pPr>
      <w:r w:rsidRPr="006A5F4C">
        <w:t>(100)  Masakorala, K., et al., Isolation and Characterization of a Novel Phenanthrene (Phe) Degrading Strain Psuedomonas Sp. Ustb-Ru from Petroleum Contaminated Soil</w:t>
      </w:r>
      <w:r w:rsidRPr="006A5F4C">
        <w:rPr>
          <w:i/>
        </w:rPr>
        <w:t>.</w:t>
      </w:r>
      <w:r w:rsidRPr="006A5F4C">
        <w:t xml:space="preserve"> </w:t>
      </w:r>
      <w:r w:rsidRPr="006A5F4C">
        <w:rPr>
          <w:i/>
        </w:rPr>
        <w:t>Journal of Hazardous Materials</w:t>
      </w:r>
      <w:r w:rsidRPr="006A5F4C">
        <w:t xml:space="preserve">, 2013. </w:t>
      </w:r>
      <w:r w:rsidRPr="006A5F4C">
        <w:rPr>
          <w:b/>
        </w:rPr>
        <w:t>263</w:t>
      </w:r>
      <w:r w:rsidRPr="006A5F4C">
        <w:t>: p. 493-500.</w:t>
      </w:r>
    </w:p>
    <w:p w14:paraId="1F525717" w14:textId="77777777" w:rsidR="000C5E1D" w:rsidRPr="006A5F4C" w:rsidRDefault="000C5E1D" w:rsidP="000C5E1D">
      <w:pPr>
        <w:pStyle w:val="EndNoteBibliography"/>
        <w:spacing w:after="0"/>
      </w:pPr>
      <w:r w:rsidRPr="006A5F4C">
        <w:t>(101)  Brinda, L.M., K. Muthukumar, and M. Velan, Optimization of Minimal Salt Medium for Efficient Phenanthrene Biodegradation Bymycoplanasp. Mvmb2 Isolated from Petroleum Contaminated Soil Using Factorial Design Experiments</w:t>
      </w:r>
      <w:r w:rsidRPr="006A5F4C">
        <w:rPr>
          <w:i/>
        </w:rPr>
        <w:t>.</w:t>
      </w:r>
      <w:r w:rsidRPr="006A5F4C">
        <w:t xml:space="preserve"> </w:t>
      </w:r>
      <w:r w:rsidRPr="006A5F4C">
        <w:rPr>
          <w:i/>
        </w:rPr>
        <w:t>CLEAN - Soil, Air, Water</w:t>
      </w:r>
      <w:r w:rsidRPr="006A5F4C">
        <w:t xml:space="preserve">, 2013. </w:t>
      </w:r>
      <w:r w:rsidRPr="006A5F4C">
        <w:rPr>
          <w:b/>
        </w:rPr>
        <w:t>41</w:t>
      </w:r>
      <w:r w:rsidRPr="006A5F4C">
        <w:t>(1): p. 51-59.</w:t>
      </w:r>
    </w:p>
    <w:p w14:paraId="34E3C75A" w14:textId="77777777" w:rsidR="000C5E1D" w:rsidRPr="006A5F4C" w:rsidRDefault="000C5E1D" w:rsidP="000C5E1D">
      <w:pPr>
        <w:pStyle w:val="EndNoteBibliography"/>
        <w:spacing w:after="0"/>
      </w:pPr>
      <w:r w:rsidRPr="006A5F4C">
        <w:t>(102)  Torres-Farradá, G., et al., Biodegradation of Polycyclic Aromatic Hydrocarbons by Native Ganoderma Sp. Strains: Identification of Metabolites and Proposed Degradation Pathways</w:t>
      </w:r>
      <w:r w:rsidRPr="006A5F4C">
        <w:rPr>
          <w:i/>
        </w:rPr>
        <w:t>.</w:t>
      </w:r>
      <w:r w:rsidRPr="006A5F4C">
        <w:t xml:space="preserve"> </w:t>
      </w:r>
      <w:r w:rsidRPr="006A5F4C">
        <w:rPr>
          <w:i/>
        </w:rPr>
        <w:t>Applied Microbiology and Biotechnology</w:t>
      </w:r>
      <w:r w:rsidRPr="006A5F4C">
        <w:t>, 2019.</w:t>
      </w:r>
    </w:p>
    <w:p w14:paraId="21639D4E" w14:textId="77777777" w:rsidR="000C5E1D" w:rsidRPr="006A5F4C" w:rsidRDefault="000C5E1D" w:rsidP="000C5E1D">
      <w:pPr>
        <w:pStyle w:val="EndNoteBibliography"/>
        <w:spacing w:after="0"/>
      </w:pPr>
      <w:r w:rsidRPr="006A5F4C">
        <w:t>(103)  Chebbi, A., et al., Polycyclic Aromatic Hydrocarbon Degradation and Biosurfactant Production by a Newly Isolated Pseudomonas Sp. Strain from Used Motor Oil-Contaminated Soil</w:t>
      </w:r>
      <w:r w:rsidRPr="006A5F4C">
        <w:rPr>
          <w:i/>
        </w:rPr>
        <w:t>.</w:t>
      </w:r>
      <w:r w:rsidRPr="006A5F4C">
        <w:t xml:space="preserve"> </w:t>
      </w:r>
      <w:r w:rsidRPr="006A5F4C">
        <w:rPr>
          <w:i/>
        </w:rPr>
        <w:t>International Biodeterioration &amp; Biodegradation</w:t>
      </w:r>
      <w:r w:rsidRPr="006A5F4C">
        <w:t xml:space="preserve">, 2017. </w:t>
      </w:r>
      <w:r w:rsidRPr="006A5F4C">
        <w:rPr>
          <w:b/>
        </w:rPr>
        <w:t>122</w:t>
      </w:r>
      <w:r w:rsidRPr="006A5F4C">
        <w:t>: p. 128-140.</w:t>
      </w:r>
    </w:p>
    <w:p w14:paraId="05966DC1" w14:textId="77777777" w:rsidR="000C5E1D" w:rsidRPr="006A5F4C" w:rsidRDefault="000C5E1D" w:rsidP="000C5E1D">
      <w:pPr>
        <w:pStyle w:val="EndNoteBibliography"/>
        <w:spacing w:after="0"/>
      </w:pPr>
      <w:r w:rsidRPr="006A5F4C">
        <w:t>(104)  Thomas, F., et al., Isolation and Substrate Screening of Polycyclic Aromatic Hydrocarbon Degrading Bacteria from Soil with Long History of Contamination</w:t>
      </w:r>
      <w:r w:rsidRPr="006A5F4C">
        <w:rPr>
          <w:i/>
        </w:rPr>
        <w:t>.</w:t>
      </w:r>
      <w:r w:rsidRPr="006A5F4C">
        <w:t xml:space="preserve"> </w:t>
      </w:r>
      <w:r w:rsidRPr="006A5F4C">
        <w:rPr>
          <w:i/>
        </w:rPr>
        <w:t>International Biodeterioration &amp; Biodegradation</w:t>
      </w:r>
      <w:r w:rsidRPr="006A5F4C">
        <w:t xml:space="preserve">, 2016. </w:t>
      </w:r>
      <w:r w:rsidRPr="006A5F4C">
        <w:rPr>
          <w:b/>
        </w:rPr>
        <w:t>107</w:t>
      </w:r>
      <w:r w:rsidRPr="006A5F4C">
        <w:t>: p. 1-9.</w:t>
      </w:r>
    </w:p>
    <w:p w14:paraId="76FD279D" w14:textId="77777777" w:rsidR="000C5E1D" w:rsidRPr="006A5F4C" w:rsidRDefault="000C5E1D" w:rsidP="000C5E1D">
      <w:pPr>
        <w:pStyle w:val="EndNoteBibliography"/>
        <w:spacing w:after="0"/>
      </w:pPr>
      <w:r w:rsidRPr="006A5F4C">
        <w:t>(105)  Chen, S.H. and M.D. Aitken, Salicylate Stimulates the Degradation of High Molecular Weight Polycyclic Aromatic Hydrocarbons by Pseudomonas Saccharophila P15</w:t>
      </w:r>
      <w:r w:rsidRPr="006A5F4C">
        <w:rPr>
          <w:i/>
        </w:rPr>
        <w:t>.</w:t>
      </w:r>
      <w:r w:rsidRPr="006A5F4C">
        <w:t xml:space="preserve"> </w:t>
      </w:r>
      <w:r w:rsidRPr="006A5F4C">
        <w:rPr>
          <w:i/>
        </w:rPr>
        <w:t>Environmental Science &amp; Technology</w:t>
      </w:r>
      <w:r w:rsidRPr="006A5F4C">
        <w:t xml:space="preserve">, 1999. </w:t>
      </w:r>
      <w:r w:rsidRPr="006A5F4C">
        <w:rPr>
          <w:b/>
        </w:rPr>
        <w:t>33</w:t>
      </w:r>
      <w:r w:rsidRPr="006A5F4C">
        <w:t>(3): p. 435-439.</w:t>
      </w:r>
    </w:p>
    <w:p w14:paraId="68E5B7D1" w14:textId="77777777" w:rsidR="000C5E1D" w:rsidRPr="006A5F4C" w:rsidRDefault="000C5E1D" w:rsidP="000C5E1D">
      <w:pPr>
        <w:pStyle w:val="EndNoteBibliography"/>
        <w:spacing w:after="0"/>
      </w:pPr>
      <w:r w:rsidRPr="006A5F4C">
        <w:t>(106)  Janbandhu, A. and M.H. Fulekar, Biodegradation of Phenanthrene Using Adapted Microbial Consortium Isolated from Petrochemical Contaminated Environment</w:t>
      </w:r>
      <w:r w:rsidRPr="006A5F4C">
        <w:rPr>
          <w:i/>
        </w:rPr>
        <w:t>.</w:t>
      </w:r>
      <w:r w:rsidRPr="006A5F4C">
        <w:t xml:space="preserve"> </w:t>
      </w:r>
      <w:r w:rsidRPr="006A5F4C">
        <w:rPr>
          <w:i/>
        </w:rPr>
        <w:t>Journal of Hazardous Materials</w:t>
      </w:r>
      <w:r w:rsidRPr="006A5F4C">
        <w:t xml:space="preserve">, 2011. </w:t>
      </w:r>
      <w:r w:rsidRPr="006A5F4C">
        <w:rPr>
          <w:b/>
        </w:rPr>
        <w:t>187</w:t>
      </w:r>
      <w:r w:rsidRPr="006A5F4C">
        <w:t>(1-3): p. 333-340.</w:t>
      </w:r>
    </w:p>
    <w:p w14:paraId="4FC9C63C" w14:textId="77777777" w:rsidR="000C5E1D" w:rsidRPr="006A5F4C" w:rsidRDefault="000C5E1D" w:rsidP="000C5E1D">
      <w:pPr>
        <w:pStyle w:val="EndNoteBibliography"/>
        <w:spacing w:after="0"/>
      </w:pPr>
      <w:r w:rsidRPr="006A5F4C">
        <w:t>(107)  Shao, Y.X., et al., Biodegradation of Pahs by Acinetobacter Isolated from Karst Groundwater in a Coal-Mining Area</w:t>
      </w:r>
      <w:r w:rsidRPr="006A5F4C">
        <w:rPr>
          <w:i/>
        </w:rPr>
        <w:t>.</w:t>
      </w:r>
      <w:r w:rsidRPr="006A5F4C">
        <w:t xml:space="preserve"> </w:t>
      </w:r>
      <w:r w:rsidRPr="006A5F4C">
        <w:rPr>
          <w:i/>
        </w:rPr>
        <w:t>Environmental Earth Sciences</w:t>
      </w:r>
      <w:r w:rsidRPr="006A5F4C">
        <w:t xml:space="preserve">, 2015. </w:t>
      </w:r>
      <w:r w:rsidRPr="006A5F4C">
        <w:rPr>
          <w:b/>
        </w:rPr>
        <w:t>73</w:t>
      </w:r>
      <w:r w:rsidRPr="006A5F4C">
        <w:t>(11): p. 7479-7488.</w:t>
      </w:r>
    </w:p>
    <w:p w14:paraId="0AC6C890" w14:textId="77777777" w:rsidR="000C5E1D" w:rsidRPr="006A5F4C" w:rsidRDefault="000C5E1D" w:rsidP="000C5E1D">
      <w:pPr>
        <w:pStyle w:val="EndNoteBibliography"/>
      </w:pPr>
      <w:r w:rsidRPr="006A5F4C">
        <w:t>(108)  Wang, J., H.K. Xu, and S.H. Guo, Isolation and Characteristics of a Microbial Consortium for Effectively Degrading Phenanthrene</w:t>
      </w:r>
      <w:r w:rsidRPr="006A5F4C">
        <w:rPr>
          <w:i/>
        </w:rPr>
        <w:t>.</w:t>
      </w:r>
      <w:r w:rsidRPr="006A5F4C">
        <w:t xml:space="preserve"> </w:t>
      </w:r>
      <w:r w:rsidRPr="006A5F4C">
        <w:rPr>
          <w:i/>
        </w:rPr>
        <w:t>Petroleum Science</w:t>
      </w:r>
      <w:r w:rsidRPr="006A5F4C">
        <w:t xml:space="preserve">, 2007. </w:t>
      </w:r>
      <w:r w:rsidRPr="006A5F4C">
        <w:rPr>
          <w:b/>
        </w:rPr>
        <w:t>4</w:t>
      </w:r>
      <w:r w:rsidRPr="006A5F4C">
        <w:t>(3): p. 68-75.</w:t>
      </w:r>
    </w:p>
    <w:p w14:paraId="0708EAD9" w14:textId="77777777" w:rsidR="000C5E1D" w:rsidRPr="0047455B" w:rsidRDefault="000C5E1D" w:rsidP="000C5E1D">
      <w:pPr>
        <w:pStyle w:val="TFReferencesSection"/>
      </w:pPr>
      <w:r w:rsidRPr="0047455B">
        <w:fldChar w:fldCharType="end"/>
      </w:r>
    </w:p>
    <w:p w14:paraId="7C263296" w14:textId="77777777" w:rsidR="000C5E1D" w:rsidRPr="00F4297D" w:rsidRDefault="000C5E1D" w:rsidP="000C5E1D"/>
    <w:p w14:paraId="2022F7D8" w14:textId="77777777" w:rsidR="000C5E1D" w:rsidRDefault="000C5E1D" w:rsidP="005C61EA"/>
    <w:p w14:paraId="62CF7B64" w14:textId="390FE326" w:rsidR="000C5E1D" w:rsidRDefault="000C5E1D">
      <w:pPr>
        <w:spacing w:after="0" w:line="240" w:lineRule="auto"/>
      </w:pPr>
    </w:p>
    <w:p w14:paraId="28904EA1" w14:textId="7760EAEB" w:rsidR="000C5E1D" w:rsidRPr="000C5E1D" w:rsidRDefault="005D49AE" w:rsidP="005D49AE">
      <w:pPr>
        <w:pStyle w:val="Heading1"/>
      </w:pPr>
      <w:bookmarkStart w:id="105" w:name="_Toc37225790"/>
      <w:r>
        <w:lastRenderedPageBreak/>
        <w:t xml:space="preserve">Section </w:t>
      </w:r>
      <w:r w:rsidR="000C5E1D" w:rsidRPr="0093199E">
        <w:t>5</w:t>
      </w:r>
      <w:bookmarkStart w:id="106" w:name="_Hlk36800439"/>
      <w:r w:rsidR="000C5E1D" w:rsidRPr="0093199E">
        <w:t>: Analysis and Plotting Code</w:t>
      </w:r>
      <w:bookmarkEnd w:id="105"/>
      <w:bookmarkEnd w:id="106"/>
    </w:p>
    <w:p w14:paraId="3D30BFEC" w14:textId="77777777" w:rsidR="005D49AE" w:rsidRDefault="005D49AE" w:rsidP="000C5E1D">
      <w:pPr>
        <w:pStyle w:val="TAMainText"/>
      </w:pPr>
    </w:p>
    <w:p w14:paraId="43253BDF" w14:textId="6F161501" w:rsidR="000C5E1D" w:rsidRDefault="000C5E1D" w:rsidP="000C5E1D">
      <w:pPr>
        <w:pStyle w:val="TAMainText"/>
      </w:pPr>
      <w:r>
        <w:t xml:space="preserve">A full analysis of the PAH degradation network will generate the following files. Examples are provided at </w:t>
      </w:r>
      <w:hyperlink r:id="rId241" w:history="1">
        <w:r w:rsidRPr="00AC64A5">
          <w:rPr>
            <w:rStyle w:val="Hyperlink"/>
          </w:rPr>
          <w:t>https://github.com/ngLabGroup/networksPlotting</w:t>
        </w:r>
      </w:hyperlink>
    </w:p>
    <w:p w14:paraId="0676BB7F" w14:textId="77777777" w:rsidR="000C5E1D" w:rsidRPr="00F14CE0" w:rsidRDefault="000C5E1D" w:rsidP="000C5E1D">
      <w:pPr>
        <w:pStyle w:val="TAMainText"/>
        <w:rPr>
          <w:u w:val="single"/>
        </w:rPr>
      </w:pPr>
      <w:r w:rsidRPr="00F14CE0">
        <w:rPr>
          <w:u w:val="single"/>
        </w:rPr>
        <w:t xml:space="preserve">Raw Data Files: </w:t>
      </w:r>
    </w:p>
    <w:p w14:paraId="1403B6AE" w14:textId="77777777" w:rsidR="000C5E1D" w:rsidRDefault="000C5E1D" w:rsidP="000C5E1D">
      <w:pPr>
        <w:pStyle w:val="TAMainText"/>
      </w:pPr>
      <w:r w:rsidRPr="004D03AD">
        <w:t>RawExampleData.xlsx</w:t>
      </w:r>
      <w:r>
        <w:t xml:space="preserve"> – </w:t>
      </w:r>
      <w:proofErr w:type="spellStart"/>
      <w:r>
        <w:t>Edgelist</w:t>
      </w:r>
      <w:proofErr w:type="spellEnd"/>
      <w:r>
        <w:t xml:space="preserve"> obtained from EAWAG or similar pathway predictor</w:t>
      </w:r>
    </w:p>
    <w:p w14:paraId="6D83E5E2" w14:textId="3E7F9798" w:rsidR="000C5E1D" w:rsidRDefault="000C5E1D" w:rsidP="000C5E1D">
      <w:pPr>
        <w:pStyle w:val="TAMainText"/>
      </w:pPr>
      <w:r w:rsidRPr="00C847E4">
        <w:t>BATCH.OUT</w:t>
      </w:r>
      <w:r>
        <w:t xml:space="preserve"> files from EPI Suite</w:t>
      </w:r>
      <w:r>
        <w:rPr>
          <w:rFonts w:cstheme="minorHAnsi"/>
        </w:rPr>
        <w:t>™</w:t>
      </w:r>
      <w:r>
        <w:t>. These contain the Log</w:t>
      </w:r>
      <w:r w:rsidR="003A2887">
        <w:t xml:space="preserve"> </w:t>
      </w:r>
      <w:proofErr w:type="spellStart"/>
      <w:r w:rsidR="003A2887">
        <w:t>K</w:t>
      </w:r>
      <w:r w:rsidR="003A2887" w:rsidRPr="003A2887">
        <w:rPr>
          <w:vertAlign w:val="subscript"/>
        </w:rPr>
        <w:t>ow</w:t>
      </w:r>
      <w:proofErr w:type="spellEnd"/>
      <w:r>
        <w:t xml:space="preserve"> </w:t>
      </w:r>
      <w:r w:rsidR="003A2887">
        <w:t>(</w:t>
      </w:r>
      <w:proofErr w:type="spellStart"/>
      <w:r w:rsidR="003A2887">
        <w:t>LogP</w:t>
      </w:r>
      <w:proofErr w:type="spellEnd"/>
      <w:r w:rsidR="003A2887">
        <w:t xml:space="preserve">) </w:t>
      </w:r>
      <w:r>
        <w:t xml:space="preserve">value, there may be several depending on the size of the network. </w:t>
      </w:r>
    </w:p>
    <w:p w14:paraId="78170389" w14:textId="77777777" w:rsidR="000C5E1D" w:rsidRDefault="000C5E1D" w:rsidP="000C5E1D">
      <w:pPr>
        <w:pStyle w:val="TAMainText"/>
      </w:pPr>
      <w:r w:rsidRPr="00DA2F86">
        <w:t>RuleData.xlsx</w:t>
      </w:r>
      <w:r>
        <w:t xml:space="preserve"> – Contains the aerobic weightings as defined by EAWAG. This is an input for the nodeThroughput.py script</w:t>
      </w:r>
    </w:p>
    <w:p w14:paraId="25EFA977" w14:textId="77777777" w:rsidR="000C5E1D" w:rsidRPr="00FF68A8" w:rsidRDefault="000C5E1D" w:rsidP="000C5E1D">
      <w:pPr>
        <w:pStyle w:val="TAMainText"/>
        <w:rPr>
          <w:u w:val="single"/>
        </w:rPr>
      </w:pPr>
      <w:r w:rsidRPr="00FF68A8">
        <w:rPr>
          <w:u w:val="single"/>
        </w:rPr>
        <w:t>Generated Data Files</w:t>
      </w:r>
      <w:r>
        <w:rPr>
          <w:u w:val="single"/>
        </w:rPr>
        <w:t>:</w:t>
      </w:r>
    </w:p>
    <w:p w14:paraId="7644F618" w14:textId="1CAEB432" w:rsidR="000C5E1D" w:rsidRDefault="000C5E1D" w:rsidP="000C5E1D">
      <w:pPr>
        <w:pStyle w:val="TAMainText"/>
      </w:pPr>
      <w:r w:rsidRPr="004D03AD">
        <w:t>ExampleEpiLog</w:t>
      </w:r>
      <w:r w:rsidR="00E56C14">
        <w:t>Kow</w:t>
      </w:r>
      <w:r w:rsidRPr="004D03AD">
        <w:t>.xlsx</w:t>
      </w:r>
      <w:r>
        <w:t xml:space="preserve"> – </w:t>
      </w:r>
      <w:r w:rsidRPr="004D03AD">
        <w:t>Log</w:t>
      </w:r>
      <w:r w:rsidR="00E56C14">
        <w:t xml:space="preserve"> </w:t>
      </w:r>
      <w:proofErr w:type="spellStart"/>
      <w:r w:rsidR="00E56C14">
        <w:t>K</w:t>
      </w:r>
      <w:r w:rsidR="00E56C14" w:rsidRPr="00E56C14">
        <w:rPr>
          <w:vertAlign w:val="subscript"/>
        </w:rPr>
        <w:t>ow</w:t>
      </w:r>
      <w:proofErr w:type="spellEnd"/>
      <w:r w:rsidRPr="004D03AD">
        <w:t xml:space="preserve"> Estimation </w:t>
      </w:r>
      <w:r>
        <w:t xml:space="preserve">from </w:t>
      </w:r>
      <w:proofErr w:type="spellStart"/>
      <w:r>
        <w:t>EpiSuite</w:t>
      </w:r>
      <w:proofErr w:type="spellEnd"/>
      <w:r>
        <w:t xml:space="preserve">. Similar files could be generated if parameters were desired than cannot be computed by </w:t>
      </w:r>
      <w:proofErr w:type="spellStart"/>
      <w:r>
        <w:t>RDKit</w:t>
      </w:r>
      <w:proofErr w:type="spellEnd"/>
      <w:r>
        <w:t>. Other files can merge them in based on the SMILES codes.</w:t>
      </w:r>
    </w:p>
    <w:p w14:paraId="4EA1FBF1" w14:textId="77777777" w:rsidR="000C5E1D" w:rsidRDefault="000C5E1D" w:rsidP="000C5E1D">
      <w:pPr>
        <w:pStyle w:val="TAMainText"/>
      </w:pPr>
      <w:r>
        <w:t xml:space="preserve">ExamplePositions.xlsx – </w:t>
      </w:r>
      <w:r w:rsidRPr="00AA6138">
        <w:t>Optional file for improving waterfall plots. Allows nodes to be manually moved</w:t>
      </w:r>
      <w:r>
        <w:t xml:space="preserve"> for viewing</w:t>
      </w:r>
    </w:p>
    <w:p w14:paraId="374B24E4" w14:textId="77777777" w:rsidR="000C5E1D" w:rsidRDefault="000C5E1D" w:rsidP="000C5E1D">
      <w:pPr>
        <w:pStyle w:val="TAMainText"/>
      </w:pPr>
      <w:r w:rsidRPr="007A2566">
        <w:t>ExampleQFNodes.xlsx</w:t>
      </w:r>
      <w:r>
        <w:t xml:space="preserve"> – Example of the output from the </w:t>
      </w:r>
      <w:r w:rsidRPr="00B0093F">
        <w:t>nodeThroughput.py</w:t>
      </w:r>
    </w:p>
    <w:p w14:paraId="58D31E96" w14:textId="77777777" w:rsidR="000C5E1D" w:rsidRPr="00427049" w:rsidRDefault="000C5E1D" w:rsidP="000C5E1D">
      <w:pPr>
        <w:pStyle w:val="TAMainText"/>
      </w:pPr>
      <w:r w:rsidRPr="00427049">
        <w:t>LiteratureMatches</w:t>
      </w:r>
      <w:r>
        <w:t>_Highthroughput</w:t>
      </w:r>
      <w:r w:rsidRPr="00427049">
        <w:t>.xlsx</w:t>
      </w:r>
      <w:r>
        <w:t xml:space="preserve"> – </w:t>
      </w:r>
      <w:r w:rsidRPr="00427049">
        <w:t>Reference file for compounds that match literature</w:t>
      </w:r>
      <w:r>
        <w:t xml:space="preserve"> and that pass whatever threshold is selected as high throughput</w:t>
      </w:r>
      <w:r w:rsidRPr="000E59C7">
        <w:t>. Can be tabbed out to serve multiple compounds</w:t>
      </w:r>
      <w:r>
        <w:t>. The high throughput compounds can be easily copied from the node throughput file. It is usually desirable to be able to reference these compounds easily, which is why they are stored in their own excel file rather than being pulled from the node throughput file</w:t>
      </w:r>
    </w:p>
    <w:p w14:paraId="36493F94" w14:textId="465A356F" w:rsidR="000C5E1D" w:rsidRDefault="000C5E1D" w:rsidP="000C5E1D">
      <w:pPr>
        <w:pStyle w:val="TAMainText"/>
      </w:pPr>
      <w:r w:rsidRPr="00957A23">
        <w:t>ExamplePathWeight.xlsx</w:t>
      </w:r>
      <w:r>
        <w:t xml:space="preserve"> The </w:t>
      </w:r>
      <w:r w:rsidR="004D0840">
        <w:t>Edgeless</w:t>
      </w:r>
      <w:r>
        <w:t xml:space="preserve"> after Relevant Pathway filtering </w:t>
      </w:r>
      <w:r w:rsidR="00FD2D1D">
        <w:t>h</w:t>
      </w:r>
      <w:r>
        <w:t>as been applied</w:t>
      </w:r>
    </w:p>
    <w:p w14:paraId="3318D780" w14:textId="77777777" w:rsidR="000C5E1D" w:rsidRPr="00217973" w:rsidRDefault="000C5E1D" w:rsidP="000C5E1D">
      <w:pPr>
        <w:pStyle w:val="TAMainText"/>
        <w:rPr>
          <w:u w:val="single"/>
        </w:rPr>
      </w:pPr>
      <w:r w:rsidRPr="00217973">
        <w:rPr>
          <w:u w:val="single"/>
        </w:rPr>
        <w:t>Supporting Code Scripts:</w:t>
      </w:r>
    </w:p>
    <w:p w14:paraId="5B100EF5" w14:textId="77777777" w:rsidR="000C5E1D" w:rsidRDefault="000C5E1D" w:rsidP="000C5E1D">
      <w:pPr>
        <w:pStyle w:val="TAMainText"/>
      </w:pPr>
      <w:r>
        <w:lastRenderedPageBreak/>
        <w:t xml:space="preserve">- </w:t>
      </w:r>
      <w:r w:rsidRPr="00B766B6">
        <w:t>CustomFunctions_PAHteam.py</w:t>
      </w:r>
      <w:r>
        <w:t xml:space="preserve"> contains several functions that are needed for the other scripts</w:t>
      </w:r>
    </w:p>
    <w:p w14:paraId="121AB575" w14:textId="77777777" w:rsidR="000C5E1D" w:rsidRDefault="000C5E1D" w:rsidP="000C5E1D">
      <w:pPr>
        <w:pStyle w:val="TAMainText"/>
        <w:rPr>
          <w:u w:val="single"/>
        </w:rPr>
      </w:pPr>
      <w:r w:rsidRPr="00225F8C">
        <w:rPr>
          <w:u w:val="single"/>
        </w:rPr>
        <w:t xml:space="preserve">Analysis Code Scripts: </w:t>
      </w:r>
    </w:p>
    <w:p w14:paraId="25B004ED" w14:textId="77777777" w:rsidR="000C5E1D" w:rsidRPr="001660FC" w:rsidRDefault="000C5E1D" w:rsidP="000C5E1D">
      <w:pPr>
        <w:pStyle w:val="TAMainText"/>
      </w:pPr>
      <w:r>
        <w:t>Run the scripts in the order that they appear on the page</w:t>
      </w:r>
    </w:p>
    <w:p w14:paraId="6CB9AD25" w14:textId="409AF1EB" w:rsidR="000C5E1D" w:rsidRPr="002D50D3" w:rsidRDefault="000C5E1D" w:rsidP="000C5E1D">
      <w:pPr>
        <w:pStyle w:val="TAMainText"/>
      </w:pPr>
      <w:r w:rsidRPr="008E4485">
        <w:t>- addEpiSuiteLog</w:t>
      </w:r>
      <w:r w:rsidR="00F5087B">
        <w:t>Kow</w:t>
      </w:r>
      <w:r w:rsidRPr="008E4485">
        <w:t>.py</w:t>
      </w:r>
      <w:r>
        <w:t xml:space="preserve"> This script is used to package the outputs from the </w:t>
      </w:r>
      <w:proofErr w:type="spellStart"/>
      <w:r w:rsidRPr="00A93A1F">
        <w:rPr>
          <w:i/>
          <w:iCs/>
        </w:rPr>
        <w:t>Kowwin</w:t>
      </w:r>
      <w:proofErr w:type="spellEnd"/>
      <w:r>
        <w:t xml:space="preserve"> module of the </w:t>
      </w:r>
      <w:proofErr w:type="spellStart"/>
      <w:r>
        <w:t>EpiSuite</w:t>
      </w:r>
      <w:proofErr w:type="spellEnd"/>
      <w:r>
        <w:t xml:space="preserve"> BATCH.OUT files into an excel file </w:t>
      </w:r>
    </w:p>
    <w:p w14:paraId="2A34555C" w14:textId="3D6B9DFD" w:rsidR="000C5E1D" w:rsidRPr="00D647E0" w:rsidRDefault="000C5E1D" w:rsidP="000C5E1D">
      <w:pPr>
        <w:pStyle w:val="TAMainText"/>
      </w:pPr>
      <w:r>
        <w:t xml:space="preserve">- </w:t>
      </w:r>
      <w:r w:rsidRPr="0063373B">
        <w:t>nodeThroughput.py</w:t>
      </w:r>
      <w:r>
        <w:t xml:space="preserve"> </w:t>
      </w:r>
      <w:r w:rsidRPr="0019212D">
        <w:t>This s</w:t>
      </w:r>
      <w:r>
        <w:t xml:space="preserve">cript applies the </w:t>
      </w:r>
      <w:proofErr w:type="spellStart"/>
      <w:r>
        <w:t>nodeThroughput</w:t>
      </w:r>
      <w:proofErr w:type="spellEnd"/>
      <w:r>
        <w:t xml:space="preserve"> algorithm and write out the Example</w:t>
      </w:r>
      <w:r w:rsidR="00BE036C">
        <w:t>NT_BTW_</w:t>
      </w:r>
      <w:r>
        <w:t>Nodes.xlsx file</w:t>
      </w:r>
    </w:p>
    <w:p w14:paraId="34BB7A12" w14:textId="77777777" w:rsidR="000C5E1D" w:rsidRDefault="000C5E1D" w:rsidP="000C5E1D">
      <w:pPr>
        <w:pStyle w:val="TAMainText"/>
      </w:pPr>
      <w:r>
        <w:t>- r</w:t>
      </w:r>
      <w:r w:rsidRPr="005D5235">
        <w:t>elevantPathwayFiltering</w:t>
      </w:r>
      <w:r>
        <w:t xml:space="preserve">.py </w:t>
      </w:r>
      <w:r w:rsidRPr="00DC5A98">
        <w:t xml:space="preserve">This </w:t>
      </w:r>
      <w:r>
        <w:t xml:space="preserve">script allies the Relevant Pathway filter and writes out the </w:t>
      </w:r>
      <w:r w:rsidRPr="00957A23">
        <w:t>ExamplePathWeight.xlsx</w:t>
      </w:r>
    </w:p>
    <w:p w14:paraId="1746E19A" w14:textId="77777777" w:rsidR="000C5E1D" w:rsidRDefault="000C5E1D" w:rsidP="000C5E1D">
      <w:pPr>
        <w:pStyle w:val="TAMainText"/>
      </w:pPr>
      <w:r w:rsidRPr="002B2409">
        <w:t xml:space="preserve"> - network_Molecular_correlations.py</w:t>
      </w:r>
      <w:r>
        <w:t xml:space="preserve"> This script computes the correlations between network data and chemistry data</w:t>
      </w:r>
    </w:p>
    <w:p w14:paraId="43D98D55" w14:textId="39578809" w:rsidR="000C5E1D" w:rsidRDefault="000C5E1D" w:rsidP="000C5E1D">
      <w:pPr>
        <w:pStyle w:val="TAMainText"/>
      </w:pPr>
      <w:r w:rsidRPr="00E57026">
        <w:t>-</w:t>
      </w:r>
      <w:r>
        <w:t xml:space="preserve"> </w:t>
      </w:r>
      <w:r w:rsidRPr="00E57026">
        <w:t>substructureFinder.py</w:t>
      </w:r>
      <w:r>
        <w:t xml:space="preserve"> This script is used to locating Partial Matches. This script works best if it is manipulated deliberately.  </w:t>
      </w:r>
    </w:p>
    <w:p w14:paraId="0C0FD438" w14:textId="77777777" w:rsidR="000C5E1D" w:rsidRPr="002455B2" w:rsidRDefault="000C5E1D" w:rsidP="000C5E1D">
      <w:pPr>
        <w:pStyle w:val="TAMainText"/>
        <w:rPr>
          <w:u w:val="single"/>
        </w:rPr>
      </w:pPr>
      <w:r w:rsidRPr="002455B2">
        <w:rPr>
          <w:u w:val="single"/>
        </w:rPr>
        <w:t>Plotting Code Scripts:</w:t>
      </w:r>
    </w:p>
    <w:p w14:paraId="564D0FC1" w14:textId="77777777" w:rsidR="000C5E1D" w:rsidRDefault="000C5E1D" w:rsidP="000C5E1D">
      <w:pPr>
        <w:pStyle w:val="TAMainText"/>
      </w:pPr>
      <w:r>
        <w:t xml:space="preserve">- </w:t>
      </w:r>
      <w:r w:rsidRPr="00FE32DC">
        <w:t>waterfallPlot_LitMatchs.py</w:t>
      </w:r>
      <w:r>
        <w:t xml:space="preserve"> –</w:t>
      </w:r>
      <w:r w:rsidRPr="00A83F78">
        <w:t xml:space="preserve"> </w:t>
      </w:r>
      <w:r>
        <w:t xml:space="preserve">This script generates Figure 5 in the main test as well as the plots in the SI for each PAH. </w:t>
      </w:r>
    </w:p>
    <w:p w14:paraId="65624DC8" w14:textId="77777777" w:rsidR="000C5E1D" w:rsidRDefault="000C5E1D" w:rsidP="000C5E1D">
      <w:pPr>
        <w:pStyle w:val="TAMainText"/>
      </w:pPr>
      <w:r>
        <w:t xml:space="preserve">- </w:t>
      </w:r>
      <w:r w:rsidRPr="008A03C1">
        <w:t>pathwayMatchLegend.py</w:t>
      </w:r>
      <w:r>
        <w:t xml:space="preserve"> – This script generates the percentage bar in Figure 5. These two plots can be combined with an image program. </w:t>
      </w:r>
    </w:p>
    <w:p w14:paraId="074ED65D" w14:textId="77777777" w:rsidR="000C5E1D" w:rsidRPr="00474956" w:rsidRDefault="000C5E1D" w:rsidP="000C5E1D">
      <w:pPr>
        <w:pStyle w:val="TAMainText"/>
      </w:pPr>
      <w:r>
        <w:t xml:space="preserve">- </w:t>
      </w:r>
      <w:r w:rsidRPr="009D1ACD">
        <w:t>lit_comparisonBarPlots.py</w:t>
      </w:r>
      <w:r>
        <w:t xml:space="preserve"> </w:t>
      </w:r>
      <w:r w:rsidRPr="00474956">
        <w:t xml:space="preserve">– This script </w:t>
      </w:r>
      <w:r>
        <w:t>generates Figure 6 in the main text</w:t>
      </w:r>
    </w:p>
    <w:p w14:paraId="039210BD" w14:textId="6E0A8274" w:rsidR="000C5E1D" w:rsidRDefault="000C5E1D" w:rsidP="000C5E1D">
      <w:pPr>
        <w:pStyle w:val="TAMainText"/>
      </w:pPr>
      <w:r>
        <w:t xml:space="preserve">- </w:t>
      </w:r>
      <w:r w:rsidRPr="007F5880">
        <w:t>betweennessMCS_plotter.py</w:t>
      </w:r>
      <w:r>
        <w:t xml:space="preserve"> –</w:t>
      </w:r>
      <w:r w:rsidRPr="007F5880">
        <w:t xml:space="preserve"> </w:t>
      </w:r>
      <w:r>
        <w:t>This script will not work with the small example data set as the MCS code requires many more compounds, but is provided as reference.</w:t>
      </w:r>
    </w:p>
    <w:p w14:paraId="1598DAA2" w14:textId="77777777" w:rsidR="000C5E1D" w:rsidRPr="005E62D0" w:rsidRDefault="000C5E1D" w:rsidP="000C5E1D">
      <w:pPr>
        <w:pStyle w:val="TAMainText"/>
        <w:rPr>
          <w:u w:val="single"/>
        </w:rPr>
      </w:pPr>
      <w:r w:rsidRPr="005E62D0">
        <w:rPr>
          <w:u w:val="single"/>
        </w:rPr>
        <w:t>Example Data Sets:</w:t>
      </w:r>
    </w:p>
    <w:p w14:paraId="240846A1" w14:textId="0DC0BEF7" w:rsidR="000C5E1D" w:rsidRDefault="000C5E1D" w:rsidP="000C5E1D">
      <w:pPr>
        <w:pStyle w:val="TAMainText"/>
      </w:pPr>
      <w:r>
        <w:t>We cannot provide the full data</w:t>
      </w:r>
      <w:r w:rsidR="004D0840">
        <w:t xml:space="preserve"> </w:t>
      </w:r>
      <w:r>
        <w:t xml:space="preserve">sets, however small partial datasets are provided to demonstrate the workings of the code. </w:t>
      </w:r>
    </w:p>
    <w:p w14:paraId="1E11EBE8" w14:textId="77777777" w:rsidR="000C5E1D" w:rsidRDefault="000C5E1D" w:rsidP="00CA01FB">
      <w:pPr>
        <w:pStyle w:val="TAMainText"/>
        <w:ind w:firstLine="0"/>
        <w:sectPr w:rsidR="000C5E1D" w:rsidSect="00875885">
          <w:type w:val="continuous"/>
          <w:pgSz w:w="12240" w:h="15840"/>
          <w:pgMar w:top="1440" w:right="1440" w:bottom="1440" w:left="1440" w:header="0" w:footer="0" w:gutter="0"/>
          <w:lnNumType w:countBy="1" w:restart="continuous"/>
          <w:cols w:space="475"/>
          <w:docGrid w:linePitch="326"/>
        </w:sectPr>
      </w:pPr>
    </w:p>
    <w:p w14:paraId="6C8A56CB" w14:textId="3189F7C8" w:rsidR="000C5E1D" w:rsidRDefault="000C5E1D">
      <w:pPr>
        <w:spacing w:after="0" w:line="240" w:lineRule="auto"/>
      </w:pPr>
    </w:p>
    <w:p w14:paraId="36710909" w14:textId="4CDA55B0" w:rsidR="000C5E1D" w:rsidRPr="005D49AE" w:rsidRDefault="000C5E1D" w:rsidP="005D49AE">
      <w:pPr>
        <w:pStyle w:val="Heading1"/>
      </w:pPr>
      <w:bookmarkStart w:id="107" w:name="_Toc37225791"/>
      <w:r w:rsidRPr="005D49AE">
        <w:t>S</w:t>
      </w:r>
      <w:r w:rsidR="005D49AE">
        <w:t xml:space="preserve">ection </w:t>
      </w:r>
      <w:r w:rsidRPr="005D49AE">
        <w:t>6. Sensitivity Analysis</w:t>
      </w:r>
      <w:bookmarkEnd w:id="107"/>
    </w:p>
    <w:p w14:paraId="29747C9B" w14:textId="77777777" w:rsidR="000C5E1D" w:rsidRPr="00287F17" w:rsidRDefault="000C5E1D" w:rsidP="000C5E1D">
      <w:pPr>
        <w:pStyle w:val="TAMainText"/>
        <w:ind w:firstLine="0"/>
        <w:rPr>
          <w:b/>
          <w:bCs/>
        </w:rPr>
      </w:pPr>
      <w:r w:rsidRPr="00287F17">
        <w:rPr>
          <w:b/>
          <w:bCs/>
        </w:rPr>
        <w:t>Weighting Sensitivity Analysis</w:t>
      </w:r>
    </w:p>
    <w:p w14:paraId="74DD1415" w14:textId="77777777" w:rsidR="000C5E1D" w:rsidRDefault="000C5E1D" w:rsidP="000C5E1D">
      <w:pPr>
        <w:pStyle w:val="TAMainText"/>
      </w:pPr>
      <w:r w:rsidRPr="006E3785">
        <w:t>The compounds in the High Node Throughput category c</w:t>
      </w:r>
      <w:r>
        <w:t xml:space="preserve">an be classified based on how they connect to each other, especially by how they connect to the empirical literature matches (Perfect Matches). This is one of the major strengths of applying a networks approach to this problem. As the figures of the individual network plots in the earlier SI sections illustrate, High Node Throughput Compounds can be classified as either “Perfect Match”, where compounds match an empirical literature value exactly, “Pathway Match” where they are on a degradation pathway to or from a “Perfect Match” compound, or as a “Network Outlier” where the node does not match an empirical literature study exactly and there is no direct pathway among other High Node Throughput compounds to or from a literature match. </w:t>
      </w:r>
    </w:p>
    <w:p w14:paraId="6058584C" w14:textId="77777777" w:rsidR="000C5E1D" w:rsidRDefault="000C5E1D" w:rsidP="000C5E1D">
      <w:pPr>
        <w:pStyle w:val="TAMainText"/>
      </w:pPr>
      <w:r>
        <w:t>EAWAG-PPS categorizes the biodegradation reactions (network edges) by aerobic likelihood. In this paper, the categories of “Neutral”, “Likely”, and “Very Likely” were considered. The categories of “Unlikely” and “Very Unlikely” were assumed to be negligible. In order to determine the proper numerical weighting (Edge Aerobic Likelihood Score) to assign to the different aerobic likelihood categories, a sensitivity analysis was conducted. Figure S6.1 shows the results of this analysis for the High Node Throughput compounds, (nodes with a greater than 0.01 Node Throughput value).</w:t>
      </w:r>
    </w:p>
    <w:p w14:paraId="38404064" w14:textId="1B55F91E" w:rsidR="000C5E1D" w:rsidRDefault="000C5E1D" w:rsidP="000C5E1D">
      <w:pPr>
        <w:pStyle w:val="TAMainText"/>
      </w:pPr>
      <w:r>
        <w:t xml:space="preserve">The ideal Edge Aerobic Likelihood Score would assign scores (weights) to the biodegradation edges such that after applying the Node Throughput algorithm, as many of the Perfect Match literature metabolites as possible fall into the “High Node Throughput” category after the Node Throughput algorithm was applied. In order to determine the ideal weighting scheme an initial scoring of 1,2,3 (spread of 1) was assigned to the edge categories of “Neutral”, “Likely”, and “Very Likely”. The spread was then incrementally increased by integer values; a spread of 2 would be a scheme of 1,3,5, and a spread of 3 would be a scheme of 1,4,7, </w:t>
      </w:r>
      <w:proofErr w:type="spellStart"/>
      <w:r>
        <w:t>etc</w:t>
      </w:r>
      <w:proofErr w:type="spellEnd"/>
      <w:r w:rsidR="00644EA0">
        <w:t>,</w:t>
      </w:r>
      <w:r>
        <w:t xml:space="preserve"> on up to a spread of 99. The number of predicted </w:t>
      </w:r>
      <w:r>
        <w:lastRenderedPageBreak/>
        <w:t xml:space="preserve">metabolites above the High Node Threshold of 0.01 was then considered to determine the best Edge Aerobic Likelihood scoring scheme. The 0.01 threshold as the definition for High Node Throughput was estimated initially as a good threshold for selecting the most relevant metabolites and was re-verified below. </w:t>
      </w:r>
    </w:p>
    <w:p w14:paraId="13F2FB92" w14:textId="77777777" w:rsidR="000C5E1D" w:rsidRDefault="000C5E1D" w:rsidP="000C5E1D">
      <w:pPr>
        <w:pStyle w:val="TAMainText"/>
        <w:ind w:firstLine="0"/>
      </w:pPr>
      <w:r>
        <w:t xml:space="preserve">As the Edge Aerobic Likelihood Scores are increased, the “Neutral” category is help constant at 1 and the weightings of the “Likely” and “Very Likely” categories are increased. The Aerobic Likelihood Scores are part of the Edge Throughput Value Equation (1) in the main text. </w:t>
      </w:r>
    </w:p>
    <w:p w14:paraId="6BA9CF34" w14:textId="77777777" w:rsidR="000C5E1D" w:rsidRPr="00C70723" w:rsidRDefault="000C5E1D" w:rsidP="000C5E1D">
      <w:pPr>
        <w:jc w:val="center"/>
      </w:pPr>
      <m:oMath>
        <m:r>
          <m:rPr>
            <m:nor/>
          </m:rPr>
          <w:rPr>
            <w:rFonts w:cs="Times"/>
          </w:rPr>
          <m:t>Edge Throughput Value=Edge Aerobic Likelihood Score</m:t>
        </m:r>
        <m:f>
          <m:fPr>
            <m:ctrlPr>
              <w:rPr>
                <w:rFonts w:ascii="Cambria Math" w:hAnsi="Cambria Math" w:cs="Times"/>
                <w:i/>
              </w:rPr>
            </m:ctrlPr>
          </m:fPr>
          <m:num>
            <m:r>
              <m:rPr>
                <m:nor/>
              </m:rPr>
              <w:rPr>
                <w:rFonts w:cs="Times"/>
              </w:rPr>
              <m:t>Source Node Throughput Value</m:t>
            </m:r>
          </m:num>
          <m:den>
            <m:nary>
              <m:naryPr>
                <m:chr m:val="∑"/>
                <m:limLoc m:val="undOvr"/>
                <m:subHide m:val="1"/>
                <m:supHide m:val="1"/>
                <m:ctrlPr>
                  <w:rPr>
                    <w:rFonts w:ascii="Cambria Math" w:hAnsi="Cambria Math" w:cs="Times"/>
                    <w:i/>
                  </w:rPr>
                </m:ctrlPr>
              </m:naryPr>
              <m:sub/>
              <m:sup/>
              <m:e>
                <m:r>
                  <m:rPr>
                    <m:nor/>
                  </m:rPr>
                  <w:rPr>
                    <w:rFonts w:cs="Times"/>
                  </w:rPr>
                  <m:t>All Outgoing Edge Aerobic Likelihood Scores</m:t>
                </m:r>
              </m:e>
            </m:nary>
          </m:den>
        </m:f>
      </m:oMath>
      <w:r w:rsidRPr="004B34B5">
        <w:rPr>
          <w:rFonts w:eastAsiaTheme="minorEastAsia" w:cs="Times"/>
        </w:rPr>
        <w:t xml:space="preserve"> </w:t>
      </w:r>
      <w:r>
        <w:rPr>
          <w:rFonts w:eastAsiaTheme="minorEastAsia"/>
        </w:rPr>
        <w:t xml:space="preserve"> (1)</w:t>
      </w:r>
    </w:p>
    <w:p w14:paraId="6C7EDC73" w14:textId="77777777" w:rsidR="000C5E1D" w:rsidRDefault="000C5E1D" w:rsidP="000C5E1D"/>
    <w:p w14:paraId="59DC0A9B" w14:textId="77777777" w:rsidR="000C5E1D" w:rsidRDefault="000C5E1D" w:rsidP="000C5E1D">
      <w:r>
        <w:t>and each node’s “Throughput” value is assigned by:</w:t>
      </w:r>
    </w:p>
    <w:p w14:paraId="698FCCA0" w14:textId="77777777" w:rsidR="000C5E1D" w:rsidRDefault="000C5E1D" w:rsidP="000C5E1D"/>
    <w:p w14:paraId="4CA9FAAE" w14:textId="77777777" w:rsidR="000C5E1D" w:rsidRDefault="000C5E1D" w:rsidP="000C5E1D">
      <w:pPr>
        <w:jc w:val="center"/>
        <w:rPr>
          <w:rFonts w:eastAsiaTheme="minorEastAsia"/>
        </w:rPr>
      </w:pPr>
      <m:oMath>
        <m:r>
          <m:rPr>
            <m:nor/>
          </m:rPr>
          <w:rPr>
            <w:rFonts w:cs="Times"/>
          </w:rPr>
          <m:t>Node Throughput Value=</m:t>
        </m:r>
        <m:nary>
          <m:naryPr>
            <m:chr m:val="∑"/>
            <m:limLoc m:val="undOvr"/>
            <m:subHide m:val="1"/>
            <m:supHide m:val="1"/>
            <m:ctrlPr>
              <w:rPr>
                <w:rFonts w:ascii="Cambria Math" w:hAnsi="Cambria Math" w:cs="Times"/>
                <w:i/>
              </w:rPr>
            </m:ctrlPr>
          </m:naryPr>
          <m:sub/>
          <m:sup/>
          <m:e>
            <m:r>
              <m:rPr>
                <m:nor/>
              </m:rPr>
              <w:rPr>
                <w:rFonts w:cs="Times"/>
              </w:rPr>
              <m:t>Incoming Edge Throughput Values</m:t>
            </m:r>
          </m:e>
        </m:nary>
      </m:oMath>
      <w:r>
        <w:rPr>
          <w:rFonts w:eastAsiaTheme="minorEastAsia"/>
        </w:rPr>
        <w:tab/>
        <w:t xml:space="preserve">               (2)</w:t>
      </w:r>
    </w:p>
    <w:p w14:paraId="3002B5E9" w14:textId="77777777" w:rsidR="000C5E1D" w:rsidRPr="000974FB" w:rsidRDefault="000C5E1D" w:rsidP="000C5E1D">
      <w:pPr>
        <w:jc w:val="center"/>
        <w:rPr>
          <w:rFonts w:eastAsiaTheme="minorEastAsia"/>
        </w:rPr>
      </w:pPr>
    </w:p>
    <w:p w14:paraId="7309772B" w14:textId="77777777" w:rsidR="000C5E1D" w:rsidRDefault="000C5E1D" w:rsidP="000C5E1D">
      <w:pPr>
        <w:pStyle w:val="TAMainText"/>
        <w:ind w:firstLine="0"/>
      </w:pPr>
      <w:r>
        <w:t xml:space="preserve">The greater the spread of the Aerobic Likelihood categories, the greater the final Edge Throughput Value assigned to the “Likely” and “Very Likely” edges will be, and the lower the final Edge Throughput Value assigned to the “Neutral” edges will be. A greater spread between the categories will result in assigning more Edge Throughput to the “Likely” and “Very Likely” edges and less to the “Neutral” Edges. </w:t>
      </w:r>
    </w:p>
    <w:p w14:paraId="6CD5E630" w14:textId="5EAEE06D" w:rsidR="000C5E1D" w:rsidRDefault="000C5E1D" w:rsidP="001702A7">
      <w:pPr>
        <w:pStyle w:val="VAFigureCaption"/>
        <w:spacing w:after="0" w:line="240" w:lineRule="auto"/>
        <w:rPr>
          <w:rFonts w:eastAsiaTheme="majorEastAsia" w:cstheme="majorBidi"/>
          <w:color w:val="000000" w:themeColor="text1"/>
          <w:szCs w:val="26"/>
        </w:rPr>
      </w:pPr>
      <w:r>
        <w:rPr>
          <w:noProof/>
        </w:rPr>
        <w:drawing>
          <wp:inline distT="0" distB="0" distL="0" distR="0" wp14:anchorId="5B259918" wp14:editId="2F24BF3C">
            <wp:extent cx="6355080" cy="2647950"/>
            <wp:effectExtent l="0" t="0" r="762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6355080" cy="2647950"/>
                    </a:xfrm>
                    <a:prstGeom prst="rect">
                      <a:avLst/>
                    </a:prstGeom>
                    <a:noFill/>
                    <a:ln>
                      <a:noFill/>
                    </a:ln>
                  </pic:spPr>
                </pic:pic>
              </a:graphicData>
            </a:graphic>
          </wp:inline>
        </w:drawing>
      </w:r>
    </w:p>
    <w:p w14:paraId="75E497E7" w14:textId="70833FCB" w:rsidR="001702A7" w:rsidRDefault="001702A7" w:rsidP="001702A7">
      <w:pPr>
        <w:pStyle w:val="Heading2-FigureTable"/>
      </w:pPr>
      <w:bookmarkStart w:id="108" w:name="_Toc37225792"/>
      <w:r w:rsidRPr="001702A7">
        <w:rPr>
          <w:b/>
          <w:bCs/>
        </w:rPr>
        <w:lastRenderedPageBreak/>
        <w:t>Figure S6.1:</w:t>
      </w:r>
      <w:r w:rsidRPr="001702A7">
        <w:t xml:space="preserve"> Network Metrics at Different Aerobic Likelihood Spreads</w:t>
      </w:r>
      <w:bookmarkEnd w:id="108"/>
      <w:r w:rsidRPr="001702A7">
        <w:t xml:space="preserve"> </w:t>
      </w:r>
    </w:p>
    <w:p w14:paraId="763331CC" w14:textId="77777777" w:rsidR="001702A7" w:rsidRPr="001702A7" w:rsidRDefault="001702A7" w:rsidP="001702A7">
      <w:pPr>
        <w:pStyle w:val="Heading2"/>
      </w:pPr>
    </w:p>
    <w:p w14:paraId="64ECC02A" w14:textId="77777777" w:rsidR="000C5E1D" w:rsidRDefault="000C5E1D" w:rsidP="000C5E1D">
      <w:pPr>
        <w:pStyle w:val="TAMainText"/>
        <w:ind w:firstLine="0"/>
      </w:pPr>
      <w:r>
        <w:t>The increase in spread will result in an overall lower number of nodes because branches that are started by a “Neutral” edge will have lower Node Throughput assigned to them and their daughter products consequently will fall below the cutoff for High Throughput earlier along the degradation pathway. Additionally, the average shortest path length to a sink compound increases as more weight is assigned to the “Likely” and “Very Likely” categories, as the degradation chains will go farther before the final sink has less than a 0.01 Node Throughput value. These two networks measurements are summarized for each PAH in Figure S6.2.</w:t>
      </w:r>
    </w:p>
    <w:p w14:paraId="6994E77E" w14:textId="6F9E4EB5" w:rsidR="000C5E1D" w:rsidRDefault="00116F2C" w:rsidP="000C5E1D">
      <w:pPr>
        <w:pStyle w:val="VAFigureCaption"/>
        <w:spacing w:after="0" w:line="240" w:lineRule="auto"/>
        <w:rPr>
          <w:b/>
          <w:bCs/>
        </w:rPr>
      </w:pPr>
      <w:r>
        <w:rPr>
          <w:b/>
          <w:bCs/>
          <w:noProof/>
        </w:rPr>
        <w:drawing>
          <wp:inline distT="0" distB="0" distL="0" distR="0" wp14:anchorId="067948F4" wp14:editId="4F50F39B">
            <wp:extent cx="5943600" cy="445960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1081BD9E" w14:textId="7B712E40" w:rsidR="000C5E1D" w:rsidRDefault="000C5E1D" w:rsidP="000C5E1D">
      <w:pPr>
        <w:pStyle w:val="VAFigureCaption"/>
        <w:spacing w:after="0" w:line="240" w:lineRule="auto"/>
      </w:pPr>
      <w:bookmarkStart w:id="109" w:name="_Hlk36800573"/>
      <w:bookmarkStart w:id="110" w:name="_Toc37225793"/>
      <w:r w:rsidRPr="008A7860">
        <w:rPr>
          <w:rStyle w:val="Heading2-FigureTableChar"/>
          <w:b/>
          <w:bCs/>
        </w:rPr>
        <w:t>Figure S6.</w:t>
      </w:r>
      <w:r w:rsidR="00524658" w:rsidRPr="008A7860">
        <w:rPr>
          <w:rStyle w:val="Heading2-FigureTableChar"/>
          <w:b/>
          <w:bCs/>
        </w:rPr>
        <w:t>2</w:t>
      </w:r>
      <w:r w:rsidRPr="008A7860">
        <w:rPr>
          <w:rStyle w:val="Heading2-FigureTableChar"/>
          <w:b/>
          <w:bCs/>
        </w:rPr>
        <w:t>:</w:t>
      </w:r>
      <w:r w:rsidRPr="008A7860">
        <w:rPr>
          <w:rStyle w:val="Heading2-FigureTableChar"/>
        </w:rPr>
        <w:t xml:space="preserve"> Sensitivity Analysis of Different Weighting Schemes</w:t>
      </w:r>
      <w:bookmarkEnd w:id="109"/>
      <w:bookmarkEnd w:id="110"/>
      <w:r>
        <w:t xml:space="preserve">. The aerobic likelihood weighting of the aerobic likelihood categories of “Neutral”, “Likely”, and “Very Likely” was incrementally increased from 1,2,3, to 1, 100, 199. The categorization of the High Node Throughput compounds based on the Edge Aerobic Likelihood spread is shown for each PAH. </w:t>
      </w:r>
    </w:p>
    <w:p w14:paraId="5C541F01" w14:textId="77777777" w:rsidR="000C5E1D" w:rsidRDefault="000C5E1D" w:rsidP="000C5E1D">
      <w:pPr>
        <w:pStyle w:val="TAMainText"/>
        <w:ind w:firstLine="0"/>
      </w:pPr>
    </w:p>
    <w:p w14:paraId="19606595" w14:textId="71ADE3DF" w:rsidR="000C5E1D" w:rsidRDefault="00AB1892" w:rsidP="000C5E1D">
      <w:pPr>
        <w:pStyle w:val="TAMainText"/>
        <w:ind w:firstLine="0"/>
      </w:pPr>
      <w:bookmarkStart w:id="111" w:name="_Hlk43798767"/>
      <w:ins w:id="112" w:author="Trevor Sleight" w:date="2020-06-23T09:20:00Z">
        <w:r>
          <w:lastRenderedPageBreak/>
          <w:t>The spread was increased as much as possible</w:t>
        </w:r>
      </w:ins>
      <w:ins w:id="113" w:author="Trevor Sleight" w:date="2020-06-23T09:24:00Z">
        <w:r>
          <w:t xml:space="preserve"> </w:t>
        </w:r>
      </w:ins>
      <w:ins w:id="114" w:author="Trevor Sleight" w:date="2020-06-23T09:53:00Z">
        <w:r w:rsidR="00E47C2B">
          <w:t>while minimizing</w:t>
        </w:r>
      </w:ins>
      <w:ins w:id="115" w:author="Trevor Sleight" w:date="2020-06-23T09:25:00Z">
        <w:r>
          <w:t xml:space="preserve"> </w:t>
        </w:r>
      </w:ins>
      <w:ins w:id="116" w:author="Trevor Sleight" w:date="2020-06-23T09:46:00Z">
        <w:r w:rsidR="00976F79">
          <w:t>Network Outliers</w:t>
        </w:r>
      </w:ins>
      <w:ins w:id="117" w:author="Trevor Sleight" w:date="2020-06-23T09:53:00Z">
        <w:r w:rsidR="00E47C2B">
          <w:t xml:space="preserve"> </w:t>
        </w:r>
      </w:ins>
      <w:ins w:id="118" w:author="Trevor Sleight" w:date="2020-06-23T09:54:00Z">
        <w:r w:rsidR="00E47C2B">
          <w:t>and maximizing Perfect Match Compounds</w:t>
        </w:r>
      </w:ins>
      <w:ins w:id="119" w:author="Trevor Sleight" w:date="2020-06-23T09:45:00Z">
        <w:r w:rsidR="00976F79">
          <w:t>.</w:t>
        </w:r>
      </w:ins>
      <w:ins w:id="120" w:author="Trevor Sleight" w:date="2020-06-23T09:44:00Z">
        <w:r w:rsidR="00976F79">
          <w:t xml:space="preserve"> </w:t>
        </w:r>
      </w:ins>
      <w:r w:rsidR="000C5E1D" w:rsidRPr="001A3588">
        <w:t xml:space="preserve">The optimal </w:t>
      </w:r>
      <w:r w:rsidR="000C5E1D">
        <w:t xml:space="preserve">Edge Aerobic Likelihood </w:t>
      </w:r>
      <w:r w:rsidR="000C5E1D" w:rsidRPr="001A3588">
        <w:t xml:space="preserve">scheme was found to be a spread of 32, resulting in a </w:t>
      </w:r>
      <w:r w:rsidR="000C5E1D">
        <w:t>numerical scoring</w:t>
      </w:r>
      <w:r w:rsidR="000C5E1D" w:rsidRPr="001A3588">
        <w:t xml:space="preserve"> scheme of 1,33,65 for the 3 different categories.</w:t>
      </w:r>
      <w:r w:rsidR="000C5E1D">
        <w:t xml:space="preserve"> </w:t>
      </w:r>
      <w:ins w:id="121" w:author="Trevor Sleight" w:date="2020-06-23T09:55:00Z">
        <w:r w:rsidR="00E47C2B">
          <w:t>A spread of 33 would</w:t>
        </w:r>
      </w:ins>
      <w:ins w:id="122" w:author="Trevor Sleight" w:date="2020-06-23T09:56:00Z">
        <w:r w:rsidR="00E47C2B">
          <w:t xml:space="preserve"> have caused 3 of the Fluorene metabolites to fall below the High Node Throughput </w:t>
        </w:r>
      </w:ins>
      <w:ins w:id="123" w:author="Trevor Sleight" w:date="2020-06-23T09:57:00Z">
        <w:r w:rsidR="00E47C2B">
          <w:t>cutoff of 0.01.</w:t>
        </w:r>
      </w:ins>
      <w:ins w:id="124" w:author="Trevor Sleight" w:date="2020-06-23T09:56:00Z">
        <w:r w:rsidR="00E47C2B">
          <w:t xml:space="preserve"> </w:t>
        </w:r>
      </w:ins>
      <w:r w:rsidR="000C5E1D">
        <w:t>This</w:t>
      </w:r>
      <w:ins w:id="125" w:author="Trevor Sleight" w:date="2020-06-23T09:58:00Z">
        <w:r w:rsidR="00E47C2B">
          <w:t xml:space="preserve"> process</w:t>
        </w:r>
      </w:ins>
      <w:r w:rsidR="000C5E1D">
        <w:t xml:space="preserve"> maximized the number of Perfect Match metabolites that showed a Node Throughput of greater than 0.01. </w:t>
      </w:r>
    </w:p>
    <w:bookmarkEnd w:id="111"/>
    <w:p w14:paraId="16CB52EB" w14:textId="77777777" w:rsidR="000C5E1D" w:rsidRPr="00287F17" w:rsidRDefault="000C5E1D" w:rsidP="000C5E1D">
      <w:pPr>
        <w:pStyle w:val="TAMainText"/>
        <w:ind w:firstLine="0"/>
        <w:rPr>
          <w:b/>
          <w:bCs/>
        </w:rPr>
      </w:pPr>
      <w:r w:rsidRPr="00287F17">
        <w:rPr>
          <w:b/>
          <w:bCs/>
        </w:rPr>
        <w:t>High Node Throughput Threshold Selection</w:t>
      </w:r>
    </w:p>
    <w:p w14:paraId="1138C629" w14:textId="77777777" w:rsidR="000C5E1D" w:rsidRDefault="000C5E1D" w:rsidP="000C5E1D">
      <w:pPr>
        <w:pStyle w:val="TAMainText"/>
      </w:pPr>
      <w:r>
        <w:t xml:space="preserve">The threshold of 0.01 was used as an initial screening threshold for optimizing the edge weighting. After the ideal edge weighting was selected, the threshold was re-verified by considering the number of literature compounds that fell above possible thresholds vs the total number of compounds selected. 0.01 proves to be a good threshold for the definition of High Node Throughput, identifying 34 of the possible 55 (~62%) of the Perfect Match category metabolites while selecting a reasonable number of other predicted metabolites to consider. This analysis is summarized in Figure S6.3. </w:t>
      </w:r>
    </w:p>
    <w:p w14:paraId="4A16BCA1" w14:textId="77777777" w:rsidR="000C5E1D" w:rsidRDefault="000C5E1D" w:rsidP="000C5E1D">
      <w:pPr>
        <w:keepNext/>
      </w:pPr>
      <w:r>
        <w:rPr>
          <w:noProof/>
        </w:rPr>
        <w:lastRenderedPageBreak/>
        <w:drawing>
          <wp:inline distT="0" distB="0" distL="0" distR="0" wp14:anchorId="3D8FF432" wp14:editId="1195476A">
            <wp:extent cx="5658928" cy="3408695"/>
            <wp:effectExtent l="0" t="0" r="0" b="127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4" cstate="print">
                      <a:extLst>
                        <a:ext uri="{28A0092B-C50C-407E-A947-70E740481C1C}">
                          <a14:useLocalDpi xmlns:a14="http://schemas.microsoft.com/office/drawing/2010/main" val="0"/>
                        </a:ext>
                      </a:extLst>
                    </a:blip>
                    <a:srcRect t="10154" b="3834"/>
                    <a:stretch/>
                  </pic:blipFill>
                  <pic:spPr bwMode="auto">
                    <a:xfrm>
                      <a:off x="0" y="0"/>
                      <a:ext cx="5668948" cy="3414730"/>
                    </a:xfrm>
                    <a:prstGeom prst="rect">
                      <a:avLst/>
                    </a:prstGeom>
                    <a:noFill/>
                    <a:ln>
                      <a:noFill/>
                    </a:ln>
                    <a:extLst>
                      <a:ext uri="{53640926-AAD7-44D8-BBD7-CCE9431645EC}">
                        <a14:shadowObscured xmlns:a14="http://schemas.microsoft.com/office/drawing/2010/main"/>
                      </a:ext>
                    </a:extLst>
                  </pic:spPr>
                </pic:pic>
              </a:graphicData>
            </a:graphic>
          </wp:inline>
        </w:drawing>
      </w:r>
    </w:p>
    <w:p w14:paraId="6F96103B" w14:textId="463D46F4" w:rsidR="000C5E1D" w:rsidRPr="005C61EA" w:rsidRDefault="000C5E1D" w:rsidP="004C0435">
      <w:pPr>
        <w:pStyle w:val="VAFigureCaption"/>
        <w:spacing w:after="0" w:line="240" w:lineRule="auto"/>
      </w:pPr>
      <w:bookmarkStart w:id="126" w:name="_Hlk36800615"/>
      <w:bookmarkStart w:id="127" w:name="_Toc37225794"/>
      <w:r w:rsidRPr="008A7860">
        <w:rPr>
          <w:rStyle w:val="Heading2-FigureTableChar"/>
          <w:b/>
          <w:bCs/>
        </w:rPr>
        <w:t>Figure S6.3</w:t>
      </w:r>
      <w:r w:rsidRPr="008A7860">
        <w:rPr>
          <w:rStyle w:val="Heading2-FigureTableChar"/>
        </w:rPr>
        <w:t>: Selection of the Threshold for High Node Throughput</w:t>
      </w:r>
      <w:bookmarkEnd w:id="126"/>
      <w:bookmarkEnd w:id="127"/>
      <w:r w:rsidRPr="00FE3A72">
        <w:t xml:space="preserve">. Both axes are </w:t>
      </w:r>
      <w:r w:rsidR="008A7860">
        <w:t>l</w:t>
      </w:r>
      <w:r w:rsidRPr="00FE3A72">
        <w:t>og</w:t>
      </w:r>
      <w:r w:rsidRPr="00F112EA">
        <w:rPr>
          <w:vertAlign w:val="subscript"/>
        </w:rPr>
        <w:t>10</w:t>
      </w:r>
      <w:r w:rsidRPr="00FE3A72">
        <w:t xml:space="preserve"> transformed. The heatmap shows how many literature metabolites are found above each order of magnitude of Node Throughput. The dashed line shows the threshold </w:t>
      </w:r>
      <w:r>
        <w:t xml:space="preserve">for High Node Throughput of 0.01 </w:t>
      </w:r>
      <w:r w:rsidRPr="00FE3A72">
        <w:t>used in the main text. Each literature compound is plotted with its Node Throughput value on the vertical axis and the total number of High Node Throughput Compounds that would be selected if that value was used as the threshold on the horizontal axis (the number of High Node Throughput Compounds with a Node Throughput value greater than Throughput value of the Perfect Match value plotted)</w:t>
      </w:r>
      <w:r w:rsidR="004C0435" w:rsidRPr="005C61EA">
        <w:t xml:space="preserve"> </w:t>
      </w:r>
    </w:p>
    <w:sectPr w:rsidR="000C5E1D" w:rsidRPr="005C61EA" w:rsidSect="00875885">
      <w:type w:val="continuous"/>
      <w:pgSz w:w="12240" w:h="15840"/>
      <w:pgMar w:top="1440" w:right="1440" w:bottom="1440" w:left="1440" w:header="0" w:footer="0" w:gutter="0"/>
      <w:lnNumType w:countBy="1" w:restart="continuous"/>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786B8" w14:textId="77777777" w:rsidR="003353EB" w:rsidRDefault="003353EB">
      <w:r>
        <w:separator/>
      </w:r>
    </w:p>
  </w:endnote>
  <w:endnote w:type="continuationSeparator" w:id="0">
    <w:p w14:paraId="0CA64341" w14:textId="77777777" w:rsidR="003353EB" w:rsidRDefault="00335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軺ތ"/>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utch801BT-Roman">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AdvGulliv-R">
    <w:altName w:val="Calibri"/>
    <w:panose1 w:val="00000000000000000000"/>
    <w:charset w:val="00"/>
    <w:family w:val="auto"/>
    <w:notTrueType/>
    <w:pitch w:val="default"/>
    <w:sig w:usb0="00000003" w:usb1="00000000" w:usb2="00000000" w:usb3="00000000" w:csb0="00000001" w:csb1="00000000"/>
  </w:font>
  <w:font w:name="TdcmfnAdvTT99c4c969">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11774" w14:textId="77777777" w:rsidR="00AB1892" w:rsidRDefault="00AB18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8ED7C6B" w14:textId="77777777" w:rsidR="00AB1892" w:rsidRDefault="00AB18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0102106"/>
      <w:docPartObj>
        <w:docPartGallery w:val="Page Numbers (Bottom of Page)"/>
        <w:docPartUnique/>
      </w:docPartObj>
    </w:sdtPr>
    <w:sdtEndPr>
      <w:rPr>
        <w:noProof/>
      </w:rPr>
    </w:sdtEndPr>
    <w:sdtContent>
      <w:p w14:paraId="2A5A87DA" w14:textId="4CD342F6" w:rsidR="00AB1892" w:rsidRDefault="00AB1892">
        <w:pPr>
          <w:pStyle w:val="Footer"/>
          <w:jc w:val="center"/>
        </w:pPr>
        <w:r>
          <w:t>S</w:t>
        </w:r>
        <w:r>
          <w:fldChar w:fldCharType="begin"/>
        </w:r>
        <w:r>
          <w:instrText xml:space="preserve"> PAGE   \* MERGEFORMAT </w:instrText>
        </w:r>
        <w:r>
          <w:fldChar w:fldCharType="separate"/>
        </w:r>
        <w:r>
          <w:rPr>
            <w:noProof/>
          </w:rPr>
          <w:t>2</w:t>
        </w:r>
        <w:r>
          <w:rPr>
            <w:noProof/>
          </w:rPr>
          <w:fldChar w:fldCharType="end"/>
        </w:r>
      </w:p>
    </w:sdtContent>
  </w:sdt>
  <w:p w14:paraId="1477C6B0" w14:textId="77777777" w:rsidR="00AB1892" w:rsidRDefault="00AB189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9CE2B" w14:textId="77777777" w:rsidR="003353EB" w:rsidRDefault="003353EB">
      <w:r>
        <w:separator/>
      </w:r>
    </w:p>
  </w:footnote>
  <w:footnote w:type="continuationSeparator" w:id="0">
    <w:p w14:paraId="077BEF85" w14:textId="77777777" w:rsidR="003353EB" w:rsidRDefault="003353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CF62B9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B700C4"/>
    <w:multiLevelType w:val="hybridMultilevel"/>
    <w:tmpl w:val="56FEDD22"/>
    <w:lvl w:ilvl="0" w:tplc="E5CA12D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7"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0"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1"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2" w15:restartNumberingAfterBreak="0">
    <w:nsid w:val="62A40896"/>
    <w:multiLevelType w:val="hybridMultilevel"/>
    <w:tmpl w:val="CB1A3F0A"/>
    <w:lvl w:ilvl="0" w:tplc="9E5A5262">
      <w:numFmt w:val="bullet"/>
      <w:lvlText w:val="-"/>
      <w:lvlJc w:val="left"/>
      <w:pPr>
        <w:ind w:left="720" w:hanging="360"/>
      </w:pPr>
      <w:rPr>
        <w:rFonts w:ascii="Dutch801BT-Roman" w:eastAsiaTheme="minorHAnsi" w:hAnsi="Dutch801BT-Roman" w:cs="Dutch801BT-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1"/>
  </w:num>
  <w:num w:numId="4">
    <w:abstractNumId w:val="9"/>
  </w:num>
  <w:num w:numId="5">
    <w:abstractNumId w:val="7"/>
  </w:num>
  <w:num w:numId="6">
    <w:abstractNumId w:val="6"/>
  </w:num>
  <w:num w:numId="7">
    <w:abstractNumId w:val="5"/>
  </w:num>
  <w:num w:numId="8">
    <w:abstractNumId w:val="3"/>
  </w:num>
  <w:num w:numId="9">
    <w:abstractNumId w:val="1"/>
  </w:num>
  <w:num w:numId="10">
    <w:abstractNumId w:val="4"/>
  </w:num>
  <w:num w:numId="11">
    <w:abstractNumId w:val="2"/>
  </w:num>
  <w:num w:numId="12">
    <w:abstractNumId w:val="12"/>
  </w:num>
  <w:num w:numId="1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evor Sleight">
    <w15:presenceInfo w15:providerId="None" w15:userId="Trevor Sleigh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C13"/>
    <w:rsid w:val="000002F2"/>
    <w:rsid w:val="00003A16"/>
    <w:rsid w:val="00012A96"/>
    <w:rsid w:val="00021A73"/>
    <w:rsid w:val="00025C8A"/>
    <w:rsid w:val="00034701"/>
    <w:rsid w:val="00050ACF"/>
    <w:rsid w:val="00050FEA"/>
    <w:rsid w:val="0005660F"/>
    <w:rsid w:val="00067616"/>
    <w:rsid w:val="000702AD"/>
    <w:rsid w:val="0007523B"/>
    <w:rsid w:val="000B2EEB"/>
    <w:rsid w:val="000B5610"/>
    <w:rsid w:val="000C05CC"/>
    <w:rsid w:val="000C146A"/>
    <w:rsid w:val="000C5E1D"/>
    <w:rsid w:val="000D79EC"/>
    <w:rsid w:val="00110EE5"/>
    <w:rsid w:val="00116F2C"/>
    <w:rsid w:val="00120D98"/>
    <w:rsid w:val="00155DDE"/>
    <w:rsid w:val="001702A7"/>
    <w:rsid w:val="00182424"/>
    <w:rsid w:val="00182FA9"/>
    <w:rsid w:val="001869BB"/>
    <w:rsid w:val="00195ACA"/>
    <w:rsid w:val="001A7A90"/>
    <w:rsid w:val="001C0A97"/>
    <w:rsid w:val="001C3899"/>
    <w:rsid w:val="001C59AA"/>
    <w:rsid w:val="001C7C4E"/>
    <w:rsid w:val="001E7CC2"/>
    <w:rsid w:val="001F19D0"/>
    <w:rsid w:val="001F5961"/>
    <w:rsid w:val="001F5D35"/>
    <w:rsid w:val="00200939"/>
    <w:rsid w:val="002050B4"/>
    <w:rsid w:val="002116AE"/>
    <w:rsid w:val="00212B1D"/>
    <w:rsid w:val="00231268"/>
    <w:rsid w:val="00243936"/>
    <w:rsid w:val="00244902"/>
    <w:rsid w:val="002556BD"/>
    <w:rsid w:val="002658FB"/>
    <w:rsid w:val="00266668"/>
    <w:rsid w:val="00271A02"/>
    <w:rsid w:val="00275432"/>
    <w:rsid w:val="002A7493"/>
    <w:rsid w:val="002C3431"/>
    <w:rsid w:val="002C436C"/>
    <w:rsid w:val="002C5F73"/>
    <w:rsid w:val="002C7747"/>
    <w:rsid w:val="002D21C4"/>
    <w:rsid w:val="002E46D9"/>
    <w:rsid w:val="00303E77"/>
    <w:rsid w:val="0031373B"/>
    <w:rsid w:val="00313C62"/>
    <w:rsid w:val="00324128"/>
    <w:rsid w:val="003353EB"/>
    <w:rsid w:val="00337927"/>
    <w:rsid w:val="00342E58"/>
    <w:rsid w:val="00347DB9"/>
    <w:rsid w:val="00361E35"/>
    <w:rsid w:val="003664E9"/>
    <w:rsid w:val="003679A1"/>
    <w:rsid w:val="0038766E"/>
    <w:rsid w:val="003A2887"/>
    <w:rsid w:val="003A42F0"/>
    <w:rsid w:val="003B4AF3"/>
    <w:rsid w:val="003C7DA0"/>
    <w:rsid w:val="003D5DF9"/>
    <w:rsid w:val="003D62D0"/>
    <w:rsid w:val="003E1F76"/>
    <w:rsid w:val="003E27A1"/>
    <w:rsid w:val="003E4A76"/>
    <w:rsid w:val="0040473B"/>
    <w:rsid w:val="0041177C"/>
    <w:rsid w:val="0042282F"/>
    <w:rsid w:val="00455A60"/>
    <w:rsid w:val="00467A8A"/>
    <w:rsid w:val="00467F5D"/>
    <w:rsid w:val="00475FD2"/>
    <w:rsid w:val="00485152"/>
    <w:rsid w:val="004866C5"/>
    <w:rsid w:val="00495E28"/>
    <w:rsid w:val="0049727C"/>
    <w:rsid w:val="004B40DB"/>
    <w:rsid w:val="004C0435"/>
    <w:rsid w:val="004C71D1"/>
    <w:rsid w:val="004D033B"/>
    <w:rsid w:val="004D0840"/>
    <w:rsid w:val="004E283C"/>
    <w:rsid w:val="004E452A"/>
    <w:rsid w:val="004E7185"/>
    <w:rsid w:val="00507AB9"/>
    <w:rsid w:val="0052137A"/>
    <w:rsid w:val="00524658"/>
    <w:rsid w:val="00527650"/>
    <w:rsid w:val="005553EF"/>
    <w:rsid w:val="00567E81"/>
    <w:rsid w:val="00575A7F"/>
    <w:rsid w:val="00591A57"/>
    <w:rsid w:val="00597488"/>
    <w:rsid w:val="005C61EA"/>
    <w:rsid w:val="005D0C10"/>
    <w:rsid w:val="005D49AE"/>
    <w:rsid w:val="005D6F38"/>
    <w:rsid w:val="005F0446"/>
    <w:rsid w:val="00611C71"/>
    <w:rsid w:val="00616A9A"/>
    <w:rsid w:val="00630751"/>
    <w:rsid w:val="00644EA0"/>
    <w:rsid w:val="006455A5"/>
    <w:rsid w:val="006456F8"/>
    <w:rsid w:val="00675089"/>
    <w:rsid w:val="00683131"/>
    <w:rsid w:val="00686C03"/>
    <w:rsid w:val="00691980"/>
    <w:rsid w:val="006A3E34"/>
    <w:rsid w:val="006A6E37"/>
    <w:rsid w:val="006B2581"/>
    <w:rsid w:val="006D1EAC"/>
    <w:rsid w:val="006D227B"/>
    <w:rsid w:val="006E61EE"/>
    <w:rsid w:val="007000D9"/>
    <w:rsid w:val="00702B00"/>
    <w:rsid w:val="00724987"/>
    <w:rsid w:val="00742CFE"/>
    <w:rsid w:val="00747701"/>
    <w:rsid w:val="007629D3"/>
    <w:rsid w:val="00766F15"/>
    <w:rsid w:val="007777ED"/>
    <w:rsid w:val="007875C0"/>
    <w:rsid w:val="00794616"/>
    <w:rsid w:val="00795E4C"/>
    <w:rsid w:val="007A11AD"/>
    <w:rsid w:val="007B3376"/>
    <w:rsid w:val="007C4295"/>
    <w:rsid w:val="007D3BA2"/>
    <w:rsid w:val="007F31AA"/>
    <w:rsid w:val="008047DE"/>
    <w:rsid w:val="008071AA"/>
    <w:rsid w:val="0081594F"/>
    <w:rsid w:val="00821CAB"/>
    <w:rsid w:val="008229E2"/>
    <w:rsid w:val="00825560"/>
    <w:rsid w:val="00843D3D"/>
    <w:rsid w:val="00846DDC"/>
    <w:rsid w:val="008633FA"/>
    <w:rsid w:val="008655C0"/>
    <w:rsid w:val="008749BB"/>
    <w:rsid w:val="00875885"/>
    <w:rsid w:val="00891A0C"/>
    <w:rsid w:val="00897436"/>
    <w:rsid w:val="008A7860"/>
    <w:rsid w:val="008C2741"/>
    <w:rsid w:val="008D1753"/>
    <w:rsid w:val="008D30F9"/>
    <w:rsid w:val="008D53B2"/>
    <w:rsid w:val="008E7B32"/>
    <w:rsid w:val="008F0146"/>
    <w:rsid w:val="008F235F"/>
    <w:rsid w:val="008F6816"/>
    <w:rsid w:val="0090241A"/>
    <w:rsid w:val="009070C2"/>
    <w:rsid w:val="00912169"/>
    <w:rsid w:val="0092037A"/>
    <w:rsid w:val="009208F6"/>
    <w:rsid w:val="009246AD"/>
    <w:rsid w:val="009322C7"/>
    <w:rsid w:val="009366E4"/>
    <w:rsid w:val="00976F79"/>
    <w:rsid w:val="009812CF"/>
    <w:rsid w:val="00983025"/>
    <w:rsid w:val="009871B4"/>
    <w:rsid w:val="009905A4"/>
    <w:rsid w:val="00991528"/>
    <w:rsid w:val="0099768F"/>
    <w:rsid w:val="009B22CC"/>
    <w:rsid w:val="009C26DE"/>
    <w:rsid w:val="009D1A50"/>
    <w:rsid w:val="009E58C7"/>
    <w:rsid w:val="009F2E7E"/>
    <w:rsid w:val="009F7F02"/>
    <w:rsid w:val="00A02D62"/>
    <w:rsid w:val="00A136F6"/>
    <w:rsid w:val="00A13737"/>
    <w:rsid w:val="00A14FB9"/>
    <w:rsid w:val="00A20EB5"/>
    <w:rsid w:val="00A2469F"/>
    <w:rsid w:val="00A35900"/>
    <w:rsid w:val="00A45CFF"/>
    <w:rsid w:val="00A46FF0"/>
    <w:rsid w:val="00A53466"/>
    <w:rsid w:val="00A538E9"/>
    <w:rsid w:val="00A61801"/>
    <w:rsid w:val="00A67809"/>
    <w:rsid w:val="00A7244B"/>
    <w:rsid w:val="00A764EF"/>
    <w:rsid w:val="00A849B5"/>
    <w:rsid w:val="00A95C72"/>
    <w:rsid w:val="00AA4918"/>
    <w:rsid w:val="00AB1892"/>
    <w:rsid w:val="00AB23FF"/>
    <w:rsid w:val="00AB33BC"/>
    <w:rsid w:val="00AB34C5"/>
    <w:rsid w:val="00AC209B"/>
    <w:rsid w:val="00AE6253"/>
    <w:rsid w:val="00AF4953"/>
    <w:rsid w:val="00AF4F6D"/>
    <w:rsid w:val="00AF7F6A"/>
    <w:rsid w:val="00B05A88"/>
    <w:rsid w:val="00B078C7"/>
    <w:rsid w:val="00B3745F"/>
    <w:rsid w:val="00B37E68"/>
    <w:rsid w:val="00B44641"/>
    <w:rsid w:val="00B5711C"/>
    <w:rsid w:val="00B704D5"/>
    <w:rsid w:val="00B7618D"/>
    <w:rsid w:val="00B843EC"/>
    <w:rsid w:val="00BA7A90"/>
    <w:rsid w:val="00BD2C44"/>
    <w:rsid w:val="00BD5B7C"/>
    <w:rsid w:val="00BE036C"/>
    <w:rsid w:val="00BE2107"/>
    <w:rsid w:val="00BE3031"/>
    <w:rsid w:val="00BE5E6C"/>
    <w:rsid w:val="00C10EE0"/>
    <w:rsid w:val="00C12556"/>
    <w:rsid w:val="00C41AF0"/>
    <w:rsid w:val="00C47122"/>
    <w:rsid w:val="00C47775"/>
    <w:rsid w:val="00C578C7"/>
    <w:rsid w:val="00C6170A"/>
    <w:rsid w:val="00C76FCC"/>
    <w:rsid w:val="00C87AA7"/>
    <w:rsid w:val="00C87EB0"/>
    <w:rsid w:val="00C9015E"/>
    <w:rsid w:val="00CA01FB"/>
    <w:rsid w:val="00CA635A"/>
    <w:rsid w:val="00CB73EF"/>
    <w:rsid w:val="00CC1147"/>
    <w:rsid w:val="00CC42C8"/>
    <w:rsid w:val="00CE5BCF"/>
    <w:rsid w:val="00D01F70"/>
    <w:rsid w:val="00D159E7"/>
    <w:rsid w:val="00D318E5"/>
    <w:rsid w:val="00D32E24"/>
    <w:rsid w:val="00D50D87"/>
    <w:rsid w:val="00D53832"/>
    <w:rsid w:val="00D76356"/>
    <w:rsid w:val="00D7769C"/>
    <w:rsid w:val="00DB4DAA"/>
    <w:rsid w:val="00DC28CB"/>
    <w:rsid w:val="00DC3015"/>
    <w:rsid w:val="00DC5D51"/>
    <w:rsid w:val="00DD6DBB"/>
    <w:rsid w:val="00DD7DE1"/>
    <w:rsid w:val="00DE29E2"/>
    <w:rsid w:val="00DE3353"/>
    <w:rsid w:val="00DE53A2"/>
    <w:rsid w:val="00DF4E68"/>
    <w:rsid w:val="00E0456B"/>
    <w:rsid w:val="00E074F2"/>
    <w:rsid w:val="00E1080B"/>
    <w:rsid w:val="00E121B5"/>
    <w:rsid w:val="00E13C13"/>
    <w:rsid w:val="00E32F4B"/>
    <w:rsid w:val="00E47490"/>
    <w:rsid w:val="00E47C2B"/>
    <w:rsid w:val="00E56C14"/>
    <w:rsid w:val="00E62153"/>
    <w:rsid w:val="00E820C0"/>
    <w:rsid w:val="00E91482"/>
    <w:rsid w:val="00E96040"/>
    <w:rsid w:val="00E96302"/>
    <w:rsid w:val="00EA0D74"/>
    <w:rsid w:val="00EA4816"/>
    <w:rsid w:val="00EB1198"/>
    <w:rsid w:val="00EB2729"/>
    <w:rsid w:val="00EB58F4"/>
    <w:rsid w:val="00ED1B7F"/>
    <w:rsid w:val="00EE0522"/>
    <w:rsid w:val="00EE0C08"/>
    <w:rsid w:val="00EE78B0"/>
    <w:rsid w:val="00F02DC1"/>
    <w:rsid w:val="00F04A38"/>
    <w:rsid w:val="00F07672"/>
    <w:rsid w:val="00F1249B"/>
    <w:rsid w:val="00F134F5"/>
    <w:rsid w:val="00F25EFA"/>
    <w:rsid w:val="00F31700"/>
    <w:rsid w:val="00F47911"/>
    <w:rsid w:val="00F47B85"/>
    <w:rsid w:val="00F5087B"/>
    <w:rsid w:val="00F54535"/>
    <w:rsid w:val="00F54BDD"/>
    <w:rsid w:val="00F5645C"/>
    <w:rsid w:val="00F72BBE"/>
    <w:rsid w:val="00F82315"/>
    <w:rsid w:val="00F96FB0"/>
    <w:rsid w:val="00FA0311"/>
    <w:rsid w:val="00FB08FD"/>
    <w:rsid w:val="00FB5B8E"/>
    <w:rsid w:val="00FD2AA6"/>
    <w:rsid w:val="00FD2D1D"/>
    <w:rsid w:val="00FD6E42"/>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1CEE4E"/>
  <w15:docId w15:val="{7FA5708E-64E1-49B0-8E37-A6969FAFC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5900"/>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qFormat/>
    <w:rsid w:val="00CE5BCF"/>
    <w:pPr>
      <w:keepNext/>
      <w:keepLines/>
      <w:spacing w:before="240" w:after="0"/>
      <w:jc w:val="center"/>
      <w:outlineLvl w:val="0"/>
    </w:pPr>
    <w:rPr>
      <w:rFonts w:eastAsiaTheme="majorEastAsia" w:cstheme="majorBidi"/>
      <w:b/>
      <w:sz w:val="28"/>
      <w:szCs w:val="32"/>
    </w:rPr>
  </w:style>
  <w:style w:type="paragraph" w:styleId="Heading2">
    <w:name w:val="heading 2"/>
    <w:basedOn w:val="Normal"/>
    <w:next w:val="Normal"/>
    <w:link w:val="Heading2Char"/>
    <w:semiHidden/>
    <w:unhideWhenUsed/>
    <w:qFormat/>
    <w:rsid w:val="008749B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link w:val="TAMainTextChar"/>
    <w:pPr>
      <w:spacing w:after="0" w:line="480" w:lineRule="auto"/>
      <w:ind w:firstLine="202"/>
    </w:pPr>
  </w:style>
  <w:style w:type="paragraph" w:customStyle="1" w:styleId="BATitle">
    <w:name w:val="BA_Title"/>
    <w:basedOn w:val="Normal"/>
    <w:next w:val="BBAuthorName"/>
    <w:link w:val="BATitleChar"/>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table" w:styleId="TableGrid">
    <w:name w:val="Table Grid"/>
    <w:basedOn w:val="TableNormal"/>
    <w:uiPriority w:val="39"/>
    <w:rsid w:val="008E7B3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E7B32"/>
    <w:rPr>
      <w:color w:val="605E5C"/>
      <w:shd w:val="clear" w:color="auto" w:fill="E1DFDD"/>
    </w:rPr>
  </w:style>
  <w:style w:type="character" w:styleId="Emphasis">
    <w:name w:val="Emphasis"/>
    <w:basedOn w:val="DefaultParagraphFont"/>
    <w:uiPriority w:val="20"/>
    <w:qFormat/>
    <w:rsid w:val="008E7B32"/>
    <w:rPr>
      <w:i/>
      <w:iCs/>
    </w:rPr>
  </w:style>
  <w:style w:type="paragraph" w:styleId="ListParagraph">
    <w:name w:val="List Paragraph"/>
    <w:basedOn w:val="Normal"/>
    <w:uiPriority w:val="34"/>
    <w:qFormat/>
    <w:rsid w:val="008E7B32"/>
    <w:pPr>
      <w:ind w:left="720"/>
      <w:contextualSpacing/>
    </w:pPr>
  </w:style>
  <w:style w:type="character" w:styleId="PlaceholderText">
    <w:name w:val="Placeholder Text"/>
    <w:basedOn w:val="DefaultParagraphFont"/>
    <w:uiPriority w:val="99"/>
    <w:semiHidden/>
    <w:rsid w:val="008E7B32"/>
    <w:rPr>
      <w:color w:val="808080"/>
    </w:rPr>
  </w:style>
  <w:style w:type="paragraph" w:customStyle="1" w:styleId="EndNoteBibliographyTitle">
    <w:name w:val="EndNote Bibliography Title"/>
    <w:basedOn w:val="Normal"/>
    <w:link w:val="EndNoteBibliographyTitleChar"/>
    <w:rsid w:val="008E7B32"/>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E7B32"/>
    <w:rPr>
      <w:rFonts w:ascii="Calibri" w:eastAsiaTheme="minorHAnsi" w:hAnsi="Calibri" w:cs="Calibri"/>
      <w:noProof/>
      <w:sz w:val="22"/>
      <w:szCs w:val="22"/>
    </w:rPr>
  </w:style>
  <w:style w:type="paragraph" w:customStyle="1" w:styleId="EndNoteBibliography">
    <w:name w:val="EndNote Bibliography"/>
    <w:basedOn w:val="Normal"/>
    <w:link w:val="EndNoteBibliographyChar"/>
    <w:rsid w:val="008E7B32"/>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8E7B32"/>
    <w:rPr>
      <w:rFonts w:ascii="Calibri" w:eastAsiaTheme="minorHAnsi" w:hAnsi="Calibri" w:cs="Calibri"/>
      <w:noProof/>
      <w:sz w:val="22"/>
      <w:szCs w:val="22"/>
    </w:rPr>
  </w:style>
  <w:style w:type="character" w:customStyle="1" w:styleId="BalloonTextChar">
    <w:name w:val="Balloon Text Char"/>
    <w:basedOn w:val="DefaultParagraphFont"/>
    <w:link w:val="BalloonText"/>
    <w:uiPriority w:val="99"/>
    <w:semiHidden/>
    <w:rsid w:val="008E7B32"/>
    <w:rPr>
      <w:rFonts w:ascii="Tahoma" w:hAnsi="Tahoma" w:cs="Tahoma"/>
      <w:sz w:val="16"/>
      <w:szCs w:val="16"/>
    </w:rPr>
  </w:style>
  <w:style w:type="paragraph" w:styleId="Header">
    <w:name w:val="header"/>
    <w:basedOn w:val="Normal"/>
    <w:link w:val="HeaderChar"/>
    <w:uiPriority w:val="99"/>
    <w:unhideWhenUsed/>
    <w:rsid w:val="008E7B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7B32"/>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E7B32"/>
    <w:rPr>
      <w:rFonts w:ascii="Times" w:hAnsi="Times"/>
      <w:sz w:val="24"/>
    </w:rPr>
  </w:style>
  <w:style w:type="paragraph" w:styleId="NormalWeb">
    <w:name w:val="Normal (Web)"/>
    <w:basedOn w:val="Normal"/>
    <w:uiPriority w:val="99"/>
    <w:unhideWhenUsed/>
    <w:rsid w:val="008229E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229E2"/>
    <w:rPr>
      <w:b/>
      <w:bCs/>
    </w:rPr>
  </w:style>
  <w:style w:type="character" w:customStyle="1" w:styleId="TAMainTextChar">
    <w:name w:val="TA_Main_Text Char"/>
    <w:basedOn w:val="DefaultParagraphFont"/>
    <w:link w:val="TAMainText"/>
    <w:rsid w:val="000C5E1D"/>
    <w:rPr>
      <w:rFonts w:asciiTheme="minorHAnsi" w:eastAsiaTheme="minorHAnsi" w:hAnsiTheme="minorHAnsi" w:cstheme="minorBidi"/>
      <w:sz w:val="22"/>
      <w:szCs w:val="22"/>
    </w:rPr>
  </w:style>
  <w:style w:type="character" w:customStyle="1" w:styleId="BATitleChar">
    <w:name w:val="BA_Title Char"/>
    <w:basedOn w:val="DefaultParagraphFont"/>
    <w:link w:val="BATitle"/>
    <w:rsid w:val="00BE2107"/>
    <w:rPr>
      <w:rFonts w:ascii="Times New Roman" w:eastAsiaTheme="minorHAnsi" w:hAnsi="Times New Roman" w:cstheme="minorBidi"/>
      <w:sz w:val="44"/>
      <w:szCs w:val="22"/>
    </w:rPr>
  </w:style>
  <w:style w:type="character" w:customStyle="1" w:styleId="Heading1Char">
    <w:name w:val="Heading 1 Char"/>
    <w:basedOn w:val="DefaultParagraphFont"/>
    <w:link w:val="Heading1"/>
    <w:rsid w:val="00CE5BCF"/>
    <w:rPr>
      <w:rFonts w:asciiTheme="minorHAnsi" w:eastAsiaTheme="majorEastAsia" w:hAnsiTheme="minorHAnsi" w:cstheme="majorBidi"/>
      <w:b/>
      <w:sz w:val="28"/>
      <w:szCs w:val="32"/>
    </w:rPr>
  </w:style>
  <w:style w:type="paragraph" w:styleId="TOCHeading">
    <w:name w:val="TOC Heading"/>
    <w:basedOn w:val="Heading1"/>
    <w:next w:val="Normal"/>
    <w:uiPriority w:val="39"/>
    <w:unhideWhenUsed/>
    <w:qFormat/>
    <w:rsid w:val="00A53466"/>
    <w:pPr>
      <w:outlineLvl w:val="9"/>
    </w:pPr>
  </w:style>
  <w:style w:type="paragraph" w:styleId="TOC2">
    <w:name w:val="toc 2"/>
    <w:basedOn w:val="Normal"/>
    <w:next w:val="Normal"/>
    <w:autoRedefine/>
    <w:uiPriority w:val="39"/>
    <w:unhideWhenUsed/>
    <w:rsid w:val="00A53466"/>
    <w:pPr>
      <w:spacing w:after="100"/>
      <w:ind w:left="220"/>
    </w:pPr>
    <w:rPr>
      <w:rFonts w:eastAsiaTheme="minorEastAsia" w:cs="Times New Roman"/>
    </w:rPr>
  </w:style>
  <w:style w:type="paragraph" w:styleId="TOC1">
    <w:name w:val="toc 1"/>
    <w:basedOn w:val="Normal"/>
    <w:next w:val="Normal"/>
    <w:autoRedefine/>
    <w:uiPriority w:val="39"/>
    <w:unhideWhenUsed/>
    <w:rsid w:val="003D62D0"/>
    <w:pPr>
      <w:tabs>
        <w:tab w:val="right" w:leader="dot" w:pos="9350"/>
      </w:tabs>
      <w:spacing w:after="100"/>
    </w:pPr>
    <w:rPr>
      <w:rFonts w:eastAsiaTheme="minorEastAsia" w:cs="Times New Roman"/>
      <w:noProof/>
    </w:rPr>
  </w:style>
  <w:style w:type="paragraph" w:styleId="TOC3">
    <w:name w:val="toc 3"/>
    <w:basedOn w:val="Normal"/>
    <w:next w:val="Normal"/>
    <w:autoRedefine/>
    <w:uiPriority w:val="39"/>
    <w:unhideWhenUsed/>
    <w:rsid w:val="00A53466"/>
    <w:pPr>
      <w:spacing w:after="100"/>
      <w:ind w:left="440"/>
    </w:pPr>
    <w:rPr>
      <w:rFonts w:eastAsiaTheme="minorEastAsia" w:cs="Times New Roman"/>
    </w:rPr>
  </w:style>
  <w:style w:type="paragraph" w:customStyle="1" w:styleId="Heading2-FigureTable">
    <w:name w:val="Heading 2 - Figure Table"/>
    <w:basedOn w:val="Heading2"/>
    <w:next w:val="Heading2"/>
    <w:link w:val="Heading2-FigureTableChar"/>
    <w:rsid w:val="008749BB"/>
    <w:rPr>
      <w:rFonts w:asciiTheme="minorHAnsi" w:hAnsiTheme="minorHAnsi"/>
      <w:color w:val="000000" w:themeColor="text1"/>
      <w:sz w:val="22"/>
    </w:rPr>
  </w:style>
  <w:style w:type="character" w:customStyle="1" w:styleId="Heading2-FigureTableChar">
    <w:name w:val="Heading 2 - Figure Table Char"/>
    <w:basedOn w:val="Heading2Char"/>
    <w:link w:val="Heading2-FigureTable"/>
    <w:rsid w:val="00034701"/>
    <w:rPr>
      <w:rFonts w:asciiTheme="minorHAnsi" w:eastAsiaTheme="majorEastAsia" w:hAnsiTheme="minorHAnsi" w:cstheme="majorBidi"/>
      <w:color w:val="000000" w:themeColor="text1"/>
      <w:sz w:val="22"/>
      <w:szCs w:val="26"/>
    </w:rPr>
  </w:style>
  <w:style w:type="character" w:customStyle="1" w:styleId="Heading2Char">
    <w:name w:val="Heading 2 Char"/>
    <w:basedOn w:val="DefaultParagraphFont"/>
    <w:link w:val="Heading2"/>
    <w:semiHidden/>
    <w:rsid w:val="008749BB"/>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semiHidden/>
    <w:unhideWhenUsed/>
    <w:rsid w:val="00182FA9"/>
    <w:rPr>
      <w:sz w:val="16"/>
      <w:szCs w:val="16"/>
    </w:rPr>
  </w:style>
  <w:style w:type="paragraph" w:styleId="CommentText">
    <w:name w:val="annotation text"/>
    <w:basedOn w:val="Normal"/>
    <w:link w:val="CommentTextChar"/>
    <w:semiHidden/>
    <w:unhideWhenUsed/>
    <w:rsid w:val="00182FA9"/>
    <w:pPr>
      <w:spacing w:line="240" w:lineRule="auto"/>
    </w:pPr>
    <w:rPr>
      <w:sz w:val="20"/>
      <w:szCs w:val="20"/>
    </w:rPr>
  </w:style>
  <w:style w:type="character" w:customStyle="1" w:styleId="CommentTextChar">
    <w:name w:val="Comment Text Char"/>
    <w:basedOn w:val="DefaultParagraphFont"/>
    <w:link w:val="CommentText"/>
    <w:semiHidden/>
    <w:rsid w:val="00182FA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182FA9"/>
    <w:rPr>
      <w:b/>
      <w:bCs/>
    </w:rPr>
  </w:style>
  <w:style w:type="character" w:customStyle="1" w:styleId="CommentSubjectChar">
    <w:name w:val="Comment Subject Char"/>
    <w:basedOn w:val="CommentTextChar"/>
    <w:link w:val="CommentSubject"/>
    <w:semiHidden/>
    <w:rsid w:val="00182FA9"/>
    <w:rPr>
      <w:rFonts w:asciiTheme="minorHAnsi" w:eastAsiaTheme="minorHAnsi" w:hAnsiTheme="minorHAnsi" w:cstheme="minorBidi"/>
      <w:b/>
      <w:bCs/>
    </w:rPr>
  </w:style>
  <w:style w:type="character" w:styleId="LineNumber">
    <w:name w:val="line number"/>
    <w:basedOn w:val="DefaultParagraphFont"/>
    <w:semiHidden/>
    <w:unhideWhenUsed/>
    <w:rsid w:val="00075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2014332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jpe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png"/><Relationship Id="rId226" Type="http://schemas.openxmlformats.org/officeDocument/2006/relationships/image" Target="media/image217.png"/><Relationship Id="rId247" Type="http://schemas.openxmlformats.org/officeDocument/2006/relationships/theme" Target="theme/theme1.xml"/><Relationship Id="rId107" Type="http://schemas.openxmlformats.org/officeDocument/2006/relationships/image" Target="media/image98.png"/><Relationship Id="rId11" Type="http://schemas.openxmlformats.org/officeDocument/2006/relationships/image" Target="media/image2.jpe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7.png"/><Relationship Id="rId237" Type="http://schemas.openxmlformats.org/officeDocument/2006/relationships/image" Target="media/image228.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7.png"/><Relationship Id="rId227" Type="http://schemas.openxmlformats.org/officeDocument/2006/relationships/image" Target="media/image218.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jpe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jpe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image" Target="media/image178.png"/><Relationship Id="rId217" Type="http://schemas.openxmlformats.org/officeDocument/2006/relationships/image" Target="media/image208.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3.png"/><Relationship Id="rId233" Type="http://schemas.openxmlformats.org/officeDocument/2006/relationships/image" Target="media/image224.png"/><Relationship Id="rId238" Type="http://schemas.openxmlformats.org/officeDocument/2006/relationships/image" Target="media/image229.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172" Type="http://schemas.openxmlformats.org/officeDocument/2006/relationships/image" Target="media/image163.png"/><Relationship Id="rId193" Type="http://schemas.openxmlformats.org/officeDocument/2006/relationships/image" Target="media/image184.png"/><Relationship Id="rId202" Type="http://schemas.openxmlformats.org/officeDocument/2006/relationships/image" Target="media/image193.png"/><Relationship Id="rId207" Type="http://schemas.openxmlformats.org/officeDocument/2006/relationships/image" Target="media/image198.png"/><Relationship Id="rId223" Type="http://schemas.openxmlformats.org/officeDocument/2006/relationships/image" Target="media/image214.png"/><Relationship Id="rId228" Type="http://schemas.openxmlformats.org/officeDocument/2006/relationships/image" Target="media/image219.png"/><Relationship Id="rId244" Type="http://schemas.openxmlformats.org/officeDocument/2006/relationships/image" Target="media/image234.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image" Target="media/image174.png"/><Relationship Id="rId213" Type="http://schemas.openxmlformats.org/officeDocument/2006/relationships/image" Target="media/image204.png"/><Relationship Id="rId218" Type="http://schemas.openxmlformats.org/officeDocument/2006/relationships/image" Target="media/image209.png"/><Relationship Id="rId234" Type="http://schemas.openxmlformats.org/officeDocument/2006/relationships/image" Target="media/image225.png"/><Relationship Id="rId239" Type="http://schemas.openxmlformats.org/officeDocument/2006/relationships/image" Target="media/image230.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90.png"/><Relationship Id="rId203" Type="http://schemas.openxmlformats.org/officeDocument/2006/relationships/image" Target="media/image194.png"/><Relationship Id="rId208" Type="http://schemas.openxmlformats.org/officeDocument/2006/relationships/image" Target="media/image199.png"/><Relationship Id="rId229" Type="http://schemas.openxmlformats.org/officeDocument/2006/relationships/image" Target="media/image220.png"/><Relationship Id="rId19" Type="http://schemas.openxmlformats.org/officeDocument/2006/relationships/image" Target="media/image10.png"/><Relationship Id="rId224" Type="http://schemas.openxmlformats.org/officeDocument/2006/relationships/image" Target="media/image215.png"/><Relationship Id="rId240" Type="http://schemas.openxmlformats.org/officeDocument/2006/relationships/image" Target="media/image231.png"/><Relationship Id="rId245" Type="http://schemas.openxmlformats.org/officeDocument/2006/relationships/fontTable" Target="fontTable.xml"/><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219" Type="http://schemas.openxmlformats.org/officeDocument/2006/relationships/image" Target="media/image210.png"/><Relationship Id="rId3" Type="http://schemas.openxmlformats.org/officeDocument/2006/relationships/styles" Target="styles.xml"/><Relationship Id="rId214" Type="http://schemas.openxmlformats.org/officeDocument/2006/relationships/image" Target="media/image205.png"/><Relationship Id="rId230" Type="http://schemas.openxmlformats.org/officeDocument/2006/relationships/image" Target="media/image221.png"/><Relationship Id="rId235" Type="http://schemas.openxmlformats.org/officeDocument/2006/relationships/image" Target="media/image226.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81.png"/><Relationship Id="rId204" Type="http://schemas.openxmlformats.org/officeDocument/2006/relationships/image" Target="media/image195.png"/><Relationship Id="rId220" Type="http://schemas.openxmlformats.org/officeDocument/2006/relationships/image" Target="media/image211.png"/><Relationship Id="rId225" Type="http://schemas.openxmlformats.org/officeDocument/2006/relationships/image" Target="media/image216.png"/><Relationship Id="rId241" Type="http://schemas.openxmlformats.org/officeDocument/2006/relationships/hyperlink" Target="https://github.com/ngLabGroup/networksPlotting" TargetMode="External"/><Relationship Id="rId246" Type="http://schemas.microsoft.com/office/2011/relationships/people" Target="people.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71.png"/><Relationship Id="rId210" Type="http://schemas.openxmlformats.org/officeDocument/2006/relationships/image" Target="media/image201.png"/><Relationship Id="rId215" Type="http://schemas.openxmlformats.org/officeDocument/2006/relationships/image" Target="media/image206.png"/><Relationship Id="rId236" Type="http://schemas.openxmlformats.org/officeDocument/2006/relationships/image" Target="media/image227.png"/><Relationship Id="rId26" Type="http://schemas.openxmlformats.org/officeDocument/2006/relationships/image" Target="media/image17.png"/><Relationship Id="rId231" Type="http://schemas.openxmlformats.org/officeDocument/2006/relationships/image" Target="media/image222.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7.png"/><Relationship Id="rId221" Type="http://schemas.openxmlformats.org/officeDocument/2006/relationships/image" Target="media/image212.png"/><Relationship Id="rId242" Type="http://schemas.openxmlformats.org/officeDocument/2006/relationships/image" Target="media/image232.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202.png"/><Relationship Id="rId232" Type="http://schemas.openxmlformats.org/officeDocument/2006/relationships/image" Target="media/image223.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201" Type="http://schemas.openxmlformats.org/officeDocument/2006/relationships/image" Target="media/image192.png"/><Relationship Id="rId222" Type="http://schemas.openxmlformats.org/officeDocument/2006/relationships/image" Target="media/image213.png"/><Relationship Id="rId243" Type="http://schemas.openxmlformats.org/officeDocument/2006/relationships/image" Target="media/image2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wsle\OneDrive\Documents\First%20Paper\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91122-BD46-4AE4-AA5D-31194CE3C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Template>
  <TotalTime>1</TotalTime>
  <Pages>105</Pages>
  <Words>108743</Words>
  <Characters>619837</Characters>
  <Application>Microsoft Office Word</Application>
  <DocSecurity>0</DocSecurity>
  <Lines>5165</Lines>
  <Paragraphs>1454</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727126</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Trevor Sleight</dc:creator>
  <cp:keywords/>
  <cp:lastModifiedBy>Trevor Sleight</cp:lastModifiedBy>
  <cp:revision>3</cp:revision>
  <cp:lastPrinted>2008-06-11T21:33:00Z</cp:lastPrinted>
  <dcterms:created xsi:type="dcterms:W3CDTF">2021-06-08T00:41:00Z</dcterms:created>
  <dcterms:modified xsi:type="dcterms:W3CDTF">2021-06-08T00:42:00Z</dcterms:modified>
</cp:coreProperties>
</file>